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36D6F" w14:textId="43B8E51E" w:rsidR="00292112" w:rsidRPr="00292112" w:rsidRDefault="00292112" w:rsidP="00292112">
      <w:pPr>
        <w:widowControl w:val="0"/>
        <w:pBdr>
          <w:top w:val="single" w:sz="4" w:space="1" w:color="auto"/>
          <w:left w:val="single" w:sz="4" w:space="4" w:color="auto"/>
          <w:bottom w:val="single" w:sz="4" w:space="1" w:color="auto"/>
          <w:right w:val="single" w:sz="4" w:space="4" w:color="auto"/>
        </w:pBdr>
        <w:suppressAutoHyphens/>
        <w:rPr>
          <w:szCs w:val="24"/>
          <w:lang w:val="bg-BG" w:eastAsia="en-US"/>
        </w:rPr>
      </w:pPr>
      <w:r w:rsidRPr="00292112">
        <w:rPr>
          <w:szCs w:val="24"/>
          <w:lang w:val="sl-SI" w:eastAsia="en-US"/>
        </w:rPr>
        <w:t>Ta d</w:t>
      </w:r>
      <w:r w:rsidRPr="00292112">
        <w:rPr>
          <w:szCs w:val="24"/>
          <w:lang w:val="bg-BG" w:eastAsia="en-US"/>
        </w:rPr>
        <w:t xml:space="preserve">okument vsebuje odobrene informacije o zdravilu </w:t>
      </w:r>
      <w:r>
        <w:rPr>
          <w:szCs w:val="24"/>
          <w:lang w:val="it-IT" w:eastAsia="en-US"/>
        </w:rPr>
        <w:t>TEPADINA</w:t>
      </w:r>
      <w:r w:rsidRPr="00292112">
        <w:rPr>
          <w:szCs w:val="24"/>
          <w:lang w:val="bg-BG" w:eastAsia="en-US"/>
        </w:rPr>
        <w:t xml:space="preserve"> z označenimi spremembami v primerjavi s prejšnjim postopkom, ki </w:t>
      </w:r>
      <w:r w:rsidRPr="00292112">
        <w:rPr>
          <w:szCs w:val="24"/>
          <w:lang w:val="sl-SI" w:eastAsia="en-US"/>
        </w:rPr>
        <w:t>je</w:t>
      </w:r>
      <w:r w:rsidRPr="00292112">
        <w:rPr>
          <w:szCs w:val="24"/>
          <w:lang w:val="bg-BG" w:eastAsia="en-US"/>
        </w:rPr>
        <w:t xml:space="preserve"> vplival na informacije o zdravilu (</w:t>
      </w:r>
      <w:r w:rsidRPr="00292112">
        <w:rPr>
          <w:szCs w:val="24"/>
          <w:lang w:val="en-US" w:eastAsia="en-US"/>
        </w:rPr>
        <w:t>EMEA/H/C/001046/IB/0051/G</w:t>
      </w:r>
      <w:r w:rsidRPr="00292112">
        <w:rPr>
          <w:szCs w:val="24"/>
          <w:lang w:val="bg-BG" w:eastAsia="en-US"/>
        </w:rPr>
        <w:t>).</w:t>
      </w:r>
    </w:p>
    <w:p w14:paraId="69CA1B01" w14:textId="77777777" w:rsidR="00292112" w:rsidRPr="00292112" w:rsidRDefault="00292112" w:rsidP="00292112">
      <w:pPr>
        <w:widowControl w:val="0"/>
        <w:pBdr>
          <w:top w:val="single" w:sz="4" w:space="1" w:color="auto"/>
          <w:left w:val="single" w:sz="4" w:space="4" w:color="auto"/>
          <w:bottom w:val="single" w:sz="4" w:space="1" w:color="auto"/>
          <w:right w:val="single" w:sz="4" w:space="4" w:color="auto"/>
        </w:pBdr>
        <w:suppressAutoHyphens/>
        <w:rPr>
          <w:szCs w:val="24"/>
          <w:lang w:val="bg-BG" w:eastAsia="en-US"/>
        </w:rPr>
      </w:pPr>
    </w:p>
    <w:p w14:paraId="4CD10E34" w14:textId="2E4551D4" w:rsidR="00B00904" w:rsidRPr="00292112" w:rsidRDefault="00292112" w:rsidP="00292112">
      <w:pPr>
        <w:pStyle w:val="SmPCLABPIL"/>
        <w:pBdr>
          <w:top w:val="single" w:sz="4" w:space="1" w:color="auto"/>
          <w:left w:val="single" w:sz="4" w:space="4" w:color="auto"/>
          <w:bottom w:val="single" w:sz="4" w:space="1" w:color="auto"/>
          <w:right w:val="single" w:sz="4" w:space="4" w:color="auto"/>
        </w:pBdr>
        <w:jc w:val="left"/>
        <w:rPr>
          <w:lang w:val="it-IT"/>
        </w:rPr>
      </w:pPr>
      <w:r w:rsidRPr="00292112">
        <w:rPr>
          <w:b w:val="0"/>
          <w:spacing w:val="0"/>
          <w:szCs w:val="24"/>
          <w:lang w:val="bg-BG" w:eastAsia="en-US"/>
        </w:rPr>
        <w:t xml:space="preserve">Več informacij je na voljo na spletni strani Evropske agencije za zdravila: </w:t>
      </w:r>
      <w:r w:rsidRPr="00292112">
        <w:rPr>
          <w:b w:val="0"/>
          <w:color w:val="0000FF"/>
          <w:spacing w:val="0"/>
          <w:szCs w:val="24"/>
          <w:u w:val="single"/>
          <w:lang w:val="bg-BG" w:eastAsia="en-US"/>
        </w:rPr>
        <w:t>https://www.ema.europa.eu/en/medicines/human/EPAR/</w:t>
      </w:r>
      <w:r>
        <w:rPr>
          <w:b w:val="0"/>
          <w:color w:val="0000FF"/>
          <w:spacing w:val="0"/>
          <w:szCs w:val="24"/>
          <w:u w:val="single"/>
          <w:lang w:val="it-IT" w:eastAsia="en-US"/>
        </w:rPr>
        <w:t>TEPADINA</w:t>
      </w:r>
    </w:p>
    <w:p w14:paraId="0B1AAE25" w14:textId="77777777" w:rsidR="00B00904" w:rsidRPr="005F2750" w:rsidRDefault="00B00904" w:rsidP="003B1A49">
      <w:pPr>
        <w:rPr>
          <w:b/>
          <w:sz w:val="20"/>
          <w:u w:val="single"/>
          <w:lang w:val="sl-SI"/>
        </w:rPr>
      </w:pPr>
    </w:p>
    <w:p w14:paraId="19977F56" w14:textId="77777777" w:rsidR="00B00904" w:rsidRPr="005F2750" w:rsidRDefault="00B00904" w:rsidP="003B1A49">
      <w:pPr>
        <w:rPr>
          <w:b/>
          <w:sz w:val="20"/>
          <w:u w:val="single"/>
          <w:lang w:val="sl-SI"/>
        </w:rPr>
      </w:pPr>
    </w:p>
    <w:p w14:paraId="63FCBB11" w14:textId="77777777" w:rsidR="00B00904" w:rsidRPr="005F2750" w:rsidRDefault="00B00904" w:rsidP="003B1A49">
      <w:pPr>
        <w:rPr>
          <w:b/>
          <w:sz w:val="20"/>
          <w:u w:val="single"/>
          <w:lang w:val="sl-SI"/>
        </w:rPr>
      </w:pPr>
    </w:p>
    <w:p w14:paraId="71A1572F" w14:textId="77777777" w:rsidR="00B00904" w:rsidRPr="005F2750" w:rsidRDefault="00B00904" w:rsidP="003B1A49">
      <w:pPr>
        <w:rPr>
          <w:b/>
          <w:sz w:val="20"/>
          <w:u w:val="single"/>
          <w:lang w:val="sl-SI"/>
        </w:rPr>
      </w:pPr>
    </w:p>
    <w:p w14:paraId="559AA860" w14:textId="77777777" w:rsidR="00B00904" w:rsidRPr="005F2750" w:rsidRDefault="00B00904" w:rsidP="003B1A49">
      <w:pPr>
        <w:rPr>
          <w:b/>
          <w:sz w:val="20"/>
          <w:u w:val="single"/>
          <w:lang w:val="sl-SI"/>
        </w:rPr>
      </w:pPr>
    </w:p>
    <w:p w14:paraId="293A3FEC" w14:textId="77777777" w:rsidR="00B00904" w:rsidRPr="005F2750" w:rsidRDefault="00B00904" w:rsidP="003B1A49">
      <w:pPr>
        <w:rPr>
          <w:lang w:val="sl-SI"/>
        </w:rPr>
      </w:pPr>
    </w:p>
    <w:p w14:paraId="3AB2FA6E" w14:textId="77777777" w:rsidR="00B00904" w:rsidRPr="005F2750" w:rsidRDefault="00B00904" w:rsidP="003B1A49">
      <w:pPr>
        <w:rPr>
          <w:lang w:val="sl-SI"/>
        </w:rPr>
      </w:pPr>
    </w:p>
    <w:p w14:paraId="7F3E228D" w14:textId="77777777" w:rsidR="00B00904" w:rsidRPr="005F2750" w:rsidRDefault="00B00904" w:rsidP="003B1A49">
      <w:pPr>
        <w:rPr>
          <w:lang w:val="sl-SI"/>
        </w:rPr>
      </w:pPr>
    </w:p>
    <w:p w14:paraId="0DC07E33" w14:textId="77777777" w:rsidR="00B00904" w:rsidRPr="005F2750" w:rsidRDefault="00B00904" w:rsidP="003B1A49">
      <w:pPr>
        <w:rPr>
          <w:lang w:val="sl-SI"/>
        </w:rPr>
      </w:pPr>
    </w:p>
    <w:p w14:paraId="2CB6317C" w14:textId="77777777" w:rsidR="00B00904" w:rsidRPr="005F2750" w:rsidRDefault="00B00904" w:rsidP="003B1A49">
      <w:pPr>
        <w:rPr>
          <w:lang w:val="sl-SI"/>
        </w:rPr>
      </w:pPr>
    </w:p>
    <w:p w14:paraId="64953C69" w14:textId="77777777" w:rsidR="00B00904" w:rsidRPr="005F2750" w:rsidRDefault="00B00904" w:rsidP="003B1A49">
      <w:pPr>
        <w:rPr>
          <w:lang w:val="sl-SI"/>
        </w:rPr>
      </w:pPr>
    </w:p>
    <w:p w14:paraId="4C3B643B" w14:textId="77777777" w:rsidR="00B00904" w:rsidRPr="005F2750" w:rsidRDefault="00B00904" w:rsidP="003B1A49">
      <w:pPr>
        <w:rPr>
          <w:lang w:val="sl-SI"/>
        </w:rPr>
      </w:pPr>
    </w:p>
    <w:p w14:paraId="1D810E57" w14:textId="77777777" w:rsidR="00B00904" w:rsidRPr="005F2750" w:rsidRDefault="00B00904" w:rsidP="003B1A49">
      <w:pPr>
        <w:rPr>
          <w:lang w:val="sl-SI"/>
        </w:rPr>
      </w:pPr>
    </w:p>
    <w:p w14:paraId="7B0FF073" w14:textId="77777777" w:rsidR="00B00904" w:rsidRPr="005F2750" w:rsidRDefault="00B00904" w:rsidP="003B1A49">
      <w:pPr>
        <w:rPr>
          <w:lang w:val="sl-SI"/>
        </w:rPr>
      </w:pPr>
    </w:p>
    <w:p w14:paraId="2D886B9B" w14:textId="77777777" w:rsidR="00B00904" w:rsidRPr="005F2750" w:rsidRDefault="00B00904" w:rsidP="003B1A49">
      <w:pPr>
        <w:rPr>
          <w:lang w:val="sl-SI"/>
        </w:rPr>
      </w:pPr>
    </w:p>
    <w:p w14:paraId="6594EEA6" w14:textId="77777777" w:rsidR="00B00904" w:rsidRPr="005F2750" w:rsidRDefault="00B00904" w:rsidP="003B1A49">
      <w:pPr>
        <w:rPr>
          <w:lang w:val="sl-SI"/>
        </w:rPr>
      </w:pPr>
    </w:p>
    <w:p w14:paraId="1D94523D" w14:textId="77777777" w:rsidR="00B00904" w:rsidRPr="005F2750" w:rsidRDefault="00B00904" w:rsidP="003B1A49">
      <w:pPr>
        <w:rPr>
          <w:lang w:val="sl-SI"/>
        </w:rPr>
      </w:pPr>
    </w:p>
    <w:p w14:paraId="5E23B245" w14:textId="77777777" w:rsidR="00B00904" w:rsidRPr="005F2750" w:rsidRDefault="00B00904" w:rsidP="003B1A49">
      <w:pPr>
        <w:rPr>
          <w:lang w:val="sl-SI"/>
        </w:rPr>
      </w:pPr>
    </w:p>
    <w:p w14:paraId="1A7ADF2E" w14:textId="77777777" w:rsidR="00B00904" w:rsidRPr="005F2750" w:rsidRDefault="00B00904" w:rsidP="003B1A49">
      <w:pPr>
        <w:rPr>
          <w:lang w:val="sl-SI"/>
        </w:rPr>
      </w:pPr>
    </w:p>
    <w:p w14:paraId="76D0A094" w14:textId="77777777" w:rsidR="00B00904" w:rsidRPr="005F2750" w:rsidRDefault="00B00904" w:rsidP="003B1A49">
      <w:pPr>
        <w:rPr>
          <w:lang w:val="sl-SI"/>
        </w:rPr>
      </w:pPr>
    </w:p>
    <w:p w14:paraId="3CAD48CC" w14:textId="77777777" w:rsidR="00B00904" w:rsidRPr="005F2750" w:rsidRDefault="00B00904" w:rsidP="006A7F89">
      <w:pPr>
        <w:pStyle w:val="Data"/>
        <w:rPr>
          <w:lang w:val="sl-SI"/>
        </w:rPr>
      </w:pPr>
    </w:p>
    <w:p w14:paraId="5ECE9DD6" w14:textId="77777777" w:rsidR="00B00904" w:rsidRPr="005F2750" w:rsidRDefault="00B00904" w:rsidP="006A7F89">
      <w:pPr>
        <w:rPr>
          <w:lang w:val="sl-SI"/>
        </w:rPr>
      </w:pPr>
    </w:p>
    <w:p w14:paraId="378A11E1" w14:textId="2E46249C" w:rsidR="00B00904" w:rsidRPr="005F2750" w:rsidRDefault="004F39B1" w:rsidP="006A7F89">
      <w:pPr>
        <w:jc w:val="center"/>
        <w:rPr>
          <w:b/>
          <w:lang w:val="sl-SI"/>
        </w:rPr>
      </w:pPr>
      <w:r w:rsidRPr="005169F0">
        <w:rPr>
          <w:b/>
          <w:lang w:val="sl-SI"/>
        </w:rPr>
        <w:t>PRILOGA</w:t>
      </w:r>
      <w:r w:rsidRPr="005F2750" w:rsidDel="004F39B1">
        <w:rPr>
          <w:b/>
          <w:lang w:val="sl-SI"/>
        </w:rPr>
        <w:t xml:space="preserve"> </w:t>
      </w:r>
      <w:r w:rsidR="00B00904" w:rsidRPr="005F2750">
        <w:rPr>
          <w:b/>
          <w:w w:val="99"/>
          <w:lang w:val="sl-SI"/>
        </w:rPr>
        <w:t>I</w:t>
      </w:r>
    </w:p>
    <w:p w14:paraId="46DCB73C" w14:textId="77777777" w:rsidR="00B00904" w:rsidRPr="005F2750" w:rsidRDefault="00B00904" w:rsidP="003B1A49">
      <w:pPr>
        <w:rPr>
          <w:b/>
          <w:lang w:val="sl-SI"/>
        </w:rPr>
      </w:pPr>
    </w:p>
    <w:p w14:paraId="1C6E521D" w14:textId="77777777" w:rsidR="00B00904" w:rsidRPr="005F2750" w:rsidRDefault="00B00904" w:rsidP="00FD38D1">
      <w:pPr>
        <w:pStyle w:val="SmPCLABPIL"/>
      </w:pPr>
      <w:r w:rsidRPr="005F2750">
        <w:t>POV</w:t>
      </w:r>
      <w:r w:rsidRPr="005F2750">
        <w:rPr>
          <w:spacing w:val="-1"/>
        </w:rPr>
        <w:t>Z</w:t>
      </w:r>
      <w:r w:rsidRPr="005F2750">
        <w:t>ETEK</w:t>
      </w:r>
      <w:r w:rsidRPr="005F2750">
        <w:rPr>
          <w:spacing w:val="-11"/>
        </w:rPr>
        <w:t xml:space="preserve"> </w:t>
      </w:r>
      <w:r w:rsidRPr="005F2750">
        <w:t>GLAVNIH</w:t>
      </w:r>
      <w:r w:rsidRPr="005F2750">
        <w:rPr>
          <w:spacing w:val="-9"/>
        </w:rPr>
        <w:t xml:space="preserve"> </w:t>
      </w:r>
      <w:r w:rsidRPr="005F2750">
        <w:rPr>
          <w:spacing w:val="-1"/>
        </w:rPr>
        <w:t>Z</w:t>
      </w:r>
      <w:r w:rsidRPr="005F2750">
        <w:t>NAČILNOSTI</w:t>
      </w:r>
      <w:r w:rsidRPr="005F2750">
        <w:rPr>
          <w:spacing w:val="-14"/>
        </w:rPr>
        <w:t xml:space="preserve"> </w:t>
      </w:r>
      <w:r w:rsidRPr="005F2750">
        <w:rPr>
          <w:spacing w:val="-1"/>
          <w:w w:val="99"/>
        </w:rPr>
        <w:t>Z</w:t>
      </w:r>
      <w:r w:rsidRPr="005F2750">
        <w:rPr>
          <w:w w:val="99"/>
        </w:rPr>
        <w:t>DRAVILA</w:t>
      </w:r>
    </w:p>
    <w:p w14:paraId="4F50E9CB" w14:textId="77777777" w:rsidR="00B00904" w:rsidRPr="005F2750" w:rsidRDefault="00B00904" w:rsidP="003B1A49">
      <w:pPr>
        <w:pStyle w:val="Paragrafo"/>
        <w:ind w:left="567" w:hanging="567"/>
        <w:jc w:val="left"/>
        <w:rPr>
          <w:sz w:val="22"/>
          <w:lang w:val="sl-SI"/>
        </w:rPr>
      </w:pPr>
      <w:r w:rsidRPr="005F2750">
        <w:rPr>
          <w:b w:val="0"/>
          <w:lang w:val="sl-SI"/>
        </w:rPr>
        <w:br w:type="page"/>
      </w:r>
      <w:r w:rsidR="00C669C6" w:rsidRPr="00392A93">
        <w:rPr>
          <w:sz w:val="22"/>
          <w:szCs w:val="22"/>
          <w:lang w:val="sl-SI"/>
        </w:rPr>
        <w:lastRenderedPageBreak/>
        <w:t>1.</w:t>
      </w:r>
      <w:r w:rsidR="00C669C6" w:rsidRPr="00392A93">
        <w:rPr>
          <w:sz w:val="22"/>
          <w:szCs w:val="22"/>
          <w:lang w:val="sl-SI"/>
        </w:rPr>
        <w:tab/>
      </w:r>
      <w:r w:rsidRPr="005F2750">
        <w:rPr>
          <w:sz w:val="22"/>
          <w:lang w:val="sl-SI"/>
        </w:rPr>
        <w:t>IME</w:t>
      </w:r>
      <w:r w:rsidRPr="005F2750">
        <w:rPr>
          <w:spacing w:val="-3"/>
          <w:sz w:val="22"/>
          <w:lang w:val="sl-SI"/>
        </w:rPr>
        <w:t xml:space="preserve"> </w:t>
      </w:r>
      <w:r w:rsidRPr="005F2750">
        <w:rPr>
          <w:sz w:val="22"/>
          <w:lang w:val="sl-SI"/>
        </w:rPr>
        <w:t>Z</w:t>
      </w:r>
      <w:r w:rsidRPr="005F2750">
        <w:rPr>
          <w:spacing w:val="1"/>
          <w:sz w:val="22"/>
          <w:lang w:val="sl-SI"/>
        </w:rPr>
        <w:t>D</w:t>
      </w:r>
      <w:r w:rsidRPr="005F2750">
        <w:rPr>
          <w:sz w:val="22"/>
          <w:lang w:val="sl-SI"/>
        </w:rPr>
        <w:t>R</w:t>
      </w:r>
      <w:r w:rsidRPr="005F2750">
        <w:rPr>
          <w:spacing w:val="1"/>
          <w:sz w:val="22"/>
          <w:lang w:val="sl-SI"/>
        </w:rPr>
        <w:t>A</w:t>
      </w:r>
      <w:r w:rsidRPr="005F2750">
        <w:rPr>
          <w:sz w:val="22"/>
          <w:lang w:val="sl-SI"/>
        </w:rPr>
        <w:t>VILA</w:t>
      </w:r>
    </w:p>
    <w:p w14:paraId="6E25E09E" w14:textId="77777777" w:rsidR="00B00904" w:rsidRPr="005F2750" w:rsidRDefault="00B00904" w:rsidP="003B1A49">
      <w:pPr>
        <w:pStyle w:val="Testo"/>
        <w:tabs>
          <w:tab w:val="left" w:pos="360"/>
        </w:tabs>
        <w:ind w:left="0"/>
        <w:jc w:val="left"/>
        <w:rPr>
          <w:sz w:val="22"/>
          <w:lang w:val="sl-SI"/>
        </w:rPr>
      </w:pPr>
    </w:p>
    <w:p w14:paraId="3E26FF5D" w14:textId="77777777" w:rsidR="00B00904" w:rsidRPr="005169F0" w:rsidRDefault="00B00904" w:rsidP="003B1A49">
      <w:pPr>
        <w:pStyle w:val="Testo"/>
        <w:tabs>
          <w:tab w:val="left" w:pos="360"/>
        </w:tabs>
        <w:ind w:left="0"/>
        <w:jc w:val="left"/>
        <w:rPr>
          <w:spacing w:val="-1"/>
          <w:sz w:val="22"/>
          <w:szCs w:val="24"/>
          <w:lang w:val="sl-SI"/>
        </w:rPr>
      </w:pPr>
      <w:r w:rsidRPr="005169F0">
        <w:rPr>
          <w:noProof/>
          <w:sz w:val="22"/>
          <w:szCs w:val="24"/>
          <w:lang w:val="sl-SI"/>
        </w:rPr>
        <w:t>TEPADINA 15</w:t>
      </w:r>
      <w:r w:rsidR="00F85E03" w:rsidRPr="005169F0">
        <w:rPr>
          <w:noProof/>
          <w:sz w:val="22"/>
          <w:szCs w:val="24"/>
          <w:lang w:val="sl-SI"/>
        </w:rPr>
        <w:t> mg</w:t>
      </w:r>
      <w:r w:rsidRPr="005169F0">
        <w:rPr>
          <w:noProof/>
          <w:sz w:val="22"/>
          <w:szCs w:val="24"/>
          <w:lang w:val="sl-SI"/>
        </w:rPr>
        <w:t xml:space="preserve"> prašek za koncentrat</w:t>
      </w:r>
      <w:r w:rsidRPr="005169F0">
        <w:rPr>
          <w:noProof/>
          <w:spacing w:val="-10"/>
          <w:sz w:val="22"/>
          <w:szCs w:val="24"/>
          <w:lang w:val="sl-SI"/>
        </w:rPr>
        <w:t xml:space="preserve"> </w:t>
      </w:r>
      <w:r w:rsidRPr="005169F0">
        <w:rPr>
          <w:noProof/>
          <w:spacing w:val="-1"/>
          <w:sz w:val="22"/>
          <w:szCs w:val="24"/>
          <w:lang w:val="sl-SI"/>
        </w:rPr>
        <w:t>z</w:t>
      </w:r>
      <w:r w:rsidRPr="005169F0">
        <w:rPr>
          <w:noProof/>
          <w:sz w:val="22"/>
          <w:szCs w:val="24"/>
          <w:lang w:val="sl-SI"/>
        </w:rPr>
        <w:t xml:space="preserve">a </w:t>
      </w:r>
      <w:r w:rsidRPr="005169F0">
        <w:rPr>
          <w:noProof/>
          <w:spacing w:val="-1"/>
          <w:sz w:val="22"/>
          <w:szCs w:val="24"/>
          <w:lang w:val="sl-SI"/>
        </w:rPr>
        <w:t>raztopino za infundiranje</w:t>
      </w:r>
    </w:p>
    <w:p w14:paraId="791F7743" w14:textId="77777777" w:rsidR="00164B5D" w:rsidRPr="005F2750" w:rsidRDefault="00164B5D" w:rsidP="00164B5D">
      <w:pPr>
        <w:pStyle w:val="Testo"/>
        <w:tabs>
          <w:tab w:val="left" w:pos="360"/>
        </w:tabs>
        <w:ind w:left="0"/>
        <w:jc w:val="left"/>
        <w:rPr>
          <w:sz w:val="22"/>
          <w:lang w:val="sl-SI"/>
        </w:rPr>
      </w:pPr>
      <w:r w:rsidRPr="005F2750">
        <w:rPr>
          <w:spacing w:val="-1"/>
          <w:sz w:val="22"/>
          <w:lang w:val="sl-SI"/>
        </w:rPr>
        <w:t>TEPADINA 100 mg prašek za koncentrat za raztopino za infundiranje</w:t>
      </w:r>
    </w:p>
    <w:p w14:paraId="472F356F" w14:textId="77777777" w:rsidR="00B00904" w:rsidRPr="005F2750" w:rsidRDefault="00B00904" w:rsidP="003B1A49">
      <w:pPr>
        <w:tabs>
          <w:tab w:val="left" w:pos="360"/>
        </w:tabs>
        <w:spacing w:line="240" w:lineRule="atLeast"/>
        <w:rPr>
          <w:lang w:val="sl-SI"/>
        </w:rPr>
      </w:pPr>
    </w:p>
    <w:p w14:paraId="7921B2F8" w14:textId="77777777" w:rsidR="00B00904" w:rsidRPr="005F2750" w:rsidRDefault="00B00904" w:rsidP="003B1A49">
      <w:pPr>
        <w:tabs>
          <w:tab w:val="left" w:pos="360"/>
        </w:tabs>
        <w:spacing w:line="240" w:lineRule="atLeast"/>
        <w:rPr>
          <w:lang w:val="sl-SI"/>
        </w:rPr>
      </w:pPr>
    </w:p>
    <w:p w14:paraId="1CDBD785" w14:textId="77777777" w:rsidR="00B00904" w:rsidRPr="005F2750" w:rsidRDefault="00C669C6" w:rsidP="003B1A49">
      <w:pPr>
        <w:pStyle w:val="Paragrafo"/>
        <w:ind w:left="567" w:hanging="567"/>
        <w:jc w:val="left"/>
        <w:rPr>
          <w:lang w:val="sl-SI"/>
        </w:rPr>
      </w:pPr>
      <w:r>
        <w:rPr>
          <w:sz w:val="22"/>
          <w:lang w:val="sl-SI"/>
        </w:rPr>
        <w:t>2.</w:t>
      </w:r>
      <w:r>
        <w:rPr>
          <w:sz w:val="22"/>
          <w:lang w:val="sl-SI"/>
        </w:rPr>
        <w:tab/>
      </w:r>
      <w:r w:rsidR="00B00904" w:rsidRPr="005F2750">
        <w:rPr>
          <w:sz w:val="22"/>
          <w:lang w:val="sl-SI"/>
        </w:rPr>
        <w:t>K</w:t>
      </w:r>
      <w:r w:rsidR="00B00904" w:rsidRPr="005F2750">
        <w:rPr>
          <w:spacing w:val="1"/>
          <w:sz w:val="22"/>
          <w:lang w:val="sl-SI"/>
        </w:rPr>
        <w:t>A</w:t>
      </w:r>
      <w:r w:rsidR="00B00904" w:rsidRPr="005F2750">
        <w:rPr>
          <w:sz w:val="22"/>
          <w:lang w:val="sl-SI"/>
        </w:rPr>
        <w:t>KOVO</w:t>
      </w:r>
      <w:r w:rsidR="00B00904" w:rsidRPr="005F2750">
        <w:rPr>
          <w:spacing w:val="2"/>
          <w:sz w:val="22"/>
          <w:lang w:val="sl-SI"/>
        </w:rPr>
        <w:t>S</w:t>
      </w:r>
      <w:r w:rsidR="00B00904" w:rsidRPr="005F2750">
        <w:rPr>
          <w:sz w:val="22"/>
          <w:lang w:val="sl-SI"/>
        </w:rPr>
        <w:t>TNA</w:t>
      </w:r>
      <w:r w:rsidR="00B00904" w:rsidRPr="005F2750">
        <w:rPr>
          <w:spacing w:val="-16"/>
          <w:sz w:val="22"/>
          <w:lang w:val="sl-SI"/>
        </w:rPr>
        <w:t xml:space="preserve"> </w:t>
      </w:r>
      <w:r w:rsidR="00B00904" w:rsidRPr="005F2750">
        <w:rPr>
          <w:spacing w:val="1"/>
          <w:sz w:val="22"/>
          <w:lang w:val="sl-SI"/>
        </w:rPr>
        <w:t>I</w:t>
      </w:r>
      <w:r w:rsidR="00B00904" w:rsidRPr="005F2750">
        <w:rPr>
          <w:sz w:val="22"/>
          <w:lang w:val="sl-SI"/>
        </w:rPr>
        <w:t>N</w:t>
      </w:r>
      <w:r w:rsidR="00B00904" w:rsidRPr="005F2750">
        <w:rPr>
          <w:spacing w:val="-2"/>
          <w:sz w:val="22"/>
          <w:lang w:val="sl-SI"/>
        </w:rPr>
        <w:t xml:space="preserve"> </w:t>
      </w:r>
      <w:r w:rsidR="00B00904" w:rsidRPr="005F2750">
        <w:rPr>
          <w:sz w:val="22"/>
          <w:lang w:val="sl-SI"/>
        </w:rPr>
        <w:t>KOLIČINSKA</w:t>
      </w:r>
      <w:r w:rsidR="00B00904" w:rsidRPr="005F2750">
        <w:rPr>
          <w:spacing w:val="-13"/>
          <w:sz w:val="22"/>
          <w:lang w:val="sl-SI"/>
        </w:rPr>
        <w:t xml:space="preserve"> </w:t>
      </w:r>
      <w:r w:rsidR="00B00904" w:rsidRPr="005F2750">
        <w:rPr>
          <w:sz w:val="22"/>
          <w:lang w:val="sl-SI"/>
        </w:rPr>
        <w:t xml:space="preserve">SESTAVA </w:t>
      </w:r>
    </w:p>
    <w:p w14:paraId="38E7D3DF" w14:textId="77777777" w:rsidR="00B00904" w:rsidRPr="005F2750" w:rsidRDefault="00B00904" w:rsidP="003B1A49">
      <w:pPr>
        <w:pStyle w:val="Paragrafo"/>
        <w:tabs>
          <w:tab w:val="left" w:pos="360"/>
        </w:tabs>
        <w:ind w:left="0" w:firstLine="0"/>
        <w:jc w:val="left"/>
        <w:rPr>
          <w:b w:val="0"/>
          <w:sz w:val="22"/>
          <w:lang w:val="sl-SI"/>
        </w:rPr>
      </w:pPr>
    </w:p>
    <w:p w14:paraId="30B7E196" w14:textId="77777777" w:rsidR="00164B5D" w:rsidRPr="005169F0" w:rsidRDefault="00164B5D" w:rsidP="00164B5D">
      <w:pPr>
        <w:pStyle w:val="Testo"/>
        <w:tabs>
          <w:tab w:val="left" w:pos="360"/>
        </w:tabs>
        <w:ind w:left="0"/>
        <w:jc w:val="left"/>
        <w:rPr>
          <w:spacing w:val="-1"/>
          <w:sz w:val="22"/>
          <w:szCs w:val="24"/>
          <w:lang w:val="sl-SI"/>
        </w:rPr>
      </w:pPr>
      <w:r w:rsidRPr="005169F0">
        <w:rPr>
          <w:noProof/>
          <w:sz w:val="22"/>
          <w:szCs w:val="24"/>
          <w:lang w:val="sl-SI"/>
        </w:rPr>
        <w:t>TEPADINA 15 mg prašek za koncentrat</w:t>
      </w:r>
      <w:r w:rsidRPr="005169F0">
        <w:rPr>
          <w:noProof/>
          <w:spacing w:val="-10"/>
          <w:sz w:val="22"/>
          <w:szCs w:val="24"/>
          <w:lang w:val="sl-SI"/>
        </w:rPr>
        <w:t xml:space="preserve"> </w:t>
      </w:r>
      <w:r w:rsidRPr="005169F0">
        <w:rPr>
          <w:noProof/>
          <w:spacing w:val="-1"/>
          <w:sz w:val="22"/>
          <w:szCs w:val="24"/>
          <w:lang w:val="sl-SI"/>
        </w:rPr>
        <w:t>z</w:t>
      </w:r>
      <w:r w:rsidRPr="005169F0">
        <w:rPr>
          <w:noProof/>
          <w:sz w:val="22"/>
          <w:szCs w:val="24"/>
          <w:lang w:val="sl-SI"/>
        </w:rPr>
        <w:t xml:space="preserve">a </w:t>
      </w:r>
      <w:r w:rsidRPr="005169F0">
        <w:rPr>
          <w:noProof/>
          <w:spacing w:val="-1"/>
          <w:sz w:val="22"/>
          <w:szCs w:val="24"/>
          <w:lang w:val="sl-SI"/>
        </w:rPr>
        <w:t>raztopino za infundiranje</w:t>
      </w:r>
    </w:p>
    <w:p w14:paraId="19560D96" w14:textId="77777777" w:rsidR="00B00904" w:rsidRPr="005F2750" w:rsidRDefault="00B00904" w:rsidP="003B1A49">
      <w:pPr>
        <w:pStyle w:val="Paragrafo"/>
        <w:tabs>
          <w:tab w:val="left" w:pos="360"/>
        </w:tabs>
        <w:ind w:left="0" w:firstLine="0"/>
        <w:jc w:val="left"/>
        <w:rPr>
          <w:b w:val="0"/>
          <w:lang w:val="sl-SI"/>
        </w:rPr>
      </w:pPr>
      <w:r w:rsidRPr="005F2750">
        <w:rPr>
          <w:b w:val="0"/>
          <w:sz w:val="22"/>
          <w:lang w:val="sl-SI"/>
        </w:rPr>
        <w:t>Ena</w:t>
      </w:r>
      <w:r w:rsidRPr="005F2750">
        <w:rPr>
          <w:b w:val="0"/>
          <w:spacing w:val="-3"/>
          <w:sz w:val="22"/>
          <w:lang w:val="sl-SI"/>
        </w:rPr>
        <w:t xml:space="preserve"> </w:t>
      </w:r>
      <w:r w:rsidRPr="005F2750">
        <w:rPr>
          <w:b w:val="0"/>
          <w:sz w:val="22"/>
          <w:lang w:val="sl-SI"/>
        </w:rPr>
        <w:t>viala</w:t>
      </w:r>
      <w:r w:rsidRPr="005F2750">
        <w:rPr>
          <w:b w:val="0"/>
          <w:spacing w:val="-3"/>
          <w:sz w:val="22"/>
          <w:lang w:val="sl-SI"/>
        </w:rPr>
        <w:t xml:space="preserve"> </w:t>
      </w:r>
      <w:r w:rsidR="0003047A" w:rsidRPr="005F2750">
        <w:rPr>
          <w:b w:val="0"/>
          <w:spacing w:val="-3"/>
          <w:sz w:val="22"/>
          <w:lang w:val="sl-SI"/>
        </w:rPr>
        <w:t xml:space="preserve">s praškom </w:t>
      </w:r>
      <w:r w:rsidRPr="005F2750">
        <w:rPr>
          <w:b w:val="0"/>
          <w:sz w:val="22"/>
          <w:lang w:val="sl-SI"/>
        </w:rPr>
        <w:t>vsebuje</w:t>
      </w:r>
      <w:r w:rsidRPr="005F2750">
        <w:rPr>
          <w:b w:val="0"/>
          <w:spacing w:val="-7"/>
          <w:sz w:val="22"/>
          <w:lang w:val="sl-SI"/>
        </w:rPr>
        <w:t xml:space="preserve"> </w:t>
      </w:r>
      <w:r w:rsidRPr="005F2750">
        <w:rPr>
          <w:b w:val="0"/>
          <w:sz w:val="22"/>
          <w:lang w:val="sl-SI"/>
        </w:rPr>
        <w:t>15</w:t>
      </w:r>
      <w:r w:rsidR="00F85E03" w:rsidRPr="005F2750">
        <w:rPr>
          <w:b w:val="0"/>
          <w:sz w:val="22"/>
          <w:lang w:val="sl-SI"/>
        </w:rPr>
        <w:t> mg</w:t>
      </w:r>
      <w:r w:rsidRPr="005F2750">
        <w:rPr>
          <w:b w:val="0"/>
          <w:spacing w:val="-2"/>
          <w:sz w:val="22"/>
          <w:lang w:val="sl-SI"/>
        </w:rPr>
        <w:t xml:space="preserve"> tiotepe.</w:t>
      </w:r>
      <w:r w:rsidRPr="005F2750">
        <w:rPr>
          <w:b w:val="0"/>
          <w:sz w:val="22"/>
          <w:lang w:val="sl-SI"/>
        </w:rPr>
        <w:t xml:space="preserve"> </w:t>
      </w:r>
    </w:p>
    <w:p w14:paraId="15540205" w14:textId="6447BD2E" w:rsidR="00B00904" w:rsidRDefault="00B00904" w:rsidP="003B1A49">
      <w:pPr>
        <w:pStyle w:val="Paragrafo"/>
        <w:tabs>
          <w:tab w:val="left" w:pos="360"/>
        </w:tabs>
        <w:ind w:left="0" w:firstLine="0"/>
        <w:jc w:val="left"/>
        <w:rPr>
          <w:b w:val="0"/>
          <w:sz w:val="22"/>
          <w:lang w:val="sl-SI"/>
        </w:rPr>
      </w:pPr>
      <w:r w:rsidRPr="005F2750">
        <w:rPr>
          <w:b w:val="0"/>
          <w:sz w:val="22"/>
          <w:lang w:val="sl-SI"/>
        </w:rPr>
        <w:t>Po rekonstituciji z 1,5</w:t>
      </w:r>
      <w:r w:rsidR="00543FE9" w:rsidRPr="005F2750">
        <w:rPr>
          <w:b w:val="0"/>
          <w:sz w:val="22"/>
          <w:lang w:val="sl-SI"/>
        </w:rPr>
        <w:t> </w:t>
      </w:r>
      <w:r w:rsidR="00BF607C">
        <w:rPr>
          <w:b w:val="0"/>
          <w:sz w:val="22"/>
          <w:lang w:val="sl-SI"/>
        </w:rPr>
        <w:t>ml</w:t>
      </w:r>
      <w:r w:rsidR="0008607E">
        <w:rPr>
          <w:b w:val="0"/>
          <w:sz w:val="22"/>
          <w:lang w:val="sl-SI"/>
        </w:rPr>
        <w:t xml:space="preserve"> </w:t>
      </w:r>
      <w:r w:rsidRPr="005F2750">
        <w:rPr>
          <w:b w:val="0"/>
          <w:sz w:val="22"/>
          <w:lang w:val="sl-SI"/>
        </w:rPr>
        <w:t xml:space="preserve">vode za </w:t>
      </w:r>
      <w:r w:rsidR="002A19CD" w:rsidRPr="005F2750">
        <w:rPr>
          <w:b w:val="0"/>
          <w:sz w:val="22"/>
          <w:lang w:val="sl-SI"/>
        </w:rPr>
        <w:t>injekcije</w:t>
      </w:r>
      <w:r w:rsidRPr="005F2750">
        <w:rPr>
          <w:b w:val="0"/>
          <w:sz w:val="22"/>
          <w:lang w:val="sl-SI"/>
        </w:rPr>
        <w:t xml:space="preserve"> </w:t>
      </w:r>
      <w:r w:rsidR="00861E25" w:rsidRPr="005F2750">
        <w:rPr>
          <w:b w:val="0"/>
          <w:sz w:val="22"/>
          <w:lang w:val="sl-SI"/>
        </w:rPr>
        <w:t>en </w:t>
      </w:r>
      <w:r w:rsidR="00543FE9" w:rsidRPr="005F2750">
        <w:rPr>
          <w:b w:val="0"/>
          <w:sz w:val="22"/>
          <w:lang w:val="sl-SI"/>
        </w:rPr>
        <w:t>ml</w:t>
      </w:r>
      <w:r w:rsidRPr="005F2750">
        <w:rPr>
          <w:b w:val="0"/>
          <w:sz w:val="22"/>
          <w:lang w:val="sl-SI"/>
        </w:rPr>
        <w:t xml:space="preserve"> raztopine vsebuje 10</w:t>
      </w:r>
      <w:r w:rsidR="00F85E03" w:rsidRPr="005F2750">
        <w:rPr>
          <w:b w:val="0"/>
          <w:sz w:val="22"/>
          <w:lang w:val="sl-SI"/>
        </w:rPr>
        <w:t> mg</w:t>
      </w:r>
      <w:r w:rsidRPr="005F2750">
        <w:rPr>
          <w:b w:val="0"/>
          <w:sz w:val="22"/>
          <w:lang w:val="sl-SI"/>
        </w:rPr>
        <w:t xml:space="preserve"> tiotepe</w:t>
      </w:r>
      <w:r w:rsidR="00011817" w:rsidRPr="005F2750">
        <w:rPr>
          <w:b w:val="0"/>
          <w:sz w:val="22"/>
          <w:lang w:val="sl-SI"/>
        </w:rPr>
        <w:t xml:space="preserve"> (10</w:t>
      </w:r>
      <w:r w:rsidR="00F85E03" w:rsidRPr="005F2750">
        <w:rPr>
          <w:b w:val="0"/>
          <w:sz w:val="22"/>
          <w:lang w:val="sl-SI"/>
        </w:rPr>
        <w:t> mg</w:t>
      </w:r>
      <w:r w:rsidR="00011817" w:rsidRPr="005F2750">
        <w:rPr>
          <w:b w:val="0"/>
          <w:sz w:val="22"/>
          <w:lang w:val="sl-SI"/>
        </w:rPr>
        <w:t>/m</w:t>
      </w:r>
      <w:r w:rsidR="0008607E">
        <w:rPr>
          <w:b w:val="0"/>
          <w:sz w:val="22"/>
          <w:lang w:val="sl-SI"/>
        </w:rPr>
        <w:t>l</w:t>
      </w:r>
      <w:r w:rsidR="00011817" w:rsidRPr="005F2750">
        <w:rPr>
          <w:b w:val="0"/>
          <w:sz w:val="22"/>
          <w:lang w:val="sl-SI"/>
        </w:rPr>
        <w:t>)</w:t>
      </w:r>
      <w:r w:rsidRPr="005F2750">
        <w:rPr>
          <w:b w:val="0"/>
          <w:sz w:val="22"/>
          <w:lang w:val="sl-SI"/>
        </w:rPr>
        <w:t>.</w:t>
      </w:r>
    </w:p>
    <w:p w14:paraId="52DE3B14" w14:textId="77777777" w:rsidR="00164B5D" w:rsidRPr="005F2750" w:rsidRDefault="00164B5D" w:rsidP="003B1A49">
      <w:pPr>
        <w:pStyle w:val="Paragrafo"/>
        <w:tabs>
          <w:tab w:val="left" w:pos="360"/>
        </w:tabs>
        <w:ind w:left="0" w:firstLine="0"/>
        <w:jc w:val="left"/>
        <w:rPr>
          <w:b w:val="0"/>
          <w:sz w:val="22"/>
          <w:lang w:val="sl-SI"/>
        </w:rPr>
      </w:pPr>
    </w:p>
    <w:p w14:paraId="328D5020" w14:textId="77777777" w:rsidR="00164B5D" w:rsidRPr="005F2750" w:rsidRDefault="00164B5D" w:rsidP="00164B5D">
      <w:pPr>
        <w:pStyle w:val="Testo"/>
        <w:tabs>
          <w:tab w:val="left" w:pos="360"/>
        </w:tabs>
        <w:ind w:left="0"/>
        <w:jc w:val="left"/>
        <w:rPr>
          <w:sz w:val="22"/>
          <w:lang w:val="sl-SI"/>
        </w:rPr>
      </w:pPr>
      <w:r w:rsidRPr="005F2750">
        <w:rPr>
          <w:spacing w:val="-1"/>
          <w:sz w:val="22"/>
          <w:lang w:val="sl-SI"/>
        </w:rPr>
        <w:t>TEPADINA 100 mg prašek za koncentrat za raztopino za infundiranje</w:t>
      </w:r>
    </w:p>
    <w:p w14:paraId="724797A4" w14:textId="77777777" w:rsidR="00164B5D" w:rsidRPr="005F2750" w:rsidRDefault="00164B5D" w:rsidP="00164B5D">
      <w:pPr>
        <w:pStyle w:val="Paragrafo"/>
        <w:tabs>
          <w:tab w:val="left" w:pos="360"/>
        </w:tabs>
        <w:ind w:left="0" w:firstLine="0"/>
        <w:jc w:val="left"/>
        <w:rPr>
          <w:b w:val="0"/>
          <w:lang w:val="sl-SI"/>
        </w:rPr>
      </w:pPr>
      <w:r w:rsidRPr="005F2750">
        <w:rPr>
          <w:b w:val="0"/>
          <w:sz w:val="22"/>
          <w:lang w:val="sl-SI"/>
        </w:rPr>
        <w:t>Ena</w:t>
      </w:r>
      <w:r w:rsidRPr="005F2750">
        <w:rPr>
          <w:b w:val="0"/>
          <w:spacing w:val="-3"/>
          <w:sz w:val="22"/>
          <w:lang w:val="sl-SI"/>
        </w:rPr>
        <w:t xml:space="preserve"> </w:t>
      </w:r>
      <w:r w:rsidRPr="005F2750">
        <w:rPr>
          <w:b w:val="0"/>
          <w:sz w:val="22"/>
          <w:lang w:val="sl-SI"/>
        </w:rPr>
        <w:t>viala</w:t>
      </w:r>
      <w:r w:rsidRPr="005F2750">
        <w:rPr>
          <w:b w:val="0"/>
          <w:spacing w:val="-3"/>
          <w:sz w:val="22"/>
          <w:lang w:val="sl-SI"/>
        </w:rPr>
        <w:t xml:space="preserve"> s praškom </w:t>
      </w:r>
      <w:r w:rsidRPr="005F2750">
        <w:rPr>
          <w:b w:val="0"/>
          <w:sz w:val="22"/>
          <w:lang w:val="sl-SI"/>
        </w:rPr>
        <w:t>vsebuje</w:t>
      </w:r>
      <w:r w:rsidRPr="005F2750">
        <w:rPr>
          <w:b w:val="0"/>
          <w:spacing w:val="-7"/>
          <w:sz w:val="22"/>
          <w:lang w:val="sl-SI"/>
        </w:rPr>
        <w:t xml:space="preserve"> </w:t>
      </w:r>
      <w:r w:rsidRPr="005F2750">
        <w:rPr>
          <w:b w:val="0"/>
          <w:sz w:val="22"/>
          <w:lang w:val="sl-SI"/>
        </w:rPr>
        <w:t>100 mg</w:t>
      </w:r>
      <w:r w:rsidRPr="005F2750">
        <w:rPr>
          <w:b w:val="0"/>
          <w:spacing w:val="-2"/>
          <w:sz w:val="22"/>
          <w:lang w:val="sl-SI"/>
        </w:rPr>
        <w:t xml:space="preserve"> tiotepe.</w:t>
      </w:r>
      <w:r w:rsidRPr="005F2750">
        <w:rPr>
          <w:b w:val="0"/>
          <w:sz w:val="22"/>
          <w:lang w:val="sl-SI"/>
        </w:rPr>
        <w:t xml:space="preserve"> </w:t>
      </w:r>
    </w:p>
    <w:p w14:paraId="3F915B60" w14:textId="4F291CF6" w:rsidR="00164B5D" w:rsidRPr="005F2750" w:rsidRDefault="00164B5D" w:rsidP="00164B5D">
      <w:pPr>
        <w:pStyle w:val="Paragrafo"/>
        <w:tabs>
          <w:tab w:val="left" w:pos="360"/>
        </w:tabs>
        <w:ind w:left="0" w:firstLine="0"/>
        <w:jc w:val="left"/>
        <w:rPr>
          <w:b w:val="0"/>
          <w:sz w:val="22"/>
          <w:lang w:val="sl-SI"/>
        </w:rPr>
      </w:pPr>
      <w:r w:rsidRPr="005F2750">
        <w:rPr>
          <w:b w:val="0"/>
          <w:sz w:val="22"/>
          <w:lang w:val="sl-SI"/>
        </w:rPr>
        <w:t>Po rekonstituciji z 10</w:t>
      </w:r>
      <w:r>
        <w:rPr>
          <w:b w:val="0"/>
          <w:sz w:val="22"/>
          <w:lang w:val="sl-SI"/>
        </w:rPr>
        <w:t> </w:t>
      </w:r>
      <w:r w:rsidR="0008607E">
        <w:rPr>
          <w:b w:val="0"/>
          <w:sz w:val="22"/>
          <w:lang w:val="sl-SI"/>
        </w:rPr>
        <w:t>ml</w:t>
      </w:r>
      <w:r w:rsidRPr="005F2750">
        <w:rPr>
          <w:b w:val="0"/>
          <w:sz w:val="22"/>
          <w:lang w:val="sl-SI"/>
        </w:rPr>
        <w:t xml:space="preserve"> vode za injekcije en ml raztopine vsebuje 10 mg tiotepe (10 mg</w:t>
      </w:r>
      <w:r>
        <w:rPr>
          <w:b w:val="0"/>
          <w:sz w:val="22"/>
          <w:lang w:val="sl-SI"/>
        </w:rPr>
        <w:t>/</w:t>
      </w:r>
      <w:r w:rsidR="0008607E">
        <w:rPr>
          <w:b w:val="0"/>
          <w:sz w:val="22"/>
          <w:lang w:val="sl-SI"/>
        </w:rPr>
        <w:t>ml</w:t>
      </w:r>
      <w:r w:rsidRPr="005F2750">
        <w:rPr>
          <w:b w:val="0"/>
          <w:sz w:val="22"/>
          <w:lang w:val="sl-SI"/>
        </w:rPr>
        <w:t>).</w:t>
      </w:r>
    </w:p>
    <w:p w14:paraId="466B41D3" w14:textId="77777777" w:rsidR="008A0D6F" w:rsidRPr="005F2750" w:rsidRDefault="008A0D6F" w:rsidP="003B1A49">
      <w:pPr>
        <w:pStyle w:val="Paragrafo"/>
        <w:tabs>
          <w:tab w:val="left" w:pos="360"/>
        </w:tabs>
        <w:ind w:left="0" w:firstLine="0"/>
        <w:jc w:val="left"/>
        <w:rPr>
          <w:b w:val="0"/>
          <w:sz w:val="22"/>
          <w:lang w:val="sl-SI"/>
        </w:rPr>
      </w:pPr>
    </w:p>
    <w:p w14:paraId="1BC90E3A" w14:textId="77777777" w:rsidR="00B00904" w:rsidRPr="005F2750" w:rsidRDefault="002C7503" w:rsidP="003B1A49">
      <w:pPr>
        <w:pStyle w:val="Tabella"/>
        <w:tabs>
          <w:tab w:val="left" w:pos="360"/>
        </w:tabs>
        <w:ind w:left="0"/>
        <w:jc w:val="left"/>
        <w:rPr>
          <w:sz w:val="22"/>
          <w:lang w:val="sl-SI"/>
        </w:rPr>
      </w:pPr>
      <w:r w:rsidRPr="005F2750">
        <w:rPr>
          <w:sz w:val="22"/>
          <w:lang w:val="sl-SI"/>
        </w:rPr>
        <w:t>Za</w:t>
      </w:r>
      <w:r w:rsidR="00B00904" w:rsidRPr="005F2750">
        <w:rPr>
          <w:spacing w:val="-1"/>
          <w:sz w:val="22"/>
          <w:lang w:val="sl-SI"/>
        </w:rPr>
        <w:t xml:space="preserve"> </w:t>
      </w:r>
      <w:r w:rsidR="00B00904" w:rsidRPr="005F2750">
        <w:rPr>
          <w:sz w:val="22"/>
          <w:lang w:val="sl-SI"/>
        </w:rPr>
        <w:t>celoten</w:t>
      </w:r>
      <w:r w:rsidR="00B00904" w:rsidRPr="005F2750">
        <w:rPr>
          <w:spacing w:val="-5"/>
          <w:sz w:val="22"/>
          <w:lang w:val="sl-SI"/>
        </w:rPr>
        <w:t xml:space="preserve"> </w:t>
      </w:r>
      <w:r w:rsidR="00B00904" w:rsidRPr="005F2750">
        <w:rPr>
          <w:sz w:val="22"/>
          <w:lang w:val="sl-SI"/>
        </w:rPr>
        <w:t>seznam</w:t>
      </w:r>
      <w:r w:rsidR="00B00904" w:rsidRPr="005F2750">
        <w:rPr>
          <w:spacing w:val="-8"/>
          <w:sz w:val="22"/>
          <w:lang w:val="sl-SI"/>
        </w:rPr>
        <w:t xml:space="preserve"> </w:t>
      </w:r>
      <w:r w:rsidR="00B00904" w:rsidRPr="005F2750">
        <w:rPr>
          <w:sz w:val="22"/>
          <w:lang w:val="sl-SI"/>
        </w:rPr>
        <w:t>p</w:t>
      </w:r>
      <w:r w:rsidR="00B00904" w:rsidRPr="005F2750">
        <w:rPr>
          <w:spacing w:val="2"/>
          <w:sz w:val="22"/>
          <w:lang w:val="sl-SI"/>
        </w:rPr>
        <w:t>o</w:t>
      </w:r>
      <w:r w:rsidR="00B00904" w:rsidRPr="005F2750">
        <w:rPr>
          <w:spacing w:val="-2"/>
          <w:sz w:val="22"/>
          <w:lang w:val="sl-SI"/>
        </w:rPr>
        <w:t>m</w:t>
      </w:r>
      <w:r w:rsidR="00B00904" w:rsidRPr="005F2750">
        <w:rPr>
          <w:spacing w:val="1"/>
          <w:sz w:val="22"/>
          <w:lang w:val="sl-SI"/>
        </w:rPr>
        <w:t>o</w:t>
      </w:r>
      <w:r w:rsidR="00B00904" w:rsidRPr="005F2750">
        <w:rPr>
          <w:sz w:val="22"/>
          <w:lang w:val="sl-SI"/>
        </w:rPr>
        <w:t>žnih</w:t>
      </w:r>
      <w:r w:rsidR="00B00904" w:rsidRPr="005F2750">
        <w:rPr>
          <w:spacing w:val="-8"/>
          <w:sz w:val="22"/>
          <w:lang w:val="sl-SI"/>
        </w:rPr>
        <w:t xml:space="preserve"> </w:t>
      </w:r>
      <w:r w:rsidR="00B00904" w:rsidRPr="005F2750">
        <w:rPr>
          <w:sz w:val="22"/>
          <w:lang w:val="sl-SI"/>
        </w:rPr>
        <w:t>sn</w:t>
      </w:r>
      <w:r w:rsidR="00B00904" w:rsidRPr="005F2750">
        <w:rPr>
          <w:spacing w:val="-1"/>
          <w:sz w:val="22"/>
          <w:lang w:val="sl-SI"/>
        </w:rPr>
        <w:t>o</w:t>
      </w:r>
      <w:r w:rsidR="00B00904" w:rsidRPr="005F2750">
        <w:rPr>
          <w:spacing w:val="1"/>
          <w:sz w:val="22"/>
          <w:lang w:val="sl-SI"/>
        </w:rPr>
        <w:t>v</w:t>
      </w:r>
      <w:r w:rsidR="00B00904" w:rsidRPr="005F2750">
        <w:rPr>
          <w:sz w:val="22"/>
          <w:lang w:val="sl-SI"/>
        </w:rPr>
        <w:t>i</w:t>
      </w:r>
      <w:r w:rsidR="00B00904" w:rsidRPr="005F2750">
        <w:rPr>
          <w:spacing w:val="-4"/>
          <w:sz w:val="22"/>
          <w:lang w:val="sl-SI"/>
        </w:rPr>
        <w:t xml:space="preserve"> </w:t>
      </w:r>
      <w:r w:rsidR="00B00904" w:rsidRPr="005F2750">
        <w:rPr>
          <w:sz w:val="22"/>
          <w:lang w:val="sl-SI"/>
        </w:rPr>
        <w:t>gle</w:t>
      </w:r>
      <w:r w:rsidR="00B00904" w:rsidRPr="005F2750">
        <w:rPr>
          <w:spacing w:val="-1"/>
          <w:sz w:val="22"/>
          <w:lang w:val="sl-SI"/>
        </w:rPr>
        <w:t>j</w:t>
      </w:r>
      <w:r w:rsidR="00B00904" w:rsidRPr="005F2750">
        <w:rPr>
          <w:sz w:val="22"/>
          <w:lang w:val="sl-SI"/>
        </w:rPr>
        <w:t>te</w:t>
      </w:r>
      <w:r w:rsidR="00B00904" w:rsidRPr="005F2750">
        <w:rPr>
          <w:spacing w:val="-2"/>
          <w:sz w:val="22"/>
          <w:lang w:val="sl-SI"/>
        </w:rPr>
        <w:t xml:space="preserve"> </w:t>
      </w:r>
      <w:r w:rsidR="00B00904" w:rsidRPr="005F2750">
        <w:rPr>
          <w:sz w:val="22"/>
          <w:lang w:val="sl-SI"/>
        </w:rPr>
        <w:t>poglavje</w:t>
      </w:r>
      <w:r w:rsidR="00B00904" w:rsidRPr="005F2750">
        <w:rPr>
          <w:spacing w:val="-7"/>
          <w:sz w:val="22"/>
          <w:lang w:val="sl-SI"/>
        </w:rPr>
        <w:t xml:space="preserve"> </w:t>
      </w:r>
      <w:r w:rsidR="00B00904" w:rsidRPr="005F2750">
        <w:rPr>
          <w:sz w:val="22"/>
          <w:lang w:val="sl-SI"/>
        </w:rPr>
        <w:t>6</w:t>
      </w:r>
      <w:r w:rsidR="00B00904" w:rsidRPr="005F2750">
        <w:rPr>
          <w:spacing w:val="-1"/>
          <w:sz w:val="22"/>
          <w:lang w:val="sl-SI"/>
        </w:rPr>
        <w:t>.</w:t>
      </w:r>
      <w:r w:rsidR="00B00904" w:rsidRPr="005F2750">
        <w:rPr>
          <w:sz w:val="22"/>
          <w:lang w:val="sl-SI"/>
        </w:rPr>
        <w:t>1.</w:t>
      </w:r>
    </w:p>
    <w:p w14:paraId="0B3380FE" w14:textId="77777777" w:rsidR="00B00904" w:rsidRPr="005F2750" w:rsidRDefault="00B00904" w:rsidP="003B1A49">
      <w:pPr>
        <w:pStyle w:val="Tabella"/>
        <w:tabs>
          <w:tab w:val="left" w:pos="360"/>
        </w:tabs>
        <w:ind w:left="0"/>
        <w:jc w:val="left"/>
        <w:rPr>
          <w:sz w:val="22"/>
          <w:lang w:val="sl-SI"/>
        </w:rPr>
      </w:pPr>
    </w:p>
    <w:p w14:paraId="51E85369" w14:textId="77777777" w:rsidR="00B00904" w:rsidRPr="005F2750" w:rsidRDefault="00B00904" w:rsidP="003B1A49">
      <w:pPr>
        <w:pStyle w:val="Tabella"/>
        <w:tabs>
          <w:tab w:val="left" w:pos="360"/>
        </w:tabs>
        <w:ind w:left="0"/>
        <w:jc w:val="left"/>
        <w:rPr>
          <w:sz w:val="22"/>
          <w:lang w:val="sl-SI"/>
        </w:rPr>
      </w:pPr>
    </w:p>
    <w:p w14:paraId="58D4B364" w14:textId="77777777" w:rsidR="00B00904" w:rsidRPr="005F2750" w:rsidRDefault="00C669C6" w:rsidP="003B1A49">
      <w:pPr>
        <w:pStyle w:val="Paragrafo"/>
        <w:ind w:left="567" w:hanging="567"/>
        <w:jc w:val="left"/>
        <w:rPr>
          <w:sz w:val="22"/>
          <w:lang w:val="sl-SI"/>
        </w:rPr>
      </w:pPr>
      <w:r>
        <w:rPr>
          <w:spacing w:val="2"/>
          <w:sz w:val="22"/>
          <w:lang w:val="sl-SI"/>
        </w:rPr>
        <w:t>3.</w:t>
      </w:r>
      <w:r>
        <w:rPr>
          <w:spacing w:val="2"/>
          <w:sz w:val="22"/>
          <w:lang w:val="sl-SI"/>
        </w:rPr>
        <w:tab/>
      </w:r>
      <w:r w:rsidR="00B00904" w:rsidRPr="005F2750">
        <w:rPr>
          <w:spacing w:val="2"/>
          <w:sz w:val="22"/>
          <w:lang w:val="sl-SI"/>
        </w:rPr>
        <w:t>F</w:t>
      </w:r>
      <w:r w:rsidR="00B00904" w:rsidRPr="005F2750">
        <w:rPr>
          <w:spacing w:val="-1"/>
          <w:sz w:val="22"/>
          <w:lang w:val="sl-SI"/>
        </w:rPr>
        <w:t>AR</w:t>
      </w:r>
      <w:r w:rsidR="00B00904" w:rsidRPr="005F2750">
        <w:rPr>
          <w:sz w:val="22"/>
          <w:lang w:val="sl-SI"/>
        </w:rPr>
        <w:t>M</w:t>
      </w:r>
      <w:r w:rsidR="00B00904" w:rsidRPr="005F2750">
        <w:rPr>
          <w:spacing w:val="-1"/>
          <w:sz w:val="22"/>
          <w:lang w:val="sl-SI"/>
        </w:rPr>
        <w:t>ACEVTS</w:t>
      </w:r>
      <w:r w:rsidR="00B00904" w:rsidRPr="005F2750">
        <w:rPr>
          <w:spacing w:val="1"/>
          <w:sz w:val="22"/>
          <w:lang w:val="sl-SI"/>
        </w:rPr>
        <w:t>K</w:t>
      </w:r>
      <w:r w:rsidR="00B00904" w:rsidRPr="005F2750">
        <w:rPr>
          <w:sz w:val="22"/>
          <w:lang w:val="sl-SI"/>
        </w:rPr>
        <w:t>A</w:t>
      </w:r>
      <w:r w:rsidR="00B00904" w:rsidRPr="005F2750">
        <w:rPr>
          <w:spacing w:val="-1"/>
          <w:sz w:val="22"/>
          <w:lang w:val="sl-SI"/>
        </w:rPr>
        <w:t xml:space="preserve"> </w:t>
      </w:r>
      <w:r w:rsidR="00B00904" w:rsidRPr="005F2750">
        <w:rPr>
          <w:spacing w:val="1"/>
          <w:sz w:val="22"/>
          <w:lang w:val="sl-SI"/>
        </w:rPr>
        <w:t>O</w:t>
      </w:r>
      <w:r w:rsidR="00B00904" w:rsidRPr="005F2750">
        <w:rPr>
          <w:spacing w:val="2"/>
          <w:sz w:val="22"/>
          <w:lang w:val="sl-SI"/>
        </w:rPr>
        <w:t>B</w:t>
      </w:r>
      <w:r w:rsidR="00B00904" w:rsidRPr="005F2750">
        <w:rPr>
          <w:spacing w:val="-1"/>
          <w:sz w:val="22"/>
          <w:lang w:val="sl-SI"/>
        </w:rPr>
        <w:t>L</w:t>
      </w:r>
      <w:r w:rsidR="00B00904" w:rsidRPr="005F2750">
        <w:rPr>
          <w:sz w:val="22"/>
          <w:lang w:val="sl-SI"/>
        </w:rPr>
        <w:t>I</w:t>
      </w:r>
      <w:r w:rsidR="00B00904" w:rsidRPr="005F2750">
        <w:rPr>
          <w:spacing w:val="1"/>
          <w:sz w:val="22"/>
          <w:lang w:val="sl-SI"/>
        </w:rPr>
        <w:t>K</w:t>
      </w:r>
      <w:r w:rsidR="00B00904" w:rsidRPr="005F2750">
        <w:rPr>
          <w:sz w:val="22"/>
          <w:lang w:val="sl-SI"/>
        </w:rPr>
        <w:t>A</w:t>
      </w:r>
    </w:p>
    <w:p w14:paraId="72F2F1C5" w14:textId="77777777" w:rsidR="00B00904" w:rsidRPr="005F2750" w:rsidRDefault="00B00904" w:rsidP="003B1A49">
      <w:pPr>
        <w:tabs>
          <w:tab w:val="left" w:pos="360"/>
        </w:tabs>
        <w:spacing w:line="240" w:lineRule="atLeast"/>
        <w:rPr>
          <w:lang w:val="sl-SI"/>
        </w:rPr>
      </w:pPr>
    </w:p>
    <w:p w14:paraId="6D3208BA" w14:textId="77777777" w:rsidR="00B00904" w:rsidRPr="005F2750" w:rsidRDefault="00167C9E" w:rsidP="003B1A49">
      <w:pPr>
        <w:tabs>
          <w:tab w:val="left" w:pos="360"/>
        </w:tabs>
        <w:spacing w:line="240" w:lineRule="atLeast"/>
        <w:rPr>
          <w:lang w:val="sl-SI"/>
        </w:rPr>
      </w:pPr>
      <w:r w:rsidRPr="005F2750">
        <w:rPr>
          <w:lang w:val="sl-SI"/>
        </w:rPr>
        <w:t>p</w:t>
      </w:r>
      <w:r w:rsidR="00B00904" w:rsidRPr="005F2750">
        <w:rPr>
          <w:lang w:val="sl-SI"/>
        </w:rPr>
        <w:t>rašek za koncentrat</w:t>
      </w:r>
      <w:r w:rsidR="00B00904" w:rsidRPr="005F2750">
        <w:rPr>
          <w:spacing w:val="-10"/>
          <w:lang w:val="sl-SI"/>
        </w:rPr>
        <w:t xml:space="preserve"> </w:t>
      </w:r>
      <w:r w:rsidR="00B00904" w:rsidRPr="005F2750">
        <w:rPr>
          <w:spacing w:val="-1"/>
          <w:lang w:val="sl-SI"/>
        </w:rPr>
        <w:t>z</w:t>
      </w:r>
      <w:r w:rsidR="00B00904" w:rsidRPr="005F2750">
        <w:rPr>
          <w:lang w:val="sl-SI"/>
        </w:rPr>
        <w:t>a raztopino za infundiranje</w:t>
      </w:r>
    </w:p>
    <w:p w14:paraId="3385B2A5" w14:textId="77777777" w:rsidR="00B00904" w:rsidRPr="005F2750" w:rsidRDefault="00167C9E" w:rsidP="00051563">
      <w:pPr>
        <w:numPr>
          <w:ilvl w:val="12"/>
          <w:numId w:val="0"/>
        </w:numPr>
        <w:tabs>
          <w:tab w:val="left" w:pos="360"/>
        </w:tabs>
        <w:ind w:right="-2"/>
        <w:rPr>
          <w:lang w:val="sl-SI"/>
        </w:rPr>
      </w:pPr>
      <w:r w:rsidRPr="005F2750">
        <w:rPr>
          <w:lang w:val="sl-SI"/>
        </w:rPr>
        <w:t>b</w:t>
      </w:r>
      <w:r w:rsidR="00B00904" w:rsidRPr="005F2750">
        <w:rPr>
          <w:lang w:val="sl-SI"/>
        </w:rPr>
        <w:t>el kristalinični prašek</w:t>
      </w:r>
    </w:p>
    <w:p w14:paraId="2B232D26" w14:textId="77777777" w:rsidR="00B00904" w:rsidRPr="005F2750" w:rsidRDefault="00B00904" w:rsidP="003B1A49">
      <w:pPr>
        <w:tabs>
          <w:tab w:val="left" w:pos="360"/>
        </w:tabs>
        <w:spacing w:line="240" w:lineRule="atLeast"/>
        <w:rPr>
          <w:lang w:val="sl-SI"/>
        </w:rPr>
      </w:pPr>
    </w:p>
    <w:p w14:paraId="7F87D009" w14:textId="77777777" w:rsidR="00B00904" w:rsidRPr="005F2750" w:rsidRDefault="00B00904" w:rsidP="003B1A49">
      <w:pPr>
        <w:tabs>
          <w:tab w:val="left" w:pos="360"/>
        </w:tabs>
        <w:spacing w:line="240" w:lineRule="atLeast"/>
        <w:rPr>
          <w:lang w:val="sl-SI"/>
        </w:rPr>
      </w:pPr>
    </w:p>
    <w:p w14:paraId="1844E32E" w14:textId="77777777" w:rsidR="00B00904" w:rsidRPr="005F2750" w:rsidRDefault="00C669C6" w:rsidP="003B1A49">
      <w:pPr>
        <w:pStyle w:val="Paragrafo"/>
        <w:ind w:left="567" w:hanging="567"/>
        <w:jc w:val="left"/>
        <w:rPr>
          <w:sz w:val="22"/>
          <w:lang w:val="sl-SI"/>
        </w:rPr>
      </w:pPr>
      <w:r>
        <w:rPr>
          <w:sz w:val="22"/>
          <w:lang w:val="sl-SI"/>
        </w:rPr>
        <w:t>4.</w:t>
      </w:r>
      <w:r>
        <w:rPr>
          <w:sz w:val="22"/>
          <w:lang w:val="sl-SI"/>
        </w:rPr>
        <w:tab/>
      </w:r>
      <w:r w:rsidR="00B00904" w:rsidRPr="005F2750">
        <w:rPr>
          <w:sz w:val="22"/>
          <w:lang w:val="sl-SI"/>
        </w:rPr>
        <w:t>KLINI</w:t>
      </w:r>
      <w:r w:rsidR="00B00904" w:rsidRPr="005F2750">
        <w:rPr>
          <w:spacing w:val="-1"/>
          <w:sz w:val="22"/>
          <w:lang w:val="sl-SI"/>
        </w:rPr>
        <w:t>ČN</w:t>
      </w:r>
      <w:r w:rsidR="00B00904" w:rsidRPr="005F2750">
        <w:rPr>
          <w:sz w:val="22"/>
          <w:lang w:val="sl-SI"/>
        </w:rPr>
        <w:t>I</w:t>
      </w:r>
      <w:r w:rsidR="00B00904" w:rsidRPr="005F2750">
        <w:rPr>
          <w:spacing w:val="1"/>
          <w:sz w:val="22"/>
          <w:lang w:val="sl-SI"/>
        </w:rPr>
        <w:t xml:space="preserve"> </w:t>
      </w:r>
      <w:r w:rsidR="00B00904" w:rsidRPr="005F2750">
        <w:rPr>
          <w:spacing w:val="2"/>
          <w:sz w:val="22"/>
          <w:lang w:val="sl-SI"/>
        </w:rPr>
        <w:t>P</w:t>
      </w:r>
      <w:r w:rsidR="00B00904" w:rsidRPr="005F2750">
        <w:rPr>
          <w:spacing w:val="1"/>
          <w:sz w:val="22"/>
          <w:lang w:val="sl-SI"/>
        </w:rPr>
        <w:t>O</w:t>
      </w:r>
      <w:r w:rsidR="00B00904" w:rsidRPr="005F2750">
        <w:rPr>
          <w:spacing w:val="-1"/>
          <w:sz w:val="22"/>
          <w:lang w:val="sl-SI"/>
        </w:rPr>
        <w:t>DAT</w:t>
      </w:r>
      <w:r w:rsidR="00B00904" w:rsidRPr="005F2750">
        <w:rPr>
          <w:spacing w:val="1"/>
          <w:sz w:val="22"/>
          <w:lang w:val="sl-SI"/>
        </w:rPr>
        <w:t>K</w:t>
      </w:r>
      <w:r w:rsidR="00B00904" w:rsidRPr="005F2750">
        <w:rPr>
          <w:sz w:val="22"/>
          <w:lang w:val="sl-SI"/>
        </w:rPr>
        <w:t>I</w:t>
      </w:r>
    </w:p>
    <w:p w14:paraId="25CC2392" w14:textId="77777777" w:rsidR="00B00904" w:rsidRPr="005F2750" w:rsidRDefault="00B00904" w:rsidP="003B1A49">
      <w:pPr>
        <w:pStyle w:val="Paragrafo"/>
        <w:tabs>
          <w:tab w:val="left" w:pos="360"/>
        </w:tabs>
        <w:ind w:left="0" w:firstLine="0"/>
        <w:jc w:val="left"/>
        <w:rPr>
          <w:sz w:val="22"/>
          <w:lang w:val="sl-SI"/>
        </w:rPr>
      </w:pPr>
    </w:p>
    <w:p w14:paraId="237D52EF" w14:textId="77777777" w:rsidR="00B00904" w:rsidRPr="005F2750" w:rsidRDefault="00B00904" w:rsidP="003B1A49">
      <w:pPr>
        <w:pStyle w:val="Paragrafo"/>
        <w:ind w:left="567" w:hanging="567"/>
        <w:jc w:val="left"/>
        <w:rPr>
          <w:sz w:val="22"/>
          <w:lang w:val="sl-SI"/>
        </w:rPr>
      </w:pPr>
      <w:r w:rsidRPr="005F2750">
        <w:rPr>
          <w:sz w:val="22"/>
          <w:lang w:val="sl-SI"/>
        </w:rPr>
        <w:t>4.1</w:t>
      </w:r>
      <w:r w:rsidRPr="005F2750">
        <w:rPr>
          <w:sz w:val="22"/>
          <w:lang w:val="sl-SI"/>
        </w:rPr>
        <w:tab/>
        <w:t>Terapevtske</w:t>
      </w:r>
      <w:r w:rsidRPr="005F2750">
        <w:rPr>
          <w:spacing w:val="-11"/>
          <w:sz w:val="22"/>
          <w:lang w:val="sl-SI"/>
        </w:rPr>
        <w:t xml:space="preserve"> </w:t>
      </w:r>
      <w:r w:rsidRPr="005F2750">
        <w:rPr>
          <w:sz w:val="22"/>
          <w:lang w:val="sl-SI"/>
        </w:rPr>
        <w:t>indikacije</w:t>
      </w:r>
    </w:p>
    <w:p w14:paraId="19E36BD3" w14:textId="77777777" w:rsidR="00B00904" w:rsidRPr="005F2750" w:rsidRDefault="00B00904" w:rsidP="003B1A49">
      <w:pPr>
        <w:tabs>
          <w:tab w:val="left" w:pos="360"/>
        </w:tabs>
        <w:autoSpaceDE w:val="0"/>
        <w:autoSpaceDN w:val="0"/>
        <w:adjustRightInd w:val="0"/>
        <w:rPr>
          <w:lang w:val="sl-SI"/>
        </w:rPr>
      </w:pPr>
    </w:p>
    <w:p w14:paraId="44AC3EB1" w14:textId="77777777" w:rsidR="00B00904" w:rsidRPr="005F2750" w:rsidRDefault="00B00904" w:rsidP="003B1A49">
      <w:pPr>
        <w:tabs>
          <w:tab w:val="left" w:pos="360"/>
        </w:tabs>
        <w:autoSpaceDE w:val="0"/>
        <w:autoSpaceDN w:val="0"/>
        <w:adjustRightInd w:val="0"/>
        <w:rPr>
          <w:lang w:val="sl-SI"/>
        </w:rPr>
      </w:pPr>
      <w:r w:rsidRPr="005F2750">
        <w:rPr>
          <w:lang w:val="sl-SI"/>
        </w:rPr>
        <w:t xml:space="preserve">Zdravilo TEPADINA </w:t>
      </w:r>
      <w:r w:rsidR="00FD776E" w:rsidRPr="005F2750">
        <w:rPr>
          <w:lang w:val="sl-SI"/>
        </w:rPr>
        <w:t>se uporablja</w:t>
      </w:r>
      <w:r w:rsidRPr="005F2750">
        <w:rPr>
          <w:lang w:val="sl-SI"/>
        </w:rPr>
        <w:t xml:space="preserve"> v kombinaciji z drugimi </w:t>
      </w:r>
      <w:r w:rsidR="00B67101" w:rsidRPr="005F2750">
        <w:rPr>
          <w:lang w:val="sl-SI"/>
        </w:rPr>
        <w:t>kemoterapevtiki</w:t>
      </w:r>
      <w:r w:rsidRPr="005F2750">
        <w:rPr>
          <w:lang w:val="sl-SI"/>
        </w:rPr>
        <w:t xml:space="preserve">: </w:t>
      </w:r>
    </w:p>
    <w:p w14:paraId="1EEDD941" w14:textId="77777777" w:rsidR="00B00904" w:rsidRPr="005F2750" w:rsidRDefault="00B00904" w:rsidP="0055621A">
      <w:pPr>
        <w:numPr>
          <w:ilvl w:val="0"/>
          <w:numId w:val="3"/>
        </w:numPr>
        <w:autoSpaceDE w:val="0"/>
        <w:autoSpaceDN w:val="0"/>
        <w:adjustRightInd w:val="0"/>
        <w:ind w:left="567" w:hanging="567"/>
        <w:rPr>
          <w:lang w:val="sl-SI"/>
        </w:rPr>
      </w:pPr>
      <w:r w:rsidRPr="005F2750">
        <w:rPr>
          <w:lang w:val="sl-SI"/>
        </w:rPr>
        <w:t xml:space="preserve">kot pripravljalno zdravljenje (kondicioniranje) </w:t>
      </w:r>
      <w:r w:rsidR="00FD776E" w:rsidRPr="005F2750">
        <w:rPr>
          <w:lang w:val="sl-SI"/>
        </w:rPr>
        <w:t xml:space="preserve">z obsevanjem celega telesa ali brez obsevanja, </w:t>
      </w:r>
      <w:r w:rsidRPr="005F2750">
        <w:rPr>
          <w:lang w:val="sl-SI"/>
        </w:rPr>
        <w:t xml:space="preserve">pred </w:t>
      </w:r>
      <w:r w:rsidR="00167C9E" w:rsidRPr="005F2750">
        <w:rPr>
          <w:lang w:val="sl-SI"/>
        </w:rPr>
        <w:t xml:space="preserve">alogensko </w:t>
      </w:r>
      <w:r w:rsidRPr="005F2750">
        <w:rPr>
          <w:lang w:val="sl-SI"/>
        </w:rPr>
        <w:t>ali avtologno presaditvijo krvotvornih matičnih celic (PKMC) pri hematoloških boleznih pri odraslih in pediatričnih bolnikih;</w:t>
      </w:r>
    </w:p>
    <w:p w14:paraId="25B45AFF" w14:textId="77777777" w:rsidR="00B00904" w:rsidRPr="005169F0" w:rsidRDefault="00B00904" w:rsidP="0055621A">
      <w:pPr>
        <w:numPr>
          <w:ilvl w:val="0"/>
          <w:numId w:val="3"/>
        </w:numPr>
        <w:autoSpaceDE w:val="0"/>
        <w:autoSpaceDN w:val="0"/>
        <w:adjustRightInd w:val="0"/>
        <w:ind w:left="567" w:hanging="567"/>
        <w:rPr>
          <w:szCs w:val="24"/>
          <w:lang w:val="sl-SI"/>
        </w:rPr>
      </w:pPr>
      <w:r w:rsidRPr="005169F0">
        <w:rPr>
          <w:noProof/>
          <w:szCs w:val="24"/>
          <w:lang w:val="sl-SI"/>
        </w:rPr>
        <w:t xml:space="preserve">ko je kemoterapija z visokimi odmerki </w:t>
      </w:r>
      <w:r w:rsidR="008A0D6F" w:rsidRPr="005169F0">
        <w:rPr>
          <w:noProof/>
          <w:szCs w:val="24"/>
          <w:lang w:val="sl-SI"/>
        </w:rPr>
        <w:t>podprta s</w:t>
      </w:r>
      <w:r w:rsidRPr="005169F0">
        <w:rPr>
          <w:noProof/>
          <w:szCs w:val="24"/>
          <w:lang w:val="sl-SI"/>
        </w:rPr>
        <w:t xml:space="preserve"> PKMC primerna za zdravljenje čvrstih tumorjev pri odraslih in pediatričnih bolnikih.</w:t>
      </w:r>
      <w:r w:rsidRPr="005169F0">
        <w:rPr>
          <w:szCs w:val="24"/>
          <w:lang w:val="sl-SI"/>
        </w:rPr>
        <w:t xml:space="preserve"> </w:t>
      </w:r>
    </w:p>
    <w:p w14:paraId="1313ADF3" w14:textId="77777777" w:rsidR="00B00904" w:rsidRPr="005169F0" w:rsidRDefault="00B00904" w:rsidP="003B1A49">
      <w:pPr>
        <w:tabs>
          <w:tab w:val="left" w:pos="360"/>
        </w:tabs>
        <w:spacing w:line="240" w:lineRule="atLeast"/>
        <w:rPr>
          <w:szCs w:val="24"/>
          <w:lang w:val="sl-SI"/>
        </w:rPr>
      </w:pPr>
    </w:p>
    <w:p w14:paraId="7504F76D" w14:textId="77777777" w:rsidR="00B00904" w:rsidRPr="005169F0" w:rsidRDefault="00B00904" w:rsidP="003B1A49">
      <w:pPr>
        <w:pStyle w:val="Paragrafo"/>
        <w:ind w:left="567" w:hanging="567"/>
        <w:jc w:val="left"/>
        <w:rPr>
          <w:sz w:val="22"/>
          <w:szCs w:val="24"/>
          <w:lang w:val="sl-SI"/>
        </w:rPr>
      </w:pPr>
      <w:r w:rsidRPr="005169F0">
        <w:rPr>
          <w:sz w:val="22"/>
          <w:szCs w:val="24"/>
          <w:lang w:val="sl-SI"/>
        </w:rPr>
        <w:t>4.2</w:t>
      </w:r>
      <w:r w:rsidRPr="005169F0">
        <w:rPr>
          <w:sz w:val="22"/>
          <w:szCs w:val="24"/>
          <w:lang w:val="sl-SI"/>
        </w:rPr>
        <w:tab/>
      </w:r>
      <w:r w:rsidRPr="005169F0">
        <w:rPr>
          <w:noProof/>
          <w:sz w:val="22"/>
          <w:szCs w:val="24"/>
          <w:lang w:val="sl-SI"/>
        </w:rPr>
        <w:t>Odmerjanje</w:t>
      </w:r>
      <w:r w:rsidRPr="005169F0">
        <w:rPr>
          <w:noProof/>
          <w:spacing w:val="-9"/>
          <w:sz w:val="22"/>
          <w:szCs w:val="24"/>
          <w:lang w:val="sl-SI"/>
        </w:rPr>
        <w:t xml:space="preserve"> </w:t>
      </w:r>
      <w:r w:rsidRPr="005169F0">
        <w:rPr>
          <w:noProof/>
          <w:sz w:val="22"/>
          <w:szCs w:val="24"/>
          <w:lang w:val="sl-SI"/>
        </w:rPr>
        <w:t>in</w:t>
      </w:r>
      <w:r w:rsidRPr="005169F0">
        <w:rPr>
          <w:noProof/>
          <w:spacing w:val="-2"/>
          <w:sz w:val="22"/>
          <w:szCs w:val="24"/>
          <w:lang w:val="sl-SI"/>
        </w:rPr>
        <w:t xml:space="preserve"> </w:t>
      </w:r>
      <w:r w:rsidRPr="005169F0">
        <w:rPr>
          <w:noProof/>
          <w:sz w:val="22"/>
          <w:szCs w:val="24"/>
          <w:lang w:val="sl-SI"/>
        </w:rPr>
        <w:t>n</w:t>
      </w:r>
      <w:r w:rsidRPr="005169F0">
        <w:rPr>
          <w:noProof/>
          <w:spacing w:val="-1"/>
          <w:sz w:val="22"/>
          <w:szCs w:val="24"/>
          <w:lang w:val="sl-SI"/>
        </w:rPr>
        <w:t>a</w:t>
      </w:r>
      <w:r w:rsidRPr="005169F0">
        <w:rPr>
          <w:noProof/>
          <w:sz w:val="22"/>
          <w:szCs w:val="24"/>
          <w:lang w:val="sl-SI"/>
        </w:rPr>
        <w:t>čin</w:t>
      </w:r>
      <w:r w:rsidRPr="005169F0">
        <w:rPr>
          <w:noProof/>
          <w:spacing w:val="-4"/>
          <w:sz w:val="22"/>
          <w:szCs w:val="24"/>
          <w:lang w:val="sl-SI"/>
        </w:rPr>
        <w:t xml:space="preserve"> </w:t>
      </w:r>
      <w:r w:rsidRPr="005169F0">
        <w:rPr>
          <w:noProof/>
          <w:sz w:val="22"/>
          <w:szCs w:val="24"/>
          <w:lang w:val="sl-SI"/>
        </w:rPr>
        <w:t>uporabe</w:t>
      </w:r>
    </w:p>
    <w:p w14:paraId="5A94FA9F" w14:textId="77777777" w:rsidR="00B00904" w:rsidRPr="005169F0" w:rsidRDefault="00B00904" w:rsidP="003B1A49">
      <w:pPr>
        <w:tabs>
          <w:tab w:val="left" w:pos="360"/>
        </w:tabs>
        <w:autoSpaceDE w:val="0"/>
        <w:autoSpaceDN w:val="0"/>
        <w:adjustRightInd w:val="0"/>
        <w:rPr>
          <w:szCs w:val="24"/>
          <w:lang w:val="sl-SI"/>
        </w:rPr>
      </w:pPr>
    </w:p>
    <w:p w14:paraId="205F8081"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Uporabo zdravila TEPADINA mora nadzorovati zdravnik z izkušnjami na področju pripravljalnega zdravljenja pred presaditvijo krvotvornih matičnih celic.</w:t>
      </w:r>
      <w:r w:rsidRPr="005169F0">
        <w:rPr>
          <w:szCs w:val="24"/>
          <w:lang w:val="sl-SI"/>
        </w:rPr>
        <w:t xml:space="preserve"> </w:t>
      </w:r>
    </w:p>
    <w:p w14:paraId="0AD18712" w14:textId="77777777" w:rsidR="00B00904" w:rsidRPr="005169F0" w:rsidRDefault="00B00904" w:rsidP="003B1A49">
      <w:pPr>
        <w:tabs>
          <w:tab w:val="left" w:pos="360"/>
        </w:tabs>
        <w:autoSpaceDE w:val="0"/>
        <w:autoSpaceDN w:val="0"/>
        <w:adjustRightInd w:val="0"/>
        <w:rPr>
          <w:szCs w:val="24"/>
          <w:lang w:val="sl-SI"/>
        </w:rPr>
      </w:pPr>
    </w:p>
    <w:p w14:paraId="2337657A" w14:textId="77777777" w:rsidR="009E182F" w:rsidRPr="005169F0" w:rsidRDefault="009E182F" w:rsidP="003B1A49">
      <w:pPr>
        <w:tabs>
          <w:tab w:val="left" w:pos="360"/>
        </w:tabs>
        <w:autoSpaceDE w:val="0"/>
        <w:autoSpaceDN w:val="0"/>
        <w:adjustRightInd w:val="0"/>
        <w:rPr>
          <w:noProof/>
          <w:szCs w:val="24"/>
          <w:u w:val="single"/>
          <w:lang w:val="sl-SI"/>
        </w:rPr>
      </w:pPr>
      <w:r w:rsidRPr="005169F0">
        <w:rPr>
          <w:noProof/>
          <w:szCs w:val="24"/>
          <w:u w:val="single"/>
          <w:lang w:val="sl-SI"/>
        </w:rPr>
        <w:t>Odmerjanje</w:t>
      </w:r>
    </w:p>
    <w:p w14:paraId="1F3CCC0B" w14:textId="77777777" w:rsidR="009E182F" w:rsidRPr="005169F0" w:rsidRDefault="009E182F" w:rsidP="003B1A49">
      <w:pPr>
        <w:tabs>
          <w:tab w:val="left" w:pos="360"/>
        </w:tabs>
        <w:autoSpaceDE w:val="0"/>
        <w:autoSpaceDN w:val="0"/>
        <w:adjustRightInd w:val="0"/>
        <w:rPr>
          <w:noProof/>
          <w:szCs w:val="24"/>
          <w:lang w:val="sl-SI"/>
        </w:rPr>
      </w:pPr>
    </w:p>
    <w:p w14:paraId="7A6C89D9" w14:textId="53F74C69"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 xml:space="preserve">Zdravilo TEPADINA se uporablja v različnih odmerkih, v kombinaciji z drugimi </w:t>
      </w:r>
      <w:r w:rsidR="00F85E03" w:rsidRPr="005169F0">
        <w:rPr>
          <w:noProof/>
          <w:szCs w:val="24"/>
          <w:lang w:val="sl-SI"/>
        </w:rPr>
        <w:t>kemoterapevtiki</w:t>
      </w:r>
      <w:r w:rsidRPr="005169F0">
        <w:rPr>
          <w:noProof/>
          <w:szCs w:val="24"/>
          <w:lang w:val="sl-SI"/>
        </w:rPr>
        <w:t>, pri bolnikih z hematološkimi boleznimi ali čvrstimi tumorji pred PKMC.</w:t>
      </w:r>
      <w:r w:rsidRPr="005169F0">
        <w:rPr>
          <w:szCs w:val="24"/>
          <w:lang w:val="sl-SI"/>
        </w:rPr>
        <w:t xml:space="preserve"> </w:t>
      </w:r>
    </w:p>
    <w:p w14:paraId="30F15174" w14:textId="77777777" w:rsidR="00B00904" w:rsidRPr="005169F0" w:rsidRDefault="00B00904" w:rsidP="003B1A49">
      <w:pPr>
        <w:tabs>
          <w:tab w:val="left" w:pos="360"/>
        </w:tabs>
        <w:autoSpaceDE w:val="0"/>
        <w:autoSpaceDN w:val="0"/>
        <w:adjustRightInd w:val="0"/>
        <w:rPr>
          <w:szCs w:val="24"/>
          <w:lang w:val="sl-SI"/>
        </w:rPr>
      </w:pPr>
    </w:p>
    <w:p w14:paraId="34CEA04A"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 xml:space="preserve">Odmerjanje zdravila TEPADINA se </w:t>
      </w:r>
      <w:r w:rsidR="009433EB" w:rsidRPr="005169F0">
        <w:rPr>
          <w:noProof/>
          <w:szCs w:val="24"/>
          <w:lang w:val="sl-SI"/>
        </w:rPr>
        <w:t xml:space="preserve">določi </w:t>
      </w:r>
      <w:r w:rsidRPr="005169F0">
        <w:rPr>
          <w:noProof/>
          <w:szCs w:val="24"/>
          <w:lang w:val="sl-SI"/>
        </w:rPr>
        <w:t xml:space="preserve">pri odraslih in pediatričnih bolnikih glede na vrsto PKMC (avtologna ali </w:t>
      </w:r>
      <w:r w:rsidR="00DA64EA" w:rsidRPr="005169F0">
        <w:rPr>
          <w:noProof/>
          <w:szCs w:val="24"/>
          <w:lang w:val="sl-SI"/>
        </w:rPr>
        <w:t>alogensk</w:t>
      </w:r>
      <w:r w:rsidRPr="005169F0">
        <w:rPr>
          <w:noProof/>
          <w:szCs w:val="24"/>
          <w:lang w:val="sl-SI"/>
        </w:rPr>
        <w:t>a) in bolezen.</w:t>
      </w:r>
      <w:r w:rsidRPr="005169F0">
        <w:rPr>
          <w:szCs w:val="24"/>
          <w:lang w:val="sl-SI"/>
        </w:rPr>
        <w:t xml:space="preserve"> </w:t>
      </w:r>
    </w:p>
    <w:p w14:paraId="75E805DB" w14:textId="77777777" w:rsidR="00B00904" w:rsidRPr="005169F0" w:rsidRDefault="00B00904" w:rsidP="003B1A49">
      <w:pPr>
        <w:tabs>
          <w:tab w:val="left" w:pos="360"/>
        </w:tabs>
        <w:rPr>
          <w:szCs w:val="24"/>
          <w:lang w:val="sl-SI"/>
        </w:rPr>
      </w:pPr>
    </w:p>
    <w:p w14:paraId="61358DA1" w14:textId="77777777" w:rsidR="00B00904" w:rsidRPr="005169F0" w:rsidRDefault="009E182F" w:rsidP="003B1A49">
      <w:pPr>
        <w:tabs>
          <w:tab w:val="left" w:pos="360"/>
        </w:tabs>
        <w:rPr>
          <w:i/>
          <w:szCs w:val="24"/>
          <w:u w:val="single"/>
          <w:lang w:val="sl-SI"/>
        </w:rPr>
      </w:pPr>
      <w:r w:rsidRPr="005169F0">
        <w:rPr>
          <w:i/>
          <w:noProof/>
          <w:szCs w:val="24"/>
          <w:u w:val="single"/>
          <w:lang w:val="sl-SI"/>
        </w:rPr>
        <w:t>O</w:t>
      </w:r>
      <w:r w:rsidR="00B00904" w:rsidRPr="005169F0">
        <w:rPr>
          <w:i/>
          <w:noProof/>
          <w:szCs w:val="24"/>
          <w:u w:val="single"/>
          <w:lang w:val="sl-SI"/>
        </w:rPr>
        <w:t>drasli</w:t>
      </w:r>
    </w:p>
    <w:p w14:paraId="5E87490E" w14:textId="77777777" w:rsidR="00B00904" w:rsidRPr="005169F0" w:rsidRDefault="00B00904" w:rsidP="003B1A49">
      <w:pPr>
        <w:rPr>
          <w:szCs w:val="24"/>
          <w:lang w:val="sl-SI"/>
        </w:rPr>
      </w:pPr>
    </w:p>
    <w:p w14:paraId="070A89B0" w14:textId="77777777" w:rsidR="00B00904" w:rsidRPr="005169F0" w:rsidRDefault="00B00904" w:rsidP="003B1A49">
      <w:pPr>
        <w:rPr>
          <w:i/>
          <w:szCs w:val="24"/>
          <w:lang w:val="sl-SI"/>
        </w:rPr>
      </w:pPr>
      <w:r w:rsidRPr="005169F0">
        <w:rPr>
          <w:i/>
          <w:noProof/>
          <w:szCs w:val="24"/>
          <w:lang w:val="sl-SI"/>
        </w:rPr>
        <w:t>AVTOLOGNA PKMC</w:t>
      </w:r>
    </w:p>
    <w:p w14:paraId="3A50D21F" w14:textId="77777777" w:rsidR="00B00904" w:rsidRPr="005169F0" w:rsidRDefault="00B00904" w:rsidP="003B1A49">
      <w:pPr>
        <w:rPr>
          <w:szCs w:val="24"/>
          <w:lang w:val="sl-SI"/>
        </w:rPr>
      </w:pPr>
    </w:p>
    <w:p w14:paraId="4999B70B" w14:textId="77777777" w:rsidR="00B00904" w:rsidRPr="005169F0" w:rsidRDefault="00B00904" w:rsidP="003B1A49">
      <w:pPr>
        <w:rPr>
          <w:i/>
          <w:szCs w:val="24"/>
          <w:lang w:val="sl-SI"/>
        </w:rPr>
      </w:pPr>
      <w:r w:rsidRPr="005169F0">
        <w:rPr>
          <w:i/>
          <w:noProof/>
          <w:szCs w:val="24"/>
          <w:lang w:val="sl-SI"/>
        </w:rPr>
        <w:t>Hematološke bolezni</w:t>
      </w:r>
    </w:p>
    <w:p w14:paraId="290FFB49" w14:textId="77777777" w:rsidR="00B00904" w:rsidRPr="005169F0" w:rsidRDefault="00B00904" w:rsidP="003B1A49">
      <w:pPr>
        <w:rPr>
          <w:b/>
          <w:i/>
          <w:szCs w:val="24"/>
          <w:lang w:val="sl-SI"/>
        </w:rPr>
      </w:pPr>
    </w:p>
    <w:p w14:paraId="6527F4A3" w14:textId="77777777" w:rsidR="00B00904" w:rsidRPr="005169F0" w:rsidRDefault="00B00904" w:rsidP="003B1A49">
      <w:pPr>
        <w:rPr>
          <w:szCs w:val="24"/>
          <w:lang w:val="sl-SI"/>
        </w:rPr>
      </w:pPr>
      <w:r w:rsidRPr="005169F0">
        <w:rPr>
          <w:noProof/>
          <w:szCs w:val="24"/>
          <w:lang w:val="sl-SI"/>
        </w:rPr>
        <w:t xml:space="preserve">Priporočeni odmerek pri hematoloških boleznih je </w:t>
      </w:r>
      <w:r w:rsidR="00FC6BE4" w:rsidRPr="005169F0">
        <w:rPr>
          <w:noProof/>
          <w:szCs w:val="24"/>
          <w:lang w:val="sl-SI"/>
        </w:rPr>
        <w:t xml:space="preserve">od </w:t>
      </w:r>
      <w:r w:rsidRPr="005169F0">
        <w:rPr>
          <w:noProof/>
          <w:szCs w:val="24"/>
          <w:lang w:val="sl-SI"/>
        </w:rPr>
        <w:t>125</w:t>
      </w:r>
      <w:r w:rsidR="00F85E03" w:rsidRPr="005169F0">
        <w:rPr>
          <w:noProof/>
          <w:szCs w:val="24"/>
          <w:lang w:val="sl-SI"/>
        </w:rPr>
        <w:t> mg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 xml:space="preserve">/kg/dan) </w:t>
      </w:r>
      <w:r w:rsidR="00FC6BE4" w:rsidRPr="005169F0">
        <w:rPr>
          <w:noProof/>
          <w:szCs w:val="24"/>
          <w:lang w:val="sl-SI"/>
        </w:rPr>
        <w:t xml:space="preserve">do </w:t>
      </w:r>
      <w:r w:rsidRPr="005169F0">
        <w:rPr>
          <w:noProof/>
          <w:szCs w:val="24"/>
          <w:lang w:val="sl-SI"/>
        </w:rPr>
        <w:t>300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(8,10</w:t>
      </w:r>
      <w:r w:rsidR="00F85E03" w:rsidRPr="005169F0">
        <w:rPr>
          <w:noProof/>
          <w:szCs w:val="24"/>
          <w:lang w:val="sl-SI"/>
        </w:rPr>
        <w:t> mg</w:t>
      </w:r>
      <w:r w:rsidRPr="005169F0">
        <w:rPr>
          <w:noProof/>
          <w:szCs w:val="24"/>
          <w:lang w:val="sl-SI"/>
        </w:rPr>
        <w:t xml:space="preserve">/kg/dan) </w:t>
      </w:r>
      <w:r w:rsidR="004D7168" w:rsidRPr="005169F0">
        <w:rPr>
          <w:noProof/>
          <w:szCs w:val="24"/>
          <w:lang w:val="sl-SI"/>
        </w:rPr>
        <w:t xml:space="preserve">v obliki </w:t>
      </w:r>
      <w:r w:rsidR="008E13BD" w:rsidRPr="005169F0">
        <w:rPr>
          <w:noProof/>
          <w:szCs w:val="24"/>
          <w:lang w:val="sl-SI"/>
        </w:rPr>
        <w:t>ene</w:t>
      </w:r>
      <w:r w:rsidRPr="005169F0">
        <w:rPr>
          <w:noProof/>
          <w:szCs w:val="24"/>
          <w:lang w:val="sl-SI"/>
        </w:rPr>
        <w:t xml:space="preserve"> </w:t>
      </w:r>
      <w:r w:rsidR="004D7168" w:rsidRPr="005169F0">
        <w:rPr>
          <w:noProof/>
          <w:szCs w:val="24"/>
          <w:lang w:val="sl-SI"/>
        </w:rPr>
        <w:t>infuzije</w:t>
      </w:r>
      <w:r w:rsidR="008E13BD" w:rsidRPr="005169F0">
        <w:rPr>
          <w:noProof/>
          <w:szCs w:val="24"/>
          <w:lang w:val="sl-SI"/>
        </w:rPr>
        <w:t xml:space="preserve"> na dan</w:t>
      </w:r>
      <w:r w:rsidRPr="005169F0">
        <w:rPr>
          <w:noProof/>
          <w:szCs w:val="24"/>
          <w:lang w:val="sl-SI"/>
        </w:rPr>
        <w:t>.</w:t>
      </w:r>
      <w:r w:rsidRPr="005169F0">
        <w:rPr>
          <w:szCs w:val="24"/>
          <w:lang w:val="sl-SI"/>
        </w:rPr>
        <w:t xml:space="preserve"> </w:t>
      </w:r>
      <w:r w:rsidR="000D127F" w:rsidRPr="005169F0">
        <w:rPr>
          <w:noProof/>
          <w:szCs w:val="24"/>
          <w:lang w:val="sl-SI"/>
        </w:rPr>
        <w:t xml:space="preserve">Izvaja </w:t>
      </w:r>
      <w:r w:rsidRPr="005169F0">
        <w:rPr>
          <w:noProof/>
          <w:szCs w:val="24"/>
          <w:lang w:val="sl-SI"/>
        </w:rPr>
        <w:t xml:space="preserve">se 2 do 4 zaporedne dni pred </w:t>
      </w:r>
      <w:r w:rsidRPr="005169F0">
        <w:rPr>
          <w:noProof/>
          <w:szCs w:val="24"/>
          <w:lang w:val="sl-SI"/>
        </w:rPr>
        <w:lastRenderedPageBreak/>
        <w:t xml:space="preserve">avtologno PKMC, odvisno od kombinacije z drugimi </w:t>
      </w:r>
      <w:r w:rsidR="001009B4" w:rsidRPr="005169F0">
        <w:rPr>
          <w:noProof/>
          <w:szCs w:val="24"/>
          <w:lang w:val="sl-SI"/>
        </w:rPr>
        <w:t>kemoterapevtiki</w:t>
      </w:r>
      <w:r w:rsidRPr="005169F0">
        <w:rPr>
          <w:noProof/>
          <w:szCs w:val="24"/>
          <w:lang w:val="sl-SI"/>
        </w:rPr>
        <w:t>, brez preseganja skupnega največjega kumulativnega odmerka 900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(24,32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8E0F83E" w14:textId="77777777" w:rsidR="00B00904" w:rsidRPr="005169F0" w:rsidRDefault="00B00904" w:rsidP="00083AC8">
      <w:pPr>
        <w:keepNext/>
        <w:keepLines/>
        <w:autoSpaceDE w:val="0"/>
        <w:autoSpaceDN w:val="0"/>
        <w:adjustRightInd w:val="0"/>
        <w:rPr>
          <w:szCs w:val="24"/>
          <w:lang w:val="sl-SI"/>
        </w:rPr>
      </w:pPr>
      <w:r w:rsidRPr="005169F0">
        <w:rPr>
          <w:noProof/>
          <w:szCs w:val="24"/>
          <w:lang w:val="sl-SI"/>
        </w:rPr>
        <w:t>LIMFOM</w:t>
      </w:r>
    </w:p>
    <w:p w14:paraId="79A032FE" w14:textId="6B0153CA" w:rsidR="00B00904" w:rsidRPr="005169F0" w:rsidRDefault="00B00904" w:rsidP="00083AC8">
      <w:pPr>
        <w:keepNext/>
        <w:keepLines/>
        <w:rPr>
          <w:szCs w:val="24"/>
          <w:lang w:val="sl-SI"/>
        </w:rPr>
      </w:pPr>
      <w:r w:rsidRPr="005169F0">
        <w:rPr>
          <w:noProof/>
          <w:szCs w:val="24"/>
          <w:lang w:val="sl-SI"/>
        </w:rPr>
        <w:t xml:space="preserve">Priporočeni odmerek je </w:t>
      </w:r>
      <w:r w:rsidR="00354EBC" w:rsidRPr="005169F0">
        <w:rPr>
          <w:noProof/>
          <w:szCs w:val="24"/>
          <w:lang w:val="sl-SI"/>
        </w:rPr>
        <w:t xml:space="preserve">od </w:t>
      </w:r>
      <w:r w:rsidRPr="005169F0">
        <w:rPr>
          <w:noProof/>
          <w:szCs w:val="24"/>
          <w:lang w:val="sl-SI"/>
        </w:rPr>
        <w:t>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 xml:space="preserve">do </w:t>
      </w:r>
      <w:r w:rsidRPr="005169F0">
        <w:rPr>
          <w:noProof/>
          <w:szCs w:val="24"/>
          <w:lang w:val="sl-SI"/>
        </w:rPr>
        <w:t>300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(8,10</w:t>
      </w:r>
      <w:r w:rsidR="00F85E03" w:rsidRPr="005169F0">
        <w:rPr>
          <w:noProof/>
          <w:szCs w:val="24"/>
          <w:lang w:val="sl-SI"/>
        </w:rPr>
        <w:t> mg</w:t>
      </w:r>
      <w:r w:rsidRPr="005169F0">
        <w:rPr>
          <w:noProof/>
          <w:szCs w:val="24"/>
          <w:lang w:val="sl-SI"/>
        </w:rPr>
        <w:t xml:space="preserve">/kg/dan) </w:t>
      </w:r>
      <w:r w:rsidR="008A0D6F" w:rsidRPr="005169F0">
        <w:rPr>
          <w:noProof/>
          <w:szCs w:val="24"/>
          <w:lang w:val="sl-SI"/>
        </w:rPr>
        <w:t>v obliki ene infuzije na dan</w:t>
      </w:r>
      <w:r w:rsidRPr="005169F0">
        <w:rPr>
          <w:noProof/>
          <w:szCs w:val="24"/>
          <w:lang w:val="sl-SI"/>
        </w:rPr>
        <w:t>.</w:t>
      </w:r>
      <w:r w:rsidRPr="005169F0">
        <w:rPr>
          <w:szCs w:val="24"/>
          <w:lang w:val="sl-SI"/>
        </w:rPr>
        <w:t xml:space="preserve"> </w:t>
      </w:r>
      <w:r w:rsidR="008A0D6F" w:rsidRPr="005169F0">
        <w:rPr>
          <w:noProof/>
          <w:szCs w:val="24"/>
          <w:lang w:val="sl-SI"/>
        </w:rPr>
        <w:t>I</w:t>
      </w:r>
      <w:r w:rsidR="00F85E03" w:rsidRPr="005169F0">
        <w:rPr>
          <w:noProof/>
          <w:szCs w:val="24"/>
          <w:lang w:val="sl-SI"/>
        </w:rPr>
        <w:t>zvaja</w:t>
      </w:r>
      <w:r w:rsidRPr="005169F0">
        <w:rPr>
          <w:noProof/>
          <w:szCs w:val="24"/>
          <w:lang w:val="sl-SI"/>
        </w:rPr>
        <w:t xml:space="preserve"> se 2 do 4 zaporedne dni pred avtologno PKMC, odvisno od kombinacije z drugimi </w:t>
      </w:r>
      <w:r w:rsidR="00F85E03" w:rsidRPr="005169F0">
        <w:rPr>
          <w:noProof/>
          <w:szCs w:val="24"/>
          <w:lang w:val="sl-SI"/>
        </w:rPr>
        <w:t>kemoterapevtiki</w:t>
      </w:r>
      <w:r w:rsidRPr="005169F0">
        <w:rPr>
          <w:noProof/>
          <w:szCs w:val="24"/>
          <w:lang w:val="sl-SI"/>
        </w:rPr>
        <w:t xml:space="preserve">, </w:t>
      </w:r>
      <w:r w:rsidR="008A0D6F" w:rsidRPr="005169F0">
        <w:rPr>
          <w:noProof/>
          <w:szCs w:val="24"/>
          <w:lang w:val="sl-SI"/>
        </w:rPr>
        <w:t>ne da bi se presegel</w:t>
      </w:r>
      <w:r w:rsidRPr="005169F0">
        <w:rPr>
          <w:noProof/>
          <w:szCs w:val="24"/>
          <w:lang w:val="sl-SI"/>
        </w:rPr>
        <w:t xml:space="preserve"> skupn</w:t>
      </w:r>
      <w:r w:rsidR="008A0D6F" w:rsidRPr="005169F0">
        <w:rPr>
          <w:noProof/>
          <w:szCs w:val="24"/>
          <w:lang w:val="sl-SI"/>
        </w:rPr>
        <w:t>i</w:t>
      </w:r>
      <w:r w:rsidRPr="005169F0">
        <w:rPr>
          <w:noProof/>
          <w:szCs w:val="24"/>
          <w:lang w:val="sl-SI"/>
        </w:rPr>
        <w:t xml:space="preserve"> največj</w:t>
      </w:r>
      <w:r w:rsidR="008A0D6F" w:rsidRPr="005169F0">
        <w:rPr>
          <w:noProof/>
          <w:szCs w:val="24"/>
          <w:lang w:val="sl-SI"/>
        </w:rPr>
        <w:t>i</w:t>
      </w:r>
      <w:r w:rsidRPr="005169F0">
        <w:rPr>
          <w:noProof/>
          <w:szCs w:val="24"/>
          <w:lang w:val="sl-SI"/>
        </w:rPr>
        <w:t xml:space="preserve"> kumulativn</w:t>
      </w:r>
      <w:r w:rsidR="008A0D6F" w:rsidRPr="005169F0">
        <w:rPr>
          <w:noProof/>
          <w:szCs w:val="24"/>
          <w:lang w:val="sl-SI"/>
        </w:rPr>
        <w:t>i</w:t>
      </w:r>
      <w:r w:rsidRPr="005169F0">
        <w:rPr>
          <w:noProof/>
          <w:szCs w:val="24"/>
          <w:lang w:val="sl-SI"/>
        </w:rPr>
        <w:t xml:space="preserve"> odmer</w:t>
      </w:r>
      <w:r w:rsidR="008A0D6F" w:rsidRPr="005169F0">
        <w:rPr>
          <w:noProof/>
          <w:szCs w:val="24"/>
          <w:lang w:val="sl-SI"/>
        </w:rPr>
        <w:t>ek</w:t>
      </w:r>
      <w:r w:rsidRPr="005169F0">
        <w:rPr>
          <w:noProof/>
          <w:szCs w:val="24"/>
          <w:lang w:val="sl-SI"/>
        </w:rPr>
        <w:t xml:space="preserve"> 900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(24,32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11D13DA0" w14:textId="77777777" w:rsidR="00B00904" w:rsidRPr="005169F0" w:rsidRDefault="00B00904" w:rsidP="003B1A49">
      <w:pPr>
        <w:widowControl w:val="0"/>
        <w:autoSpaceDE w:val="0"/>
        <w:autoSpaceDN w:val="0"/>
        <w:adjustRightInd w:val="0"/>
        <w:rPr>
          <w:b/>
          <w:i/>
          <w:szCs w:val="24"/>
          <w:lang w:val="sl-SI"/>
        </w:rPr>
      </w:pPr>
      <w:r w:rsidRPr="005169F0">
        <w:rPr>
          <w:noProof/>
          <w:szCs w:val="24"/>
          <w:lang w:val="sl-SI"/>
        </w:rPr>
        <w:t xml:space="preserve">LIMFOM V OSREDNJEM </w:t>
      </w:r>
      <w:r w:rsidR="007B7880" w:rsidRPr="005169F0">
        <w:rPr>
          <w:noProof/>
          <w:szCs w:val="24"/>
          <w:lang w:val="sl-SI"/>
        </w:rPr>
        <w:t xml:space="preserve">ŽIVČEVJU </w:t>
      </w:r>
    </w:p>
    <w:p w14:paraId="2335E6A3" w14:textId="77777777" w:rsidR="00B00904" w:rsidRPr="005169F0" w:rsidRDefault="00B00904" w:rsidP="003B1A49">
      <w:pPr>
        <w:rPr>
          <w:szCs w:val="24"/>
          <w:lang w:val="sl-SI"/>
        </w:rPr>
      </w:pPr>
      <w:r w:rsidRPr="005169F0">
        <w:rPr>
          <w:noProof/>
          <w:szCs w:val="24"/>
          <w:lang w:val="sl-SI"/>
        </w:rPr>
        <w:t>Priporočeni odmerek je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DA64EA" w:rsidRPr="005169F0">
        <w:rPr>
          <w:noProof/>
          <w:szCs w:val="24"/>
          <w:lang w:val="sl-SI"/>
        </w:rPr>
        <w:t>v obliki ene infuzije na dan</w:t>
      </w:r>
      <w:r w:rsidRPr="005169F0">
        <w:rPr>
          <w:noProof/>
          <w:szCs w:val="24"/>
          <w:lang w:val="sl-SI"/>
        </w:rPr>
        <w:t xml:space="preserve"> in se daje dva zaporedna dneva pred avtologno PKMC, ne da bi se presegel skupni največji kumulativni odmerek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65DDC7F0" w14:textId="77777777" w:rsidR="00B00904" w:rsidRPr="005169F0" w:rsidRDefault="00B00904" w:rsidP="003B1A49">
      <w:pPr>
        <w:widowControl w:val="0"/>
        <w:autoSpaceDE w:val="0"/>
        <w:autoSpaceDN w:val="0"/>
        <w:adjustRightInd w:val="0"/>
        <w:rPr>
          <w:szCs w:val="24"/>
          <w:lang w:val="sl-SI"/>
        </w:rPr>
      </w:pPr>
      <w:r w:rsidRPr="005169F0">
        <w:rPr>
          <w:noProof/>
          <w:szCs w:val="24"/>
          <w:lang w:val="sl-SI"/>
        </w:rPr>
        <w:t>MULTIPLI MIELOM</w:t>
      </w:r>
    </w:p>
    <w:p w14:paraId="084C4265" w14:textId="2CF8567C" w:rsidR="00B00904" w:rsidRPr="005169F0" w:rsidRDefault="00B00904" w:rsidP="003B1A49">
      <w:pPr>
        <w:rPr>
          <w:szCs w:val="24"/>
          <w:lang w:val="sl-SI"/>
        </w:rPr>
      </w:pPr>
      <w:r w:rsidRPr="005169F0">
        <w:rPr>
          <w:noProof/>
          <w:szCs w:val="24"/>
          <w:lang w:val="sl-SI"/>
        </w:rPr>
        <w:t xml:space="preserve">Priporočeni odmerek je </w:t>
      </w:r>
      <w:r w:rsidR="00354EBC" w:rsidRPr="005169F0">
        <w:rPr>
          <w:noProof/>
          <w:szCs w:val="24"/>
          <w:lang w:val="sl-SI"/>
        </w:rPr>
        <w:t xml:space="preserve">od </w:t>
      </w:r>
      <w:r w:rsidRPr="005169F0">
        <w:rPr>
          <w:noProof/>
          <w:szCs w:val="24"/>
          <w:lang w:val="sl-SI"/>
        </w:rPr>
        <w:t>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(4,05</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DA64EA" w:rsidRPr="005169F0">
        <w:rPr>
          <w:noProof/>
          <w:szCs w:val="24"/>
          <w:lang w:val="sl-SI"/>
        </w:rPr>
        <w:t>v obliki ene infuzije na dan</w:t>
      </w:r>
      <w:r w:rsidRPr="005169F0">
        <w:rPr>
          <w:noProof/>
          <w:szCs w:val="24"/>
          <w:lang w:val="sl-SI"/>
        </w:rPr>
        <w:t xml:space="preserve"> in se daje 3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709BC7FF" w14:textId="77777777" w:rsidR="00B00904" w:rsidRPr="005169F0" w:rsidRDefault="00B00904" w:rsidP="003B1A49">
      <w:pPr>
        <w:rPr>
          <w:szCs w:val="24"/>
          <w:lang w:val="sl-SI"/>
        </w:rPr>
      </w:pPr>
    </w:p>
    <w:p w14:paraId="23548164" w14:textId="77777777" w:rsidR="00B00904" w:rsidRPr="005169F0" w:rsidRDefault="00B00904" w:rsidP="003B1A49">
      <w:pPr>
        <w:rPr>
          <w:i/>
          <w:szCs w:val="24"/>
          <w:lang w:val="sl-SI"/>
        </w:rPr>
      </w:pPr>
      <w:r w:rsidRPr="005169F0">
        <w:rPr>
          <w:i/>
          <w:noProof/>
          <w:szCs w:val="24"/>
          <w:lang w:val="sl-SI"/>
        </w:rPr>
        <w:t>Čvrsti tumorji</w:t>
      </w:r>
    </w:p>
    <w:p w14:paraId="7BF4A7A0" w14:textId="77777777" w:rsidR="00B00904" w:rsidRPr="005169F0" w:rsidRDefault="00B00904" w:rsidP="003B1A49">
      <w:pPr>
        <w:widowControl w:val="0"/>
        <w:autoSpaceDE w:val="0"/>
        <w:autoSpaceDN w:val="0"/>
        <w:adjustRightInd w:val="0"/>
        <w:rPr>
          <w:szCs w:val="24"/>
          <w:lang w:val="sl-SI"/>
        </w:rPr>
      </w:pPr>
    </w:p>
    <w:p w14:paraId="73CF9E35" w14:textId="4E1A8E51" w:rsidR="00B00904" w:rsidRPr="005169F0" w:rsidRDefault="00B00904" w:rsidP="003B1A49">
      <w:pPr>
        <w:rPr>
          <w:szCs w:val="24"/>
          <w:lang w:val="sl-SI"/>
        </w:rPr>
      </w:pPr>
      <w:r w:rsidRPr="005169F0">
        <w:rPr>
          <w:noProof/>
          <w:szCs w:val="24"/>
          <w:lang w:val="sl-SI"/>
        </w:rPr>
        <w:t xml:space="preserve">Priporočeni odmerek pri čvrstih tumorjih je </w:t>
      </w:r>
      <w:r w:rsidR="00354EBC" w:rsidRPr="005169F0">
        <w:rPr>
          <w:noProof/>
          <w:szCs w:val="24"/>
          <w:lang w:val="sl-SI"/>
        </w:rPr>
        <w:t xml:space="preserve">od </w:t>
      </w:r>
      <w:r w:rsidRPr="005169F0">
        <w:rPr>
          <w:noProof/>
          <w:szCs w:val="24"/>
          <w:lang w:val="sl-SI"/>
        </w:rPr>
        <w:t>120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(3,24</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D40346" w:rsidRPr="005169F0">
        <w:rPr>
          <w:noProof/>
          <w:szCs w:val="24"/>
          <w:lang w:val="sl-SI"/>
        </w:rPr>
        <w:t xml:space="preserve">kot ena infuzija na dan ali </w:t>
      </w:r>
      <w:r w:rsidRPr="005169F0">
        <w:rPr>
          <w:noProof/>
          <w:szCs w:val="24"/>
          <w:lang w:val="sl-SI"/>
        </w:rPr>
        <w:t xml:space="preserve">razdeljen na dve </w:t>
      </w:r>
      <w:r w:rsidR="008E13BD" w:rsidRPr="005169F0">
        <w:rPr>
          <w:noProof/>
          <w:szCs w:val="24"/>
          <w:lang w:val="sl-SI"/>
        </w:rPr>
        <w:t>infuziji na dan</w:t>
      </w:r>
      <w:r w:rsidRPr="005169F0">
        <w:rPr>
          <w:noProof/>
          <w:szCs w:val="24"/>
          <w:lang w:val="sl-SI"/>
        </w:rPr>
        <w:t xml:space="preserve">, in se daje 2 do 5 zaporednih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800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(21,62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7EF54578" w14:textId="77777777" w:rsidR="00B00904" w:rsidRPr="005169F0" w:rsidRDefault="00B00904" w:rsidP="003B1A49">
      <w:pPr>
        <w:rPr>
          <w:szCs w:val="24"/>
          <w:lang w:val="sl-SI"/>
        </w:rPr>
      </w:pPr>
      <w:r w:rsidRPr="005169F0">
        <w:rPr>
          <w:noProof/>
          <w:szCs w:val="24"/>
          <w:lang w:val="sl-SI"/>
        </w:rPr>
        <w:t>RAK DOJK</w:t>
      </w:r>
    </w:p>
    <w:p w14:paraId="2277144B" w14:textId="6BD286E6" w:rsidR="00B00904" w:rsidRPr="005169F0" w:rsidRDefault="00B00904" w:rsidP="003B1A49">
      <w:pPr>
        <w:rPr>
          <w:szCs w:val="24"/>
          <w:lang w:val="sl-SI"/>
        </w:rPr>
      </w:pPr>
      <w:r w:rsidRPr="005169F0">
        <w:rPr>
          <w:noProof/>
          <w:szCs w:val="24"/>
          <w:lang w:val="sl-SI"/>
        </w:rPr>
        <w:t xml:space="preserve">Priporočeni odmerek je </w:t>
      </w:r>
      <w:r w:rsidR="00354EBC" w:rsidRPr="005169F0">
        <w:rPr>
          <w:noProof/>
          <w:szCs w:val="24"/>
          <w:lang w:val="sl-SI"/>
        </w:rPr>
        <w:t xml:space="preserve">od </w:t>
      </w:r>
      <w:r w:rsidRPr="005169F0">
        <w:rPr>
          <w:noProof/>
          <w:szCs w:val="24"/>
          <w:lang w:val="sl-SI"/>
        </w:rPr>
        <w:t>120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(3,24</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DA64EA" w:rsidRPr="005169F0">
        <w:rPr>
          <w:noProof/>
          <w:szCs w:val="24"/>
          <w:lang w:val="sl-SI"/>
        </w:rPr>
        <w:t>v obliki ene infuzije na dan</w:t>
      </w:r>
      <w:r w:rsidRPr="005169F0">
        <w:rPr>
          <w:noProof/>
          <w:szCs w:val="24"/>
          <w:lang w:val="sl-SI"/>
        </w:rPr>
        <w:t xml:space="preserve"> in se daje 3 do 5 zaporednih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800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(21,62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D5232EC" w14:textId="77777777" w:rsidR="00B00904" w:rsidRPr="005169F0" w:rsidRDefault="00B00904" w:rsidP="003B1A49">
      <w:pPr>
        <w:widowControl w:val="0"/>
        <w:autoSpaceDE w:val="0"/>
        <w:autoSpaceDN w:val="0"/>
        <w:adjustRightInd w:val="0"/>
        <w:rPr>
          <w:szCs w:val="24"/>
          <w:lang w:val="sl-SI"/>
        </w:rPr>
      </w:pPr>
      <w:r w:rsidRPr="005169F0">
        <w:rPr>
          <w:noProof/>
          <w:szCs w:val="24"/>
          <w:lang w:val="sl-SI"/>
        </w:rPr>
        <w:t xml:space="preserve">TUMOR OSREDNJEGA </w:t>
      </w:r>
      <w:r w:rsidR="007B7880" w:rsidRPr="005169F0">
        <w:rPr>
          <w:noProof/>
          <w:szCs w:val="24"/>
          <w:lang w:val="sl-SI"/>
        </w:rPr>
        <w:t xml:space="preserve">ŽIVČEVJA </w:t>
      </w:r>
    </w:p>
    <w:p w14:paraId="657871FB" w14:textId="068E1EB8" w:rsidR="00B00904" w:rsidRPr="005169F0" w:rsidRDefault="00B00904" w:rsidP="003B1A49">
      <w:pPr>
        <w:rPr>
          <w:szCs w:val="24"/>
          <w:lang w:val="sl-SI"/>
        </w:rPr>
      </w:pPr>
      <w:r w:rsidRPr="005169F0">
        <w:rPr>
          <w:noProof/>
          <w:szCs w:val="24"/>
          <w:lang w:val="sl-SI"/>
        </w:rPr>
        <w:t xml:space="preserve">Priporočeni odmerek je </w:t>
      </w:r>
      <w:r w:rsidR="00354EBC" w:rsidRPr="005169F0">
        <w:rPr>
          <w:noProof/>
          <w:szCs w:val="24"/>
          <w:lang w:val="sl-SI"/>
        </w:rPr>
        <w:t xml:space="preserve">od </w:t>
      </w:r>
      <w:r w:rsidRPr="005169F0">
        <w:rPr>
          <w:noProof/>
          <w:szCs w:val="24"/>
          <w:lang w:val="sl-SI"/>
        </w:rPr>
        <w:t>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/kg/dan), razdeljen na eno ali dve infu</w:t>
      </w:r>
      <w:r w:rsidR="00DA64EA" w:rsidRPr="005169F0">
        <w:rPr>
          <w:noProof/>
          <w:szCs w:val="24"/>
          <w:lang w:val="sl-SI"/>
        </w:rPr>
        <w:t>ziji na</w:t>
      </w:r>
      <w:r w:rsidR="007A0DF7" w:rsidRPr="005169F0">
        <w:rPr>
          <w:noProof/>
          <w:szCs w:val="24"/>
          <w:lang w:val="sl-SI"/>
        </w:rPr>
        <w:t xml:space="preserve"> </w:t>
      </w:r>
      <w:r w:rsidR="00DA64EA" w:rsidRPr="005169F0">
        <w:rPr>
          <w:noProof/>
          <w:szCs w:val="24"/>
          <w:lang w:val="sl-SI"/>
        </w:rPr>
        <w:t>dan</w:t>
      </w:r>
      <w:r w:rsidRPr="005169F0">
        <w:rPr>
          <w:noProof/>
          <w:szCs w:val="24"/>
          <w:lang w:val="sl-SI"/>
        </w:rPr>
        <w:t xml:space="preserve">, in se daje 3 do 4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58B999C0" w14:textId="77777777" w:rsidR="00B00904" w:rsidRPr="005169F0" w:rsidRDefault="00B00904" w:rsidP="003B1A49">
      <w:pPr>
        <w:widowControl w:val="0"/>
        <w:autoSpaceDE w:val="0"/>
        <w:autoSpaceDN w:val="0"/>
        <w:adjustRightInd w:val="0"/>
        <w:rPr>
          <w:szCs w:val="24"/>
          <w:lang w:val="sl-SI"/>
        </w:rPr>
      </w:pPr>
      <w:r w:rsidRPr="005169F0">
        <w:rPr>
          <w:noProof/>
          <w:szCs w:val="24"/>
          <w:lang w:val="sl-SI"/>
        </w:rPr>
        <w:t>RAK JAJČNIKOV</w:t>
      </w:r>
    </w:p>
    <w:p w14:paraId="634C4658" w14:textId="77777777" w:rsidR="00B00904" w:rsidRPr="005169F0" w:rsidRDefault="00B00904" w:rsidP="003B1A49">
      <w:pPr>
        <w:rPr>
          <w:szCs w:val="24"/>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kot </w:t>
      </w:r>
      <w:r w:rsidR="00DA64EA" w:rsidRPr="005169F0">
        <w:rPr>
          <w:noProof/>
          <w:szCs w:val="24"/>
          <w:lang w:val="sl-SI"/>
        </w:rPr>
        <w:t>v obliki ene infuzije na dan</w:t>
      </w:r>
      <w:r w:rsidRPr="005169F0">
        <w:rPr>
          <w:noProof/>
          <w:szCs w:val="24"/>
          <w:lang w:val="sl-SI"/>
        </w:rPr>
        <w:t xml:space="preserve"> in se daje dva zaporedna dneva pred avtologno PKMC, ne da bi se presegel skupni največji kumulativni odmerek 500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(13,51</w:t>
      </w:r>
      <w:r w:rsidR="00F85E03" w:rsidRPr="005169F0">
        <w:rPr>
          <w:noProof/>
          <w:szCs w:val="24"/>
          <w:lang w:val="sl-SI"/>
        </w:rPr>
        <w:t> mg</w:t>
      </w:r>
      <w:r w:rsidRPr="005169F0">
        <w:rPr>
          <w:noProof/>
          <w:szCs w:val="24"/>
          <w:lang w:val="sl-SI"/>
        </w:rPr>
        <w:t>/kg) v času celotnega pripravljalnega zdravljenja</w:t>
      </w:r>
      <w:r w:rsidR="007B7880" w:rsidRPr="005169F0">
        <w:rPr>
          <w:noProof/>
          <w:szCs w:val="24"/>
          <w:lang w:val="sl-SI"/>
        </w:rPr>
        <w:t>.</w:t>
      </w:r>
      <w:r w:rsidRPr="005169F0">
        <w:rPr>
          <w:szCs w:val="24"/>
          <w:lang w:val="sl-SI"/>
        </w:rPr>
        <w:t xml:space="preserve"> </w:t>
      </w:r>
    </w:p>
    <w:p w14:paraId="003397E2" w14:textId="77777777" w:rsidR="00B00904" w:rsidRPr="005169F0" w:rsidRDefault="00B00904" w:rsidP="003B1A49">
      <w:pPr>
        <w:tabs>
          <w:tab w:val="left" w:pos="3960"/>
        </w:tabs>
        <w:rPr>
          <w:szCs w:val="24"/>
          <w:lang w:val="sl-SI"/>
        </w:rPr>
      </w:pPr>
      <w:r w:rsidRPr="005169F0">
        <w:rPr>
          <w:noProof/>
          <w:szCs w:val="24"/>
          <w:lang w:val="sl-SI"/>
        </w:rPr>
        <w:t>GERMINALNI TUMORJI</w:t>
      </w:r>
    </w:p>
    <w:p w14:paraId="56565A85" w14:textId="153D2162" w:rsidR="00B00904" w:rsidRPr="005169F0" w:rsidRDefault="00B00904" w:rsidP="003B1A49">
      <w:pPr>
        <w:rPr>
          <w:szCs w:val="24"/>
          <w:lang w:val="sl-SI"/>
        </w:rPr>
      </w:pPr>
      <w:r w:rsidRPr="005169F0">
        <w:rPr>
          <w:noProof/>
          <w:szCs w:val="24"/>
          <w:lang w:val="sl-SI"/>
        </w:rPr>
        <w:t xml:space="preserve">Priporočeni odmerek je </w:t>
      </w:r>
      <w:r w:rsidR="00354EBC" w:rsidRPr="005169F0">
        <w:rPr>
          <w:noProof/>
          <w:szCs w:val="24"/>
          <w:lang w:val="sl-SI"/>
        </w:rPr>
        <w:t xml:space="preserve">od </w:t>
      </w:r>
      <w:r w:rsidRPr="005169F0">
        <w:rPr>
          <w:noProof/>
          <w:szCs w:val="24"/>
          <w:lang w:val="sl-SI"/>
        </w:rPr>
        <w:t>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(4,05</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DA64EA" w:rsidRPr="005169F0">
        <w:rPr>
          <w:noProof/>
          <w:szCs w:val="24"/>
          <w:lang w:val="sl-SI"/>
        </w:rPr>
        <w:t>v obliki ene infuzije na dan</w:t>
      </w:r>
      <w:r w:rsidRPr="005169F0">
        <w:rPr>
          <w:noProof/>
          <w:szCs w:val="24"/>
          <w:lang w:val="sl-SI"/>
        </w:rPr>
        <w:t xml:space="preserve"> in se daje 3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9DB7A9B" w14:textId="77777777" w:rsidR="00B00904" w:rsidRPr="005169F0" w:rsidRDefault="00B00904" w:rsidP="003B1A49">
      <w:pPr>
        <w:rPr>
          <w:szCs w:val="24"/>
          <w:lang w:val="sl-SI"/>
        </w:rPr>
      </w:pPr>
    </w:p>
    <w:p w14:paraId="03FB6FD1" w14:textId="77777777" w:rsidR="00B00904" w:rsidRPr="005169F0" w:rsidRDefault="007B7880" w:rsidP="003B1A49">
      <w:pPr>
        <w:rPr>
          <w:i/>
          <w:szCs w:val="24"/>
          <w:lang w:val="sl-SI"/>
        </w:rPr>
      </w:pPr>
      <w:r w:rsidRPr="005169F0">
        <w:rPr>
          <w:i/>
          <w:noProof/>
          <w:szCs w:val="24"/>
          <w:lang w:val="sl-SI"/>
        </w:rPr>
        <w:t xml:space="preserve">ALOGENSKA </w:t>
      </w:r>
      <w:r w:rsidR="00B00904" w:rsidRPr="005169F0">
        <w:rPr>
          <w:i/>
          <w:noProof/>
          <w:szCs w:val="24"/>
          <w:lang w:val="sl-SI"/>
        </w:rPr>
        <w:t>PKMC</w:t>
      </w:r>
    </w:p>
    <w:p w14:paraId="5FFD60CB" w14:textId="77777777" w:rsidR="00B00904" w:rsidRPr="005169F0" w:rsidRDefault="00B00904" w:rsidP="003B1A49">
      <w:pPr>
        <w:rPr>
          <w:szCs w:val="24"/>
          <w:lang w:val="sl-SI"/>
        </w:rPr>
      </w:pPr>
    </w:p>
    <w:p w14:paraId="16772A9C" w14:textId="77777777" w:rsidR="00B00904" w:rsidRPr="005169F0" w:rsidRDefault="00B00904" w:rsidP="003B1A49">
      <w:pPr>
        <w:rPr>
          <w:i/>
          <w:szCs w:val="24"/>
          <w:lang w:val="sl-SI"/>
        </w:rPr>
      </w:pPr>
      <w:r w:rsidRPr="005169F0">
        <w:rPr>
          <w:i/>
          <w:noProof/>
          <w:szCs w:val="24"/>
          <w:lang w:val="sl-SI"/>
        </w:rPr>
        <w:t>Hematološke bolezni</w:t>
      </w:r>
    </w:p>
    <w:p w14:paraId="74AA547F" w14:textId="77777777" w:rsidR="00B00904" w:rsidRPr="005169F0" w:rsidRDefault="00B00904" w:rsidP="003B1A49">
      <w:pPr>
        <w:rPr>
          <w:b/>
          <w:i/>
          <w:szCs w:val="24"/>
          <w:lang w:val="sl-SI"/>
        </w:rPr>
      </w:pPr>
    </w:p>
    <w:p w14:paraId="45788452" w14:textId="65366A57" w:rsidR="00B00904" w:rsidRPr="005169F0" w:rsidRDefault="00B00904" w:rsidP="003B1A49">
      <w:pPr>
        <w:rPr>
          <w:szCs w:val="24"/>
          <w:lang w:val="sl-SI"/>
        </w:rPr>
      </w:pPr>
      <w:r w:rsidRPr="005169F0">
        <w:rPr>
          <w:noProof/>
          <w:szCs w:val="24"/>
          <w:lang w:val="sl-SI"/>
        </w:rPr>
        <w:t xml:space="preserve">Priporočeni odmerek pri hematoloških boleznih je </w:t>
      </w:r>
      <w:r w:rsidR="00354EBC" w:rsidRPr="005169F0">
        <w:rPr>
          <w:noProof/>
          <w:szCs w:val="24"/>
          <w:lang w:val="sl-SI"/>
        </w:rPr>
        <w:t xml:space="preserve">od </w:t>
      </w:r>
      <w:r w:rsidRPr="005169F0">
        <w:rPr>
          <w:noProof/>
          <w:szCs w:val="24"/>
          <w:lang w:val="sl-SI"/>
        </w:rPr>
        <w:t>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do</w:t>
      </w:r>
      <w:r w:rsidRPr="005169F0">
        <w:rPr>
          <w:noProof/>
          <w:szCs w:val="24"/>
          <w:lang w:val="sl-SI"/>
        </w:rPr>
        <w:t xml:space="preserve"> 481</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(13</w:t>
      </w:r>
      <w:r w:rsidR="00F85E03" w:rsidRPr="005169F0">
        <w:rPr>
          <w:noProof/>
          <w:szCs w:val="24"/>
          <w:lang w:val="sl-SI"/>
        </w:rPr>
        <w:t> mg</w:t>
      </w:r>
      <w:r w:rsidRPr="005169F0">
        <w:rPr>
          <w:noProof/>
          <w:szCs w:val="24"/>
          <w:lang w:val="sl-SI"/>
        </w:rPr>
        <w:t xml:space="preserve">/kg/dan), razdeljen na eno ali dve </w:t>
      </w:r>
      <w:r w:rsidR="00DA64EA" w:rsidRPr="005169F0">
        <w:rPr>
          <w:noProof/>
          <w:szCs w:val="24"/>
          <w:lang w:val="sl-SI"/>
        </w:rPr>
        <w:t>infuziji na dan</w:t>
      </w:r>
      <w:r w:rsidRPr="005169F0">
        <w:rPr>
          <w:noProof/>
          <w:szCs w:val="24"/>
          <w:lang w:val="sl-SI"/>
        </w:rPr>
        <w:t xml:space="preserve">, in se daje 1 do 3 zaporedne dni pred </w:t>
      </w:r>
      <w:r w:rsidR="00DC4C13" w:rsidRPr="005169F0">
        <w:rPr>
          <w:noProof/>
          <w:szCs w:val="24"/>
          <w:lang w:val="sl-SI"/>
        </w:rPr>
        <w:t xml:space="preserve">alogensko </w:t>
      </w:r>
      <w:r w:rsidRPr="005169F0">
        <w:rPr>
          <w:noProof/>
          <w:szCs w:val="24"/>
          <w:lang w:val="sl-SI"/>
        </w:rPr>
        <w:t xml:space="preserve">PKMC, odvisno od kombinacije z drugimi </w:t>
      </w:r>
      <w:r w:rsidR="00F85E03" w:rsidRPr="005169F0">
        <w:rPr>
          <w:noProof/>
          <w:szCs w:val="24"/>
          <w:lang w:val="sl-SI"/>
        </w:rPr>
        <w:t>kemoterapevtiki</w:t>
      </w:r>
      <w:r w:rsidRPr="005169F0">
        <w:rPr>
          <w:noProof/>
          <w:szCs w:val="24"/>
          <w:lang w:val="sl-SI"/>
        </w:rPr>
        <w:t>, ne da bi se presegel skupni največji kumulativni odmerek 555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3B79251E" w14:textId="77777777" w:rsidR="00B00904" w:rsidRPr="005169F0" w:rsidRDefault="00B00904" w:rsidP="003B1A49">
      <w:pPr>
        <w:widowControl w:val="0"/>
        <w:autoSpaceDE w:val="0"/>
        <w:autoSpaceDN w:val="0"/>
        <w:adjustRightInd w:val="0"/>
        <w:rPr>
          <w:szCs w:val="24"/>
          <w:lang w:val="sl-SI"/>
        </w:rPr>
      </w:pPr>
      <w:r w:rsidRPr="005169F0">
        <w:rPr>
          <w:noProof/>
          <w:szCs w:val="24"/>
          <w:lang w:val="sl-SI"/>
        </w:rPr>
        <w:t>LIMFOM</w:t>
      </w:r>
    </w:p>
    <w:p w14:paraId="3191B5E2" w14:textId="739A7F38" w:rsidR="00B00904" w:rsidRPr="005169F0" w:rsidRDefault="00B00904" w:rsidP="003B1A49">
      <w:pPr>
        <w:widowControl w:val="0"/>
        <w:autoSpaceDE w:val="0"/>
        <w:autoSpaceDN w:val="0"/>
        <w:adjustRightInd w:val="0"/>
        <w:rPr>
          <w:szCs w:val="24"/>
          <w:lang w:val="sl-SI"/>
        </w:rPr>
      </w:pPr>
      <w:r w:rsidRPr="005169F0">
        <w:rPr>
          <w:noProof/>
          <w:szCs w:val="24"/>
          <w:lang w:val="sl-SI"/>
        </w:rPr>
        <w:t>Priporočeni odmerek pri limfomu je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DA64EA"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370 mg/m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3DFB6B9B" w14:textId="77777777" w:rsidR="00B00904" w:rsidRPr="005169F0" w:rsidRDefault="00B00904" w:rsidP="00083AC8">
      <w:pPr>
        <w:keepNext/>
        <w:keepLines/>
        <w:autoSpaceDE w:val="0"/>
        <w:autoSpaceDN w:val="0"/>
        <w:adjustRightInd w:val="0"/>
        <w:rPr>
          <w:szCs w:val="24"/>
          <w:lang w:val="sl-SI"/>
        </w:rPr>
      </w:pPr>
      <w:r w:rsidRPr="005169F0">
        <w:rPr>
          <w:noProof/>
          <w:szCs w:val="24"/>
          <w:lang w:val="sl-SI"/>
        </w:rPr>
        <w:lastRenderedPageBreak/>
        <w:t>MULTIPLI MIELOM</w:t>
      </w:r>
    </w:p>
    <w:p w14:paraId="715BDE3D" w14:textId="77777777" w:rsidR="00B00904" w:rsidRPr="005169F0" w:rsidRDefault="00B00904" w:rsidP="00083AC8">
      <w:pPr>
        <w:keepNext/>
        <w:keepLines/>
        <w:autoSpaceDE w:val="0"/>
        <w:autoSpaceDN w:val="0"/>
        <w:adjustRightInd w:val="0"/>
        <w:rPr>
          <w:szCs w:val="24"/>
          <w:lang w:val="sl-SI"/>
        </w:rPr>
      </w:pPr>
      <w:r w:rsidRPr="005169F0">
        <w:rPr>
          <w:noProof/>
          <w:szCs w:val="24"/>
          <w:lang w:val="sl-SI"/>
        </w:rPr>
        <w:t>Priporočeni odmerek je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DA64EA" w:rsidRPr="005169F0">
        <w:rPr>
          <w:noProof/>
          <w:szCs w:val="24"/>
          <w:lang w:val="sl-SI"/>
        </w:rPr>
        <w:t>v obliki ene infuzije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6C69CE8E" w14:textId="77777777" w:rsidR="00B00904" w:rsidRPr="005169F0" w:rsidRDefault="00B00904" w:rsidP="003B1A49">
      <w:pPr>
        <w:widowControl w:val="0"/>
        <w:autoSpaceDE w:val="0"/>
        <w:autoSpaceDN w:val="0"/>
        <w:adjustRightInd w:val="0"/>
        <w:rPr>
          <w:szCs w:val="24"/>
          <w:lang w:val="sl-SI"/>
        </w:rPr>
      </w:pPr>
      <w:r w:rsidRPr="005169F0">
        <w:rPr>
          <w:noProof/>
          <w:szCs w:val="24"/>
          <w:lang w:val="sl-SI"/>
        </w:rPr>
        <w:t>LEVKEMIJA</w:t>
      </w:r>
    </w:p>
    <w:p w14:paraId="32261C4A" w14:textId="2F9FA7EC" w:rsidR="00B00904" w:rsidRPr="005169F0" w:rsidRDefault="00B00904" w:rsidP="003B1A49">
      <w:pPr>
        <w:widowControl w:val="0"/>
        <w:autoSpaceDE w:val="0"/>
        <w:autoSpaceDN w:val="0"/>
        <w:adjustRightInd w:val="0"/>
        <w:rPr>
          <w:szCs w:val="24"/>
          <w:lang w:val="sl-SI"/>
        </w:rPr>
      </w:pPr>
      <w:r w:rsidRPr="005169F0">
        <w:rPr>
          <w:noProof/>
          <w:szCs w:val="24"/>
          <w:lang w:val="sl-SI"/>
        </w:rPr>
        <w:t xml:space="preserve">Priporočeni odmerek je </w:t>
      </w:r>
      <w:r w:rsidR="00354EBC" w:rsidRPr="005169F0">
        <w:rPr>
          <w:noProof/>
          <w:szCs w:val="24"/>
          <w:lang w:val="sl-SI"/>
        </w:rPr>
        <w:t xml:space="preserve">od </w:t>
      </w:r>
      <w:r w:rsidRPr="005169F0">
        <w:rPr>
          <w:noProof/>
          <w:szCs w:val="24"/>
          <w:lang w:val="sl-SI"/>
        </w:rPr>
        <w:t>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do</w:t>
      </w:r>
      <w:r w:rsidRPr="005169F0">
        <w:rPr>
          <w:noProof/>
          <w:szCs w:val="24"/>
          <w:lang w:val="sl-SI"/>
        </w:rPr>
        <w:t xml:space="preserve"> 481</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(13</w:t>
      </w:r>
      <w:r w:rsidR="00F85E03" w:rsidRPr="005169F0">
        <w:rPr>
          <w:noProof/>
          <w:szCs w:val="24"/>
          <w:lang w:val="sl-SI"/>
        </w:rPr>
        <w:t> mg</w:t>
      </w:r>
      <w:r w:rsidRPr="005169F0">
        <w:rPr>
          <w:noProof/>
          <w:szCs w:val="24"/>
          <w:lang w:val="sl-SI"/>
        </w:rPr>
        <w:t xml:space="preserve">/kg/dan), razdeljen na eno ali dve </w:t>
      </w:r>
      <w:r w:rsidR="00DA64EA" w:rsidRPr="005169F0">
        <w:rPr>
          <w:noProof/>
          <w:szCs w:val="24"/>
          <w:lang w:val="sl-SI"/>
        </w:rPr>
        <w:t>infuziji na dan</w:t>
      </w:r>
      <w:r w:rsidRPr="005169F0">
        <w:rPr>
          <w:noProof/>
          <w:szCs w:val="24"/>
          <w:lang w:val="sl-SI"/>
        </w:rPr>
        <w:t xml:space="preserve">, in se daje 1 do 2 zaporedna dneva pred </w:t>
      </w:r>
      <w:r w:rsidR="00DA64EA" w:rsidRPr="005169F0">
        <w:rPr>
          <w:noProof/>
          <w:szCs w:val="24"/>
          <w:lang w:val="sl-SI"/>
        </w:rPr>
        <w:t>alogensk</w:t>
      </w:r>
      <w:r w:rsidRPr="005169F0">
        <w:rPr>
          <w:noProof/>
          <w:szCs w:val="24"/>
          <w:lang w:val="sl-SI"/>
        </w:rPr>
        <w:t xml:space="preserve">o PKMC, odvisno od kombinacije z drugimi </w:t>
      </w:r>
      <w:r w:rsidR="00F85E03" w:rsidRPr="005169F0">
        <w:rPr>
          <w:noProof/>
          <w:szCs w:val="24"/>
          <w:lang w:val="sl-SI"/>
        </w:rPr>
        <w:t>kemoterapevtiki</w:t>
      </w:r>
      <w:r w:rsidRPr="005169F0">
        <w:rPr>
          <w:noProof/>
          <w:szCs w:val="24"/>
          <w:lang w:val="sl-SI"/>
        </w:rPr>
        <w:t>, ne da bi se presegel skupni največji kumulativni odmerek 555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7B1822B6" w14:textId="77777777" w:rsidR="00B00904" w:rsidRPr="005169F0" w:rsidRDefault="00B00904" w:rsidP="003B1A49">
      <w:pPr>
        <w:widowControl w:val="0"/>
        <w:autoSpaceDE w:val="0"/>
        <w:autoSpaceDN w:val="0"/>
        <w:adjustRightInd w:val="0"/>
        <w:rPr>
          <w:szCs w:val="24"/>
          <w:lang w:val="sl-SI"/>
        </w:rPr>
      </w:pPr>
      <w:r w:rsidRPr="005169F0">
        <w:rPr>
          <w:noProof/>
          <w:szCs w:val="24"/>
          <w:lang w:val="sl-SI"/>
        </w:rPr>
        <w:t>TALASEMIJA</w:t>
      </w:r>
    </w:p>
    <w:p w14:paraId="67F8AC88" w14:textId="77777777" w:rsidR="00B00904" w:rsidRPr="005169F0" w:rsidRDefault="00B00904" w:rsidP="003B1A49">
      <w:pPr>
        <w:widowControl w:val="0"/>
        <w:autoSpaceDE w:val="0"/>
        <w:autoSpaceDN w:val="0"/>
        <w:adjustRightInd w:val="0"/>
        <w:rPr>
          <w:i/>
          <w:szCs w:val="24"/>
          <w:lang w:val="sl-SI"/>
        </w:rPr>
      </w:pPr>
      <w:r w:rsidRPr="005169F0">
        <w:rPr>
          <w:noProof/>
          <w:szCs w:val="24"/>
          <w:lang w:val="sl-SI"/>
        </w:rPr>
        <w:t>Priporočeni odmerek je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DA64EA" w:rsidRPr="005169F0">
        <w:rPr>
          <w:noProof/>
          <w:szCs w:val="24"/>
          <w:lang w:val="sl-SI"/>
        </w:rPr>
        <w:t xml:space="preserve">infuziji na dan </w:t>
      </w:r>
      <w:r w:rsidRPr="005169F0">
        <w:rPr>
          <w:noProof/>
          <w:szCs w:val="24"/>
          <w:lang w:val="sl-SI"/>
        </w:rPr>
        <w:t xml:space="preserve">pred </w:t>
      </w:r>
      <w:r w:rsidR="00DA64EA" w:rsidRPr="005169F0">
        <w:rPr>
          <w:noProof/>
          <w:szCs w:val="24"/>
          <w:lang w:val="sl-SI"/>
        </w:rPr>
        <w:t>alogensk</w:t>
      </w:r>
      <w:r w:rsidRPr="005169F0">
        <w:rPr>
          <w:noProof/>
          <w:szCs w:val="24"/>
          <w:lang w:val="sl-SI"/>
        </w:rPr>
        <w:t>o PKMC, ne da bi se presegel skupni največji kumulativni odmerek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p>
    <w:p w14:paraId="49FFC688" w14:textId="77777777" w:rsidR="00B00904" w:rsidRPr="005169F0" w:rsidRDefault="00B00904" w:rsidP="003B1A49">
      <w:pPr>
        <w:tabs>
          <w:tab w:val="left" w:pos="360"/>
        </w:tabs>
        <w:rPr>
          <w:szCs w:val="24"/>
          <w:lang w:val="sl-SI"/>
        </w:rPr>
      </w:pPr>
    </w:p>
    <w:p w14:paraId="7470232C" w14:textId="77777777" w:rsidR="00B00904" w:rsidRPr="005169F0" w:rsidRDefault="00FF5E98" w:rsidP="003B1A49">
      <w:pPr>
        <w:suppressLineNumbers/>
        <w:spacing w:after="120" w:line="260" w:lineRule="exact"/>
        <w:rPr>
          <w:i/>
          <w:noProof/>
          <w:szCs w:val="24"/>
          <w:u w:val="single"/>
          <w:lang w:val="sl-SI"/>
        </w:rPr>
      </w:pPr>
      <w:r w:rsidRPr="005169F0">
        <w:rPr>
          <w:i/>
          <w:noProof/>
          <w:szCs w:val="24"/>
          <w:u w:val="single"/>
          <w:lang w:val="sl-SI"/>
        </w:rPr>
        <w:t>Pediatrična populacija</w:t>
      </w:r>
    </w:p>
    <w:p w14:paraId="0D02520A" w14:textId="77777777" w:rsidR="00B00904" w:rsidRPr="005169F0" w:rsidRDefault="00B00904" w:rsidP="003B1A49">
      <w:pPr>
        <w:rPr>
          <w:szCs w:val="24"/>
          <w:lang w:val="sl-SI"/>
        </w:rPr>
      </w:pPr>
    </w:p>
    <w:p w14:paraId="2D11F145" w14:textId="77777777" w:rsidR="00B00904" w:rsidRPr="005169F0" w:rsidRDefault="00B00904" w:rsidP="003B1A49">
      <w:pPr>
        <w:rPr>
          <w:i/>
          <w:szCs w:val="24"/>
          <w:lang w:val="sl-SI"/>
        </w:rPr>
      </w:pPr>
      <w:r w:rsidRPr="005169F0">
        <w:rPr>
          <w:i/>
          <w:noProof/>
          <w:szCs w:val="24"/>
          <w:lang w:val="sl-SI"/>
        </w:rPr>
        <w:t>AVTOLOGNA PKMC</w:t>
      </w:r>
    </w:p>
    <w:p w14:paraId="2461C147" w14:textId="77777777" w:rsidR="00B00904" w:rsidRPr="005169F0" w:rsidRDefault="00B00904" w:rsidP="003B1A49">
      <w:pPr>
        <w:rPr>
          <w:szCs w:val="24"/>
          <w:lang w:val="sl-SI"/>
        </w:rPr>
      </w:pPr>
    </w:p>
    <w:p w14:paraId="55409922" w14:textId="77777777" w:rsidR="00B00904" w:rsidRPr="005169F0" w:rsidRDefault="00B00904" w:rsidP="003B1A49">
      <w:pPr>
        <w:rPr>
          <w:i/>
          <w:szCs w:val="24"/>
          <w:lang w:val="sl-SI"/>
        </w:rPr>
      </w:pPr>
      <w:r w:rsidRPr="005169F0">
        <w:rPr>
          <w:i/>
          <w:noProof/>
          <w:szCs w:val="24"/>
          <w:lang w:val="sl-SI"/>
        </w:rPr>
        <w:t>Čvrsti tumorji</w:t>
      </w:r>
    </w:p>
    <w:p w14:paraId="2A3F8D1D" w14:textId="77777777" w:rsidR="00B00904" w:rsidRPr="005169F0" w:rsidRDefault="00B00904" w:rsidP="006A7F89">
      <w:pPr>
        <w:widowControl w:val="0"/>
        <w:autoSpaceDE w:val="0"/>
        <w:autoSpaceDN w:val="0"/>
        <w:adjustRightInd w:val="0"/>
        <w:rPr>
          <w:szCs w:val="24"/>
          <w:lang w:val="sl-SI"/>
        </w:rPr>
      </w:pPr>
    </w:p>
    <w:p w14:paraId="63154A41" w14:textId="1AF9CC53" w:rsidR="00B00904" w:rsidRPr="005169F0" w:rsidRDefault="00B00904" w:rsidP="003B1A49">
      <w:pPr>
        <w:rPr>
          <w:szCs w:val="24"/>
          <w:lang w:val="sl-SI"/>
        </w:rPr>
      </w:pPr>
      <w:r w:rsidRPr="005169F0">
        <w:rPr>
          <w:noProof/>
          <w:szCs w:val="24"/>
          <w:lang w:val="sl-SI"/>
        </w:rPr>
        <w:t xml:space="preserve">Priporočeni odmerek pri čvrstih tumorjih je </w:t>
      </w:r>
      <w:r w:rsidR="00354EBC" w:rsidRPr="005169F0">
        <w:rPr>
          <w:noProof/>
          <w:szCs w:val="24"/>
          <w:lang w:val="sl-SI"/>
        </w:rPr>
        <w:t xml:space="preserve">od </w:t>
      </w:r>
      <w:r w:rsidRPr="005169F0">
        <w:rPr>
          <w:noProof/>
          <w:szCs w:val="24"/>
          <w:lang w:val="sl-SI"/>
        </w:rPr>
        <w:t>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do</w:t>
      </w:r>
      <w:r w:rsidRPr="005169F0">
        <w:rPr>
          <w:noProof/>
          <w:szCs w:val="24"/>
          <w:lang w:val="sl-SI"/>
        </w:rPr>
        <w:t xml:space="preserve"> 350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(14</w:t>
      </w:r>
      <w:r w:rsidR="00F85E03" w:rsidRPr="005169F0">
        <w:rPr>
          <w:noProof/>
          <w:szCs w:val="24"/>
          <w:lang w:val="sl-SI"/>
        </w:rPr>
        <w:t> mg</w:t>
      </w:r>
      <w:r w:rsidRPr="005169F0">
        <w:rPr>
          <w:noProof/>
          <w:szCs w:val="24"/>
          <w:lang w:val="sl-SI"/>
        </w:rPr>
        <w:t xml:space="preserve">/kg/dan) </w:t>
      </w:r>
      <w:r w:rsidR="007A0DF7" w:rsidRPr="005169F0">
        <w:rPr>
          <w:noProof/>
          <w:szCs w:val="24"/>
          <w:lang w:val="sl-SI"/>
        </w:rPr>
        <w:t>v obliki ene infuzije na dan</w:t>
      </w:r>
      <w:r w:rsidRPr="005169F0">
        <w:rPr>
          <w:noProof/>
          <w:szCs w:val="24"/>
          <w:lang w:val="sl-SI"/>
        </w:rPr>
        <w:t xml:space="preserve"> in se daje 2 do 3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1050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(42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2CE8CB6" w14:textId="77777777" w:rsidR="00B00904" w:rsidRPr="005169F0" w:rsidRDefault="00B00904" w:rsidP="003B1A49">
      <w:pPr>
        <w:rPr>
          <w:szCs w:val="24"/>
          <w:lang w:val="sl-SI"/>
        </w:rPr>
      </w:pPr>
      <w:r w:rsidRPr="005169F0">
        <w:rPr>
          <w:noProof/>
          <w:szCs w:val="24"/>
          <w:lang w:val="sl-SI"/>
        </w:rPr>
        <w:t xml:space="preserve">TUMOR OSREDNJEGA </w:t>
      </w:r>
      <w:r w:rsidR="004276C8" w:rsidRPr="005169F0">
        <w:rPr>
          <w:noProof/>
          <w:szCs w:val="24"/>
          <w:lang w:val="sl-SI"/>
        </w:rPr>
        <w:t>ŽIVČEVJA</w:t>
      </w:r>
    </w:p>
    <w:p w14:paraId="08F8E794" w14:textId="7C20397B" w:rsidR="00B00904" w:rsidRPr="005169F0" w:rsidRDefault="00B00904" w:rsidP="003B1A49">
      <w:pPr>
        <w:rPr>
          <w:szCs w:val="24"/>
          <w:lang w:val="sl-SI"/>
        </w:rPr>
      </w:pPr>
      <w:r w:rsidRPr="005169F0">
        <w:rPr>
          <w:noProof/>
          <w:szCs w:val="24"/>
          <w:lang w:val="sl-SI"/>
        </w:rPr>
        <w:t xml:space="preserve">Priporočeni odmerek je </w:t>
      </w:r>
      <w:r w:rsidR="00354EBC" w:rsidRPr="005169F0">
        <w:rPr>
          <w:noProof/>
          <w:szCs w:val="24"/>
          <w:lang w:val="sl-SI"/>
        </w:rPr>
        <w:t xml:space="preserve">od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 xml:space="preserve">do </w:t>
      </w:r>
      <w:r w:rsidRPr="005169F0">
        <w:rPr>
          <w:noProof/>
          <w:szCs w:val="24"/>
          <w:lang w:val="sl-SI"/>
        </w:rPr>
        <w:t>350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(14</w:t>
      </w:r>
      <w:r w:rsidR="00F85E03" w:rsidRPr="005169F0">
        <w:rPr>
          <w:noProof/>
          <w:szCs w:val="24"/>
          <w:lang w:val="sl-SI"/>
        </w:rPr>
        <w:t> mg</w:t>
      </w:r>
      <w:r w:rsidRPr="005169F0">
        <w:rPr>
          <w:noProof/>
          <w:szCs w:val="24"/>
          <w:lang w:val="sl-SI"/>
        </w:rPr>
        <w:t xml:space="preserve">/kg/dan) </w:t>
      </w:r>
      <w:r w:rsidR="007A0DF7" w:rsidRPr="005169F0">
        <w:rPr>
          <w:noProof/>
          <w:szCs w:val="24"/>
          <w:lang w:val="sl-SI"/>
        </w:rPr>
        <w:t>v obliki ene infuzije na dan</w:t>
      </w:r>
      <w:r w:rsidRPr="005169F0">
        <w:rPr>
          <w:noProof/>
          <w:szCs w:val="24"/>
          <w:lang w:val="sl-SI"/>
        </w:rPr>
        <w:t xml:space="preserve"> in se daje 3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1050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(42</w:t>
      </w:r>
      <w:r w:rsidR="00F85E03" w:rsidRPr="005169F0">
        <w:rPr>
          <w:noProof/>
          <w:szCs w:val="24"/>
          <w:lang w:val="sl-SI"/>
        </w:rPr>
        <w:t> mg</w:t>
      </w:r>
      <w:r w:rsidRPr="005169F0">
        <w:rPr>
          <w:noProof/>
          <w:szCs w:val="24"/>
          <w:lang w:val="sl-SI"/>
        </w:rPr>
        <w:t>/kg) v času celotnega pripravljalnega zdravljenja.</w:t>
      </w:r>
    </w:p>
    <w:p w14:paraId="4FD8DADA" w14:textId="77777777" w:rsidR="00B00904" w:rsidRPr="005169F0" w:rsidRDefault="00B00904" w:rsidP="003B1A49">
      <w:pPr>
        <w:widowControl w:val="0"/>
        <w:autoSpaceDE w:val="0"/>
        <w:autoSpaceDN w:val="0"/>
        <w:adjustRightInd w:val="0"/>
        <w:rPr>
          <w:i/>
          <w:szCs w:val="24"/>
          <w:lang w:val="sl-SI"/>
        </w:rPr>
      </w:pPr>
    </w:p>
    <w:p w14:paraId="4D50BEFA" w14:textId="77777777" w:rsidR="00B00904" w:rsidRPr="005169F0" w:rsidRDefault="00DA64EA" w:rsidP="003B1A49">
      <w:pPr>
        <w:rPr>
          <w:i/>
          <w:szCs w:val="24"/>
          <w:lang w:val="sl-SI"/>
        </w:rPr>
      </w:pPr>
      <w:r w:rsidRPr="005169F0">
        <w:rPr>
          <w:i/>
          <w:noProof/>
          <w:szCs w:val="24"/>
          <w:lang w:val="sl-SI"/>
        </w:rPr>
        <w:t>ALOGENSK</w:t>
      </w:r>
      <w:r w:rsidR="00B00904" w:rsidRPr="005169F0">
        <w:rPr>
          <w:i/>
          <w:noProof/>
          <w:szCs w:val="24"/>
          <w:lang w:val="sl-SI"/>
        </w:rPr>
        <w:t>A PKMC</w:t>
      </w:r>
    </w:p>
    <w:p w14:paraId="2DBB583C" w14:textId="77777777" w:rsidR="00B00904" w:rsidRPr="005169F0" w:rsidRDefault="00B00904" w:rsidP="003B1A49">
      <w:pPr>
        <w:rPr>
          <w:szCs w:val="24"/>
          <w:lang w:val="sl-SI"/>
        </w:rPr>
      </w:pPr>
    </w:p>
    <w:p w14:paraId="0734C05B" w14:textId="77777777" w:rsidR="00B00904" w:rsidRPr="005169F0" w:rsidRDefault="00B00904" w:rsidP="003B1A49">
      <w:pPr>
        <w:rPr>
          <w:i/>
          <w:szCs w:val="24"/>
          <w:lang w:val="sl-SI"/>
        </w:rPr>
      </w:pPr>
      <w:r w:rsidRPr="005169F0">
        <w:rPr>
          <w:i/>
          <w:noProof/>
          <w:szCs w:val="24"/>
          <w:lang w:val="sl-SI"/>
        </w:rPr>
        <w:t>Hematološke bolezni</w:t>
      </w:r>
    </w:p>
    <w:p w14:paraId="0DC40C46" w14:textId="77777777" w:rsidR="00B00904" w:rsidRPr="005169F0" w:rsidRDefault="00B00904" w:rsidP="003B1A49">
      <w:pPr>
        <w:rPr>
          <w:szCs w:val="24"/>
          <w:lang w:val="sl-SI"/>
        </w:rPr>
      </w:pPr>
    </w:p>
    <w:p w14:paraId="35178929" w14:textId="7B4A1FC3" w:rsidR="00B00904" w:rsidRPr="005169F0" w:rsidRDefault="00B00904" w:rsidP="003B1A49">
      <w:pPr>
        <w:rPr>
          <w:szCs w:val="24"/>
          <w:lang w:val="sl-SI"/>
        </w:rPr>
      </w:pPr>
      <w:r w:rsidRPr="005169F0">
        <w:rPr>
          <w:noProof/>
          <w:szCs w:val="24"/>
          <w:lang w:val="sl-SI"/>
        </w:rPr>
        <w:t xml:space="preserve">Priporočeni odmerek pri hematoloških boleznih je </w:t>
      </w:r>
      <w:r w:rsidR="00354EBC" w:rsidRPr="005169F0">
        <w:rPr>
          <w:noProof/>
          <w:szCs w:val="24"/>
          <w:lang w:val="sl-SI"/>
        </w:rPr>
        <w:t xml:space="preserve">od </w:t>
      </w:r>
      <w:r w:rsidRPr="005169F0">
        <w:rPr>
          <w:noProof/>
          <w:szCs w:val="24"/>
          <w:lang w:val="sl-SI"/>
        </w:rPr>
        <w:t>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eno ali dve </w:t>
      </w:r>
      <w:r w:rsidR="007A0DF7" w:rsidRPr="005169F0">
        <w:rPr>
          <w:noProof/>
          <w:szCs w:val="24"/>
          <w:lang w:val="sl-SI"/>
        </w:rPr>
        <w:t>infuziji na dan</w:t>
      </w:r>
      <w:r w:rsidRPr="005169F0">
        <w:rPr>
          <w:noProof/>
          <w:szCs w:val="24"/>
          <w:lang w:val="sl-SI"/>
        </w:rPr>
        <w:t xml:space="preserve">, in se daje 1 do 3 zaporedne dni pred </w:t>
      </w:r>
      <w:r w:rsidR="00DA64EA" w:rsidRPr="005169F0">
        <w:rPr>
          <w:noProof/>
          <w:szCs w:val="24"/>
          <w:lang w:val="sl-SI"/>
        </w:rPr>
        <w:t>alogensk</w:t>
      </w:r>
      <w:r w:rsidRPr="005169F0">
        <w:rPr>
          <w:noProof/>
          <w:szCs w:val="24"/>
          <w:lang w:val="sl-SI"/>
        </w:rPr>
        <w:t xml:space="preserve">o PKMC, odvisno od kombinacije z drugimi </w:t>
      </w:r>
      <w:r w:rsidR="00F85E03" w:rsidRPr="005169F0">
        <w:rPr>
          <w:noProof/>
          <w:szCs w:val="24"/>
          <w:lang w:val="sl-SI"/>
        </w:rPr>
        <w:t>kemoterapevtiki</w:t>
      </w:r>
      <w:r w:rsidRPr="005169F0">
        <w:rPr>
          <w:noProof/>
          <w:szCs w:val="24"/>
          <w:lang w:val="sl-SI"/>
        </w:rPr>
        <w:t>, ne da bi se presegel skupni največji kumulativni odmerek 375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62F5B86B" w14:textId="77777777" w:rsidR="00B00904" w:rsidRPr="005169F0" w:rsidRDefault="00B00904" w:rsidP="003B1A49">
      <w:pPr>
        <w:rPr>
          <w:szCs w:val="24"/>
          <w:lang w:val="sl-SI"/>
        </w:rPr>
      </w:pPr>
      <w:r w:rsidRPr="005169F0">
        <w:rPr>
          <w:noProof/>
          <w:szCs w:val="24"/>
          <w:lang w:val="sl-SI"/>
        </w:rPr>
        <w:t>LEVKEMIJA</w:t>
      </w:r>
    </w:p>
    <w:p w14:paraId="07B0C880" w14:textId="77777777" w:rsidR="00B00904" w:rsidRPr="005169F0" w:rsidRDefault="00B00904" w:rsidP="003B1A49">
      <w:pPr>
        <w:rPr>
          <w:szCs w:val="24"/>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(10</w:t>
      </w:r>
      <w:r w:rsidR="00F85E03" w:rsidRPr="005169F0">
        <w:rPr>
          <w:noProof/>
          <w:szCs w:val="24"/>
          <w:lang w:val="sl-SI"/>
        </w:rPr>
        <w:t> mg</w:t>
      </w:r>
      <w:r w:rsidRPr="005169F0">
        <w:rPr>
          <w:noProof/>
          <w:szCs w:val="24"/>
          <w:lang w:val="sl-SI"/>
        </w:rPr>
        <w:t xml:space="preserve">/kg/dan), razdeljen na dve </w:t>
      </w:r>
      <w:r w:rsidR="007A0DF7"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240891FF" w14:textId="77777777" w:rsidR="00B00904" w:rsidRPr="005169F0" w:rsidRDefault="00B00904" w:rsidP="003B1A49">
      <w:pPr>
        <w:widowControl w:val="0"/>
        <w:autoSpaceDE w:val="0"/>
        <w:autoSpaceDN w:val="0"/>
        <w:adjustRightInd w:val="0"/>
        <w:rPr>
          <w:szCs w:val="24"/>
          <w:lang w:val="sl-SI"/>
        </w:rPr>
      </w:pPr>
      <w:r w:rsidRPr="005169F0">
        <w:rPr>
          <w:noProof/>
          <w:szCs w:val="24"/>
          <w:lang w:val="sl-SI"/>
        </w:rPr>
        <w:t>TALASEMIJA</w:t>
      </w:r>
    </w:p>
    <w:p w14:paraId="77D59FA7" w14:textId="77777777" w:rsidR="00B00904" w:rsidRPr="005169F0" w:rsidRDefault="00B00904" w:rsidP="003B1A49">
      <w:pPr>
        <w:rPr>
          <w:szCs w:val="24"/>
          <w:lang w:val="sl-SI"/>
        </w:rPr>
      </w:pPr>
      <w:r w:rsidRPr="005169F0">
        <w:rPr>
          <w:noProof/>
          <w:szCs w:val="24"/>
          <w:lang w:val="sl-SI"/>
        </w:rPr>
        <w:t xml:space="preserve">Priporočeni odmerek je </w:t>
      </w:r>
      <w:r w:rsidR="00354EBC" w:rsidRPr="005169F0">
        <w:rPr>
          <w:noProof/>
          <w:szCs w:val="24"/>
          <w:lang w:val="sl-SI"/>
        </w:rPr>
        <w:t xml:space="preserve">od </w:t>
      </w:r>
      <w:r w:rsidRPr="005169F0">
        <w:rPr>
          <w:noProof/>
          <w:szCs w:val="24"/>
          <w:lang w:val="sl-SI"/>
        </w:rPr>
        <w:t>200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w:t>
      </w:r>
      <w:r w:rsidR="00F85E03" w:rsidRPr="005169F0">
        <w:rPr>
          <w:noProof/>
          <w:szCs w:val="24"/>
          <w:lang w:val="sl-SI"/>
        </w:rPr>
        <w:t> mg</w:t>
      </w:r>
      <w:r w:rsidRPr="005169F0">
        <w:rPr>
          <w:noProof/>
          <w:szCs w:val="24"/>
          <w:lang w:val="sl-SI"/>
        </w:rPr>
        <w:t xml:space="preserve">/kg/dan) </w:t>
      </w:r>
      <w:r w:rsidR="00354EBC"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7A0DF7"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595AB676" w14:textId="77777777" w:rsidR="00B00904" w:rsidRPr="005169F0" w:rsidRDefault="00B00904" w:rsidP="003B1A49">
      <w:pPr>
        <w:rPr>
          <w:szCs w:val="24"/>
          <w:lang w:val="sl-SI"/>
        </w:rPr>
      </w:pPr>
      <w:r w:rsidRPr="005169F0">
        <w:rPr>
          <w:noProof/>
          <w:szCs w:val="24"/>
          <w:lang w:val="sl-SI"/>
        </w:rPr>
        <w:t>REFRAKTARNA CITOPENIJA</w:t>
      </w:r>
    </w:p>
    <w:p w14:paraId="0816C32F" w14:textId="77777777" w:rsidR="00B00904" w:rsidRPr="005169F0" w:rsidRDefault="00B00904" w:rsidP="003B1A49">
      <w:pPr>
        <w:rPr>
          <w:szCs w:val="24"/>
          <w:lang w:val="sl-SI"/>
        </w:rPr>
      </w:pPr>
      <w:r w:rsidRPr="005169F0">
        <w:rPr>
          <w:noProof/>
          <w:szCs w:val="24"/>
          <w:lang w:val="sl-SI"/>
        </w:rPr>
        <w:t>Priporočeni odmerek je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7A0DF7" w:rsidRPr="005169F0">
        <w:rPr>
          <w:noProof/>
          <w:szCs w:val="24"/>
          <w:lang w:val="sl-SI"/>
        </w:rPr>
        <w:t>v obliki ene infuzije na dan</w:t>
      </w:r>
      <w:r w:rsidRPr="005169F0">
        <w:rPr>
          <w:noProof/>
          <w:szCs w:val="24"/>
          <w:lang w:val="sl-SI"/>
        </w:rPr>
        <w:t xml:space="preserve">, in se daje tri zaporedne dni pred </w:t>
      </w:r>
      <w:r w:rsidR="00DA64EA" w:rsidRPr="005169F0">
        <w:rPr>
          <w:noProof/>
          <w:szCs w:val="24"/>
          <w:lang w:val="sl-SI"/>
        </w:rPr>
        <w:t>alogensk</w:t>
      </w:r>
      <w:r w:rsidRPr="005169F0">
        <w:rPr>
          <w:noProof/>
          <w:szCs w:val="24"/>
          <w:lang w:val="sl-SI"/>
        </w:rPr>
        <w:t>o PKMC, ne da bi se presegel skupni največji kumulativni odmerek 375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004276C8" w:rsidRPr="005169F0">
        <w:rPr>
          <w:noProof/>
          <w:szCs w:val="24"/>
          <w:lang w:val="sl-SI"/>
        </w:rPr>
        <w:t>.</w:t>
      </w:r>
      <w:r w:rsidRPr="005169F0">
        <w:rPr>
          <w:szCs w:val="24"/>
          <w:lang w:val="sl-SI"/>
        </w:rPr>
        <w:t xml:space="preserve"> </w:t>
      </w:r>
    </w:p>
    <w:p w14:paraId="6C4A8E48" w14:textId="77777777" w:rsidR="00B00904" w:rsidRPr="005169F0" w:rsidRDefault="00B00904" w:rsidP="003B1A49">
      <w:pPr>
        <w:rPr>
          <w:szCs w:val="24"/>
          <w:lang w:val="sl-SI"/>
        </w:rPr>
      </w:pPr>
      <w:r w:rsidRPr="005169F0">
        <w:rPr>
          <w:noProof/>
          <w:szCs w:val="24"/>
          <w:lang w:val="sl-SI"/>
        </w:rPr>
        <w:t>GENETSKE BOLEZNI</w:t>
      </w:r>
    </w:p>
    <w:p w14:paraId="03414071" w14:textId="77777777" w:rsidR="00B00904" w:rsidRPr="005169F0" w:rsidRDefault="00B00904" w:rsidP="003B1A49">
      <w:pPr>
        <w:rPr>
          <w:szCs w:val="24"/>
          <w:lang w:val="sl-SI"/>
        </w:rPr>
      </w:pPr>
      <w:r w:rsidRPr="005169F0">
        <w:rPr>
          <w:noProof/>
          <w:szCs w:val="24"/>
          <w:lang w:val="sl-SI"/>
        </w:rPr>
        <w:t>Priporočeni odmerek je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7A0DF7" w:rsidRPr="005169F0">
        <w:rPr>
          <w:noProof/>
          <w:szCs w:val="24"/>
          <w:lang w:val="sl-SI"/>
        </w:rPr>
        <w:t>v obliki ene infuzije na dan</w:t>
      </w:r>
      <w:r w:rsidRPr="005169F0">
        <w:rPr>
          <w:noProof/>
          <w:szCs w:val="24"/>
          <w:lang w:val="sl-SI"/>
        </w:rPr>
        <w:t xml:space="preserve"> in se daje 2 zaporedna dneva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004276C8" w:rsidRPr="005169F0">
        <w:rPr>
          <w:noProof/>
          <w:szCs w:val="24"/>
          <w:lang w:val="sl-SI"/>
        </w:rPr>
        <w:t>.</w:t>
      </w:r>
      <w:r w:rsidRPr="005169F0">
        <w:rPr>
          <w:szCs w:val="24"/>
          <w:lang w:val="sl-SI"/>
        </w:rPr>
        <w:t xml:space="preserve"> </w:t>
      </w:r>
    </w:p>
    <w:p w14:paraId="7951F242" w14:textId="77777777" w:rsidR="00B00904" w:rsidRPr="005169F0" w:rsidRDefault="00B00904" w:rsidP="00083AC8">
      <w:pPr>
        <w:keepNext/>
        <w:keepLines/>
        <w:rPr>
          <w:szCs w:val="24"/>
          <w:lang w:val="sl-SI"/>
        </w:rPr>
      </w:pPr>
      <w:r w:rsidRPr="005169F0">
        <w:rPr>
          <w:noProof/>
          <w:szCs w:val="24"/>
          <w:lang w:val="sl-SI"/>
        </w:rPr>
        <w:lastRenderedPageBreak/>
        <w:t>ANEMIJA SRPASTIH CELIC</w:t>
      </w:r>
    </w:p>
    <w:p w14:paraId="57C7CB8F" w14:textId="77777777" w:rsidR="00B00904" w:rsidRPr="005169F0" w:rsidRDefault="00B00904" w:rsidP="00083AC8">
      <w:pPr>
        <w:keepNext/>
        <w:keepLines/>
        <w:rPr>
          <w:szCs w:val="24"/>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7A0DF7"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26D907FD" w14:textId="77777777" w:rsidR="00B00904" w:rsidRPr="005169F0" w:rsidRDefault="00B00904" w:rsidP="003B1A49">
      <w:pPr>
        <w:tabs>
          <w:tab w:val="left" w:pos="360"/>
        </w:tabs>
        <w:autoSpaceDE w:val="0"/>
        <w:autoSpaceDN w:val="0"/>
        <w:adjustRightInd w:val="0"/>
        <w:rPr>
          <w:szCs w:val="24"/>
          <w:lang w:val="sl-SI"/>
        </w:rPr>
      </w:pPr>
    </w:p>
    <w:p w14:paraId="6F1442FC" w14:textId="77777777" w:rsidR="00B00904" w:rsidRPr="005169F0" w:rsidRDefault="00B00904" w:rsidP="003B1A49">
      <w:pPr>
        <w:tabs>
          <w:tab w:val="left" w:pos="360"/>
        </w:tabs>
        <w:autoSpaceDE w:val="0"/>
        <w:autoSpaceDN w:val="0"/>
        <w:adjustRightInd w:val="0"/>
        <w:rPr>
          <w:szCs w:val="24"/>
          <w:u w:val="single"/>
          <w:lang w:val="sl-SI"/>
        </w:rPr>
      </w:pPr>
      <w:r w:rsidRPr="005169F0">
        <w:rPr>
          <w:noProof/>
          <w:szCs w:val="24"/>
          <w:u w:val="single"/>
          <w:lang w:val="sl-SI"/>
        </w:rPr>
        <w:t>Posebne</w:t>
      </w:r>
      <w:r w:rsidRPr="005169F0">
        <w:rPr>
          <w:noProof/>
          <w:spacing w:val="-7"/>
          <w:szCs w:val="24"/>
          <w:u w:val="single"/>
          <w:lang w:val="sl-SI"/>
        </w:rPr>
        <w:t xml:space="preserve"> </w:t>
      </w:r>
      <w:r w:rsidR="004276C8" w:rsidRPr="005169F0">
        <w:rPr>
          <w:noProof/>
          <w:szCs w:val="24"/>
          <w:u w:val="single"/>
          <w:lang w:val="sl-SI"/>
        </w:rPr>
        <w:t>skupine bolnikov</w:t>
      </w:r>
    </w:p>
    <w:p w14:paraId="775AA1B9" w14:textId="77777777" w:rsidR="00B00904" w:rsidRPr="005169F0" w:rsidRDefault="00B00904" w:rsidP="003B1A49">
      <w:pPr>
        <w:tabs>
          <w:tab w:val="left" w:pos="360"/>
        </w:tabs>
        <w:autoSpaceDE w:val="0"/>
        <w:autoSpaceDN w:val="0"/>
        <w:adjustRightInd w:val="0"/>
        <w:rPr>
          <w:szCs w:val="24"/>
          <w:u w:val="single"/>
          <w:lang w:val="sl-SI"/>
        </w:rPr>
      </w:pPr>
    </w:p>
    <w:p w14:paraId="6AFB30DD" w14:textId="77777777" w:rsidR="00B00904" w:rsidRPr="005169F0" w:rsidRDefault="00B00904" w:rsidP="003B1A49">
      <w:pPr>
        <w:tabs>
          <w:tab w:val="left" w:pos="360"/>
        </w:tabs>
        <w:autoSpaceDE w:val="0"/>
        <w:autoSpaceDN w:val="0"/>
        <w:adjustRightInd w:val="0"/>
        <w:rPr>
          <w:i/>
          <w:szCs w:val="24"/>
          <w:lang w:val="sl-SI"/>
        </w:rPr>
      </w:pPr>
      <w:r w:rsidRPr="005169F0">
        <w:rPr>
          <w:i/>
          <w:noProof/>
          <w:szCs w:val="24"/>
          <w:lang w:val="sl-SI"/>
        </w:rPr>
        <w:t>Okvara</w:t>
      </w:r>
      <w:r w:rsidRPr="005169F0">
        <w:rPr>
          <w:i/>
          <w:noProof/>
          <w:spacing w:val="-7"/>
          <w:szCs w:val="24"/>
          <w:lang w:val="sl-SI"/>
        </w:rPr>
        <w:t xml:space="preserve"> </w:t>
      </w:r>
      <w:r w:rsidRPr="005169F0">
        <w:rPr>
          <w:i/>
          <w:noProof/>
          <w:szCs w:val="24"/>
          <w:lang w:val="sl-SI"/>
        </w:rPr>
        <w:t>ledvic</w:t>
      </w:r>
    </w:p>
    <w:p w14:paraId="418E7576"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Študije pri bolnikih z okvaro ledvic niso bile izvedene.</w:t>
      </w:r>
      <w:r w:rsidRPr="005169F0">
        <w:rPr>
          <w:szCs w:val="24"/>
          <w:lang w:val="sl-SI"/>
        </w:rPr>
        <w:t xml:space="preserve"> </w:t>
      </w:r>
      <w:r w:rsidRPr="005169F0">
        <w:rPr>
          <w:noProof/>
          <w:szCs w:val="24"/>
          <w:lang w:val="sl-SI"/>
        </w:rPr>
        <w:t xml:space="preserve">Ker se tiotepa in njeni presnovki </w:t>
      </w:r>
      <w:r w:rsidR="004276C8" w:rsidRPr="005169F0">
        <w:rPr>
          <w:noProof/>
          <w:szCs w:val="24"/>
          <w:lang w:val="sl-SI"/>
        </w:rPr>
        <w:t>slabo izločajo z</w:t>
      </w:r>
      <w:r w:rsidRPr="005169F0">
        <w:rPr>
          <w:noProof/>
          <w:szCs w:val="24"/>
          <w:lang w:val="sl-SI"/>
        </w:rPr>
        <w:t xml:space="preserve"> </w:t>
      </w:r>
      <w:r w:rsidR="004276C8" w:rsidRPr="005169F0">
        <w:rPr>
          <w:noProof/>
          <w:szCs w:val="24"/>
          <w:lang w:val="sl-SI"/>
        </w:rPr>
        <w:t>urinom</w:t>
      </w:r>
      <w:r w:rsidRPr="005169F0">
        <w:rPr>
          <w:noProof/>
          <w:szCs w:val="24"/>
          <w:lang w:val="sl-SI"/>
        </w:rPr>
        <w:t xml:space="preserve">, prilagoditev odmerka ni </w:t>
      </w:r>
      <w:r w:rsidR="004276C8" w:rsidRPr="005169F0">
        <w:rPr>
          <w:noProof/>
          <w:szCs w:val="24"/>
          <w:lang w:val="sl-SI"/>
        </w:rPr>
        <w:t xml:space="preserve">potrebna </w:t>
      </w:r>
      <w:r w:rsidRPr="005169F0">
        <w:rPr>
          <w:noProof/>
          <w:szCs w:val="24"/>
          <w:lang w:val="sl-SI"/>
        </w:rPr>
        <w:t>pri bolnikih z blago ali srednjo ledvično insuficienco.</w:t>
      </w:r>
      <w:r w:rsidRPr="005169F0">
        <w:rPr>
          <w:szCs w:val="24"/>
          <w:lang w:val="sl-SI"/>
        </w:rPr>
        <w:t xml:space="preserve"> </w:t>
      </w:r>
      <w:r w:rsidRPr="005169F0">
        <w:rPr>
          <w:noProof/>
          <w:szCs w:val="24"/>
          <w:lang w:val="sl-SI"/>
        </w:rPr>
        <w:t xml:space="preserve">Vendar je potrebna previdnost (glejte poglavji </w:t>
      </w:r>
      <w:smartTag w:uri="urn:schemas-microsoft-com:office:smarttags" w:element="metricconverter">
        <w:smartTagPr>
          <w:attr w:name="ProductID" w:val="4.4 in"/>
        </w:smartTagPr>
        <w:r w:rsidRPr="005169F0">
          <w:rPr>
            <w:noProof/>
            <w:szCs w:val="24"/>
            <w:lang w:val="sl-SI"/>
          </w:rPr>
          <w:t>4.4 in</w:t>
        </w:r>
      </w:smartTag>
      <w:r w:rsidRPr="005169F0">
        <w:rPr>
          <w:noProof/>
          <w:szCs w:val="24"/>
          <w:lang w:val="sl-SI"/>
        </w:rPr>
        <w:t xml:space="preserve"> 5.2).</w:t>
      </w:r>
      <w:r w:rsidRPr="005169F0">
        <w:rPr>
          <w:szCs w:val="24"/>
          <w:lang w:val="sl-SI"/>
        </w:rPr>
        <w:t xml:space="preserve"> </w:t>
      </w:r>
    </w:p>
    <w:p w14:paraId="113D0E5B" w14:textId="77777777" w:rsidR="00B00904" w:rsidRPr="005169F0" w:rsidRDefault="00B00904" w:rsidP="003B1A49">
      <w:pPr>
        <w:tabs>
          <w:tab w:val="left" w:pos="360"/>
        </w:tabs>
        <w:autoSpaceDE w:val="0"/>
        <w:autoSpaceDN w:val="0"/>
        <w:adjustRightInd w:val="0"/>
        <w:rPr>
          <w:szCs w:val="24"/>
          <w:lang w:val="sl-SI"/>
        </w:rPr>
      </w:pPr>
    </w:p>
    <w:p w14:paraId="6E5C6E68" w14:textId="77777777" w:rsidR="00B00904" w:rsidRPr="005169F0" w:rsidRDefault="00B00904" w:rsidP="003B1A49">
      <w:pPr>
        <w:tabs>
          <w:tab w:val="left" w:pos="360"/>
        </w:tabs>
        <w:autoSpaceDE w:val="0"/>
        <w:autoSpaceDN w:val="0"/>
        <w:adjustRightInd w:val="0"/>
        <w:rPr>
          <w:i/>
          <w:szCs w:val="24"/>
          <w:lang w:val="sl-SI"/>
        </w:rPr>
      </w:pPr>
      <w:r w:rsidRPr="005169F0">
        <w:rPr>
          <w:i/>
          <w:noProof/>
          <w:szCs w:val="24"/>
          <w:lang w:val="sl-SI"/>
        </w:rPr>
        <w:t>Okvara</w:t>
      </w:r>
      <w:r w:rsidRPr="005169F0">
        <w:rPr>
          <w:i/>
          <w:noProof/>
          <w:spacing w:val="-7"/>
          <w:szCs w:val="24"/>
          <w:lang w:val="sl-SI"/>
        </w:rPr>
        <w:t xml:space="preserve"> </w:t>
      </w:r>
      <w:r w:rsidRPr="005169F0">
        <w:rPr>
          <w:i/>
          <w:noProof/>
          <w:szCs w:val="24"/>
          <w:lang w:val="sl-SI"/>
        </w:rPr>
        <w:t>jeter</w:t>
      </w:r>
    </w:p>
    <w:p w14:paraId="6B047235"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Uporabe</w:t>
      </w:r>
      <w:r w:rsidRPr="005169F0">
        <w:rPr>
          <w:noProof/>
          <w:spacing w:val="-8"/>
          <w:szCs w:val="24"/>
          <w:lang w:val="sl-SI"/>
        </w:rPr>
        <w:t xml:space="preserve"> </w:t>
      </w:r>
      <w:r w:rsidRPr="005169F0">
        <w:rPr>
          <w:noProof/>
          <w:szCs w:val="24"/>
          <w:lang w:val="sl-SI"/>
        </w:rPr>
        <w:t>tiotepe</w:t>
      </w:r>
      <w:r w:rsidRPr="005169F0">
        <w:rPr>
          <w:noProof/>
          <w:spacing w:val="-5"/>
          <w:szCs w:val="24"/>
          <w:lang w:val="sl-SI"/>
        </w:rPr>
        <w:t xml:space="preserve"> </w:t>
      </w:r>
      <w:r w:rsidRPr="005169F0">
        <w:rPr>
          <w:noProof/>
          <w:szCs w:val="24"/>
          <w:lang w:val="sl-SI"/>
        </w:rPr>
        <w:t>pri</w:t>
      </w:r>
      <w:r w:rsidRPr="005169F0">
        <w:rPr>
          <w:noProof/>
          <w:spacing w:val="-2"/>
          <w:szCs w:val="24"/>
          <w:lang w:val="sl-SI"/>
        </w:rPr>
        <w:t xml:space="preserve"> </w:t>
      </w:r>
      <w:r w:rsidRPr="005169F0">
        <w:rPr>
          <w:noProof/>
          <w:szCs w:val="24"/>
          <w:lang w:val="sl-SI"/>
        </w:rPr>
        <w:t>bolnikih</w:t>
      </w:r>
      <w:r w:rsidRPr="005169F0">
        <w:rPr>
          <w:noProof/>
          <w:spacing w:val="-7"/>
          <w:szCs w:val="24"/>
          <w:lang w:val="sl-SI"/>
        </w:rPr>
        <w:t xml:space="preserve"> </w:t>
      </w:r>
      <w:r w:rsidRPr="005169F0">
        <w:rPr>
          <w:noProof/>
          <w:szCs w:val="24"/>
          <w:lang w:val="sl-SI"/>
        </w:rPr>
        <w:t>z okvaro</w:t>
      </w:r>
      <w:r w:rsidRPr="005169F0">
        <w:rPr>
          <w:noProof/>
          <w:spacing w:val="-6"/>
          <w:szCs w:val="24"/>
          <w:lang w:val="sl-SI"/>
        </w:rPr>
        <w:t xml:space="preserve"> </w:t>
      </w:r>
      <w:r w:rsidRPr="005169F0">
        <w:rPr>
          <w:noProof/>
          <w:szCs w:val="24"/>
          <w:lang w:val="sl-SI"/>
        </w:rPr>
        <w:t>jeter</w:t>
      </w:r>
      <w:r w:rsidRPr="005169F0">
        <w:rPr>
          <w:noProof/>
          <w:spacing w:val="1"/>
          <w:szCs w:val="24"/>
          <w:lang w:val="sl-SI"/>
        </w:rPr>
        <w:t xml:space="preserve"> </w:t>
      </w:r>
      <w:r w:rsidRPr="005169F0">
        <w:rPr>
          <w:noProof/>
          <w:szCs w:val="24"/>
          <w:lang w:val="sl-SI"/>
        </w:rPr>
        <w:t>niso</w:t>
      </w:r>
      <w:r w:rsidRPr="005169F0">
        <w:rPr>
          <w:noProof/>
          <w:spacing w:val="-4"/>
          <w:szCs w:val="24"/>
          <w:lang w:val="sl-SI"/>
        </w:rPr>
        <w:t xml:space="preserve"> </w:t>
      </w:r>
      <w:r w:rsidRPr="005169F0">
        <w:rPr>
          <w:noProof/>
          <w:szCs w:val="24"/>
          <w:lang w:val="sl-SI"/>
        </w:rPr>
        <w:t>pro</w:t>
      </w:r>
      <w:r w:rsidRPr="005169F0">
        <w:rPr>
          <w:noProof/>
          <w:spacing w:val="-1"/>
          <w:szCs w:val="24"/>
          <w:lang w:val="sl-SI"/>
        </w:rPr>
        <w:t>u</w:t>
      </w:r>
      <w:r w:rsidRPr="005169F0">
        <w:rPr>
          <w:noProof/>
          <w:szCs w:val="24"/>
          <w:lang w:val="sl-SI"/>
        </w:rPr>
        <w:t>čevali.</w:t>
      </w:r>
      <w:r w:rsidRPr="005169F0">
        <w:rPr>
          <w:szCs w:val="24"/>
          <w:lang w:val="sl-SI"/>
        </w:rPr>
        <w:t xml:space="preserve"> </w:t>
      </w:r>
      <w:r w:rsidRPr="005169F0">
        <w:rPr>
          <w:noProof/>
          <w:szCs w:val="24"/>
          <w:lang w:val="sl-SI"/>
        </w:rPr>
        <w:t>Ker se tiotepa presnavlja predvsem v jetrih, je potrebna previdnost, ko se tiotepa uporablja pri bolnikih s predhodno obstoječo okvaro jetrne funkcije, zlasti pri bolnikih s hudo okvaro jeter.</w:t>
      </w:r>
      <w:r w:rsidRPr="005169F0">
        <w:rPr>
          <w:szCs w:val="24"/>
          <w:lang w:val="sl-SI"/>
        </w:rPr>
        <w:t xml:space="preserve"> </w:t>
      </w:r>
      <w:r w:rsidRPr="005169F0">
        <w:rPr>
          <w:noProof/>
          <w:szCs w:val="24"/>
          <w:lang w:val="sl-SI"/>
        </w:rPr>
        <w:t xml:space="preserve">Prilagoditev odmerka ni </w:t>
      </w:r>
      <w:r w:rsidR="004276C8" w:rsidRPr="005169F0">
        <w:rPr>
          <w:noProof/>
          <w:szCs w:val="24"/>
          <w:lang w:val="sl-SI"/>
        </w:rPr>
        <w:t xml:space="preserve">potrebna pri prehodnih spremembah </w:t>
      </w:r>
      <w:r w:rsidRPr="005169F0">
        <w:rPr>
          <w:noProof/>
          <w:szCs w:val="24"/>
          <w:lang w:val="sl-SI"/>
        </w:rPr>
        <w:t>jetrnih parametrov (glejte poglavje 4.4).</w:t>
      </w:r>
    </w:p>
    <w:p w14:paraId="249E40C9" w14:textId="77777777" w:rsidR="00B00904" w:rsidRPr="005169F0" w:rsidRDefault="00B00904" w:rsidP="003B1A49">
      <w:pPr>
        <w:tabs>
          <w:tab w:val="left" w:pos="360"/>
        </w:tabs>
        <w:autoSpaceDE w:val="0"/>
        <w:autoSpaceDN w:val="0"/>
        <w:adjustRightInd w:val="0"/>
        <w:rPr>
          <w:szCs w:val="24"/>
          <w:u w:val="single"/>
          <w:lang w:val="sl-SI"/>
        </w:rPr>
      </w:pPr>
    </w:p>
    <w:p w14:paraId="6628174A" w14:textId="77777777" w:rsidR="00B00904" w:rsidRPr="005169F0" w:rsidRDefault="00B00904" w:rsidP="003B1A49">
      <w:pPr>
        <w:tabs>
          <w:tab w:val="left" w:pos="360"/>
        </w:tabs>
        <w:autoSpaceDE w:val="0"/>
        <w:autoSpaceDN w:val="0"/>
        <w:adjustRightInd w:val="0"/>
        <w:rPr>
          <w:i/>
          <w:szCs w:val="24"/>
          <w:lang w:val="sl-SI"/>
        </w:rPr>
      </w:pPr>
      <w:r w:rsidRPr="005169F0">
        <w:rPr>
          <w:i/>
          <w:noProof/>
          <w:szCs w:val="24"/>
          <w:lang w:val="sl-SI"/>
        </w:rPr>
        <w:t xml:space="preserve">Starejši </w:t>
      </w:r>
    </w:p>
    <w:p w14:paraId="2B125B89"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Uporaba tiotepe pri starejših bolnikih ni bila posebej raziskana.</w:t>
      </w:r>
      <w:r w:rsidRPr="005169F0">
        <w:rPr>
          <w:szCs w:val="24"/>
          <w:lang w:val="sl-SI"/>
        </w:rPr>
        <w:t xml:space="preserve"> </w:t>
      </w:r>
      <w:r w:rsidRPr="005169F0">
        <w:rPr>
          <w:noProof/>
          <w:szCs w:val="24"/>
          <w:lang w:val="sl-SI"/>
        </w:rPr>
        <w:t>V kliničnih študijah pa je delež bolnikov, starejših od 65 let, prejemal enak kumulativni odmerek kot drugi bolniki.</w:t>
      </w:r>
      <w:r w:rsidRPr="005169F0">
        <w:rPr>
          <w:szCs w:val="24"/>
          <w:lang w:val="sl-SI"/>
        </w:rPr>
        <w:t xml:space="preserve"> </w:t>
      </w:r>
      <w:r w:rsidRPr="005169F0">
        <w:rPr>
          <w:noProof/>
          <w:szCs w:val="24"/>
          <w:lang w:val="sl-SI"/>
        </w:rPr>
        <w:t>Prilagoditev odmerka se ni zdela potrebna.</w:t>
      </w:r>
    </w:p>
    <w:p w14:paraId="7A4E4E96" w14:textId="77777777" w:rsidR="00B00904" w:rsidRPr="005F2750" w:rsidRDefault="00B00904" w:rsidP="003B1A49">
      <w:pPr>
        <w:tabs>
          <w:tab w:val="left" w:pos="360"/>
        </w:tabs>
        <w:autoSpaceDE w:val="0"/>
        <w:autoSpaceDN w:val="0"/>
        <w:adjustRightInd w:val="0"/>
        <w:rPr>
          <w:lang w:val="sl-SI"/>
        </w:rPr>
      </w:pPr>
    </w:p>
    <w:p w14:paraId="2929DD0F" w14:textId="77777777" w:rsidR="00B00904" w:rsidRPr="005169F0" w:rsidRDefault="00B00904" w:rsidP="003B1A49">
      <w:pPr>
        <w:tabs>
          <w:tab w:val="left" w:pos="360"/>
        </w:tabs>
        <w:rPr>
          <w:szCs w:val="24"/>
          <w:u w:val="single"/>
          <w:lang w:val="sl-SI"/>
        </w:rPr>
      </w:pPr>
      <w:r w:rsidRPr="005169F0">
        <w:rPr>
          <w:noProof/>
          <w:szCs w:val="24"/>
          <w:u w:val="single"/>
          <w:lang w:val="sl-SI"/>
        </w:rPr>
        <w:t>Način uporabe</w:t>
      </w:r>
    </w:p>
    <w:p w14:paraId="461258FF" w14:textId="77777777" w:rsidR="00DC4C13" w:rsidRPr="005169F0" w:rsidRDefault="00B00904" w:rsidP="003B1A49">
      <w:pPr>
        <w:tabs>
          <w:tab w:val="left" w:pos="360"/>
        </w:tabs>
        <w:autoSpaceDE w:val="0"/>
        <w:autoSpaceDN w:val="0"/>
        <w:adjustRightInd w:val="0"/>
        <w:rPr>
          <w:noProof/>
          <w:szCs w:val="24"/>
          <w:lang w:val="sl-SI"/>
        </w:rPr>
      </w:pPr>
      <w:r w:rsidRPr="005169F0">
        <w:rPr>
          <w:noProof/>
          <w:szCs w:val="24"/>
          <w:lang w:val="sl-SI"/>
        </w:rPr>
        <w:t xml:space="preserve">Zdravilo TEPADINA mora </w:t>
      </w:r>
      <w:r w:rsidR="00EC7BC9" w:rsidRPr="005169F0">
        <w:rPr>
          <w:noProof/>
          <w:szCs w:val="24"/>
          <w:lang w:val="sl-SI"/>
        </w:rPr>
        <w:t xml:space="preserve">aplicirati </w:t>
      </w:r>
      <w:r w:rsidRPr="005169F0">
        <w:rPr>
          <w:noProof/>
          <w:szCs w:val="24"/>
          <w:lang w:val="sl-SI"/>
        </w:rPr>
        <w:t xml:space="preserve">usposobljen zdravstveni delavec, in sicer kot intravensko </w:t>
      </w:r>
      <w:r w:rsidR="00EC7BC9" w:rsidRPr="005169F0">
        <w:rPr>
          <w:noProof/>
          <w:szCs w:val="24"/>
          <w:lang w:val="sl-SI"/>
        </w:rPr>
        <w:t xml:space="preserve">infuzijo </w:t>
      </w:r>
      <w:r w:rsidRPr="005169F0">
        <w:rPr>
          <w:noProof/>
          <w:szCs w:val="24"/>
          <w:lang w:val="sl-SI"/>
        </w:rPr>
        <w:t>po centralnem venskem katetru, ki traja 2 do 4 ure.</w:t>
      </w:r>
      <w:r w:rsidRPr="005169F0">
        <w:rPr>
          <w:szCs w:val="24"/>
          <w:lang w:val="sl-SI"/>
        </w:rPr>
        <w:t xml:space="preserve"> </w:t>
      </w:r>
    </w:p>
    <w:p w14:paraId="48ED1297" w14:textId="1E590306" w:rsidR="00B00904" w:rsidRPr="000A780F" w:rsidRDefault="004F4D7F" w:rsidP="003B1A49">
      <w:pPr>
        <w:tabs>
          <w:tab w:val="left" w:pos="360"/>
        </w:tabs>
        <w:autoSpaceDE w:val="0"/>
        <w:autoSpaceDN w:val="0"/>
        <w:adjustRightInd w:val="0"/>
        <w:rPr>
          <w:szCs w:val="24"/>
          <w:highlight w:val="yellow"/>
          <w:lang w:val="sl-SI"/>
        </w:rPr>
      </w:pPr>
      <w:r w:rsidRPr="005169F0">
        <w:rPr>
          <w:noProof/>
          <w:szCs w:val="24"/>
          <w:lang w:val="sl-SI"/>
        </w:rPr>
        <w:t xml:space="preserve">Vsako vialo je treba rekonstituirati z 1,5 </w:t>
      </w:r>
      <w:r w:rsidR="00BF607C">
        <w:rPr>
          <w:noProof/>
          <w:szCs w:val="24"/>
          <w:lang w:val="sl-SI"/>
        </w:rPr>
        <w:t>ml</w:t>
      </w:r>
      <w:r w:rsidR="0008607E">
        <w:rPr>
          <w:noProof/>
          <w:szCs w:val="24"/>
          <w:lang w:val="sl-SI"/>
        </w:rPr>
        <w:t xml:space="preserve"> </w:t>
      </w:r>
      <w:r w:rsidR="00164B5D">
        <w:rPr>
          <w:noProof/>
          <w:szCs w:val="24"/>
          <w:lang w:val="sl-SI"/>
        </w:rPr>
        <w:t>(TEPADINA 15</w:t>
      </w:r>
      <w:r w:rsidR="00164B5D" w:rsidRPr="005169F0">
        <w:rPr>
          <w:noProof/>
          <w:szCs w:val="24"/>
          <w:lang w:val="sl-SI"/>
        </w:rPr>
        <w:t> </w:t>
      </w:r>
      <w:r w:rsidR="00164B5D">
        <w:rPr>
          <w:noProof/>
          <w:szCs w:val="24"/>
          <w:lang w:val="sl-SI"/>
        </w:rPr>
        <w:t xml:space="preserve">mg) </w:t>
      </w:r>
      <w:r w:rsidR="0091727E">
        <w:rPr>
          <w:noProof/>
          <w:szCs w:val="24"/>
          <w:lang w:val="sl-SI"/>
        </w:rPr>
        <w:t>al</w:t>
      </w:r>
      <w:r w:rsidR="0091727E" w:rsidRPr="0008607E">
        <w:rPr>
          <w:noProof/>
          <w:szCs w:val="24"/>
          <w:lang w:val="sl-SI"/>
        </w:rPr>
        <w:t>i</w:t>
      </w:r>
      <w:r w:rsidR="0008607E" w:rsidRPr="0008607E">
        <w:rPr>
          <w:noProof/>
          <w:szCs w:val="24"/>
          <w:lang w:val="sl-SI"/>
        </w:rPr>
        <w:t xml:space="preserve"> </w:t>
      </w:r>
      <w:r w:rsidR="00164B5D" w:rsidRPr="0008607E">
        <w:rPr>
          <w:noProof/>
          <w:szCs w:val="24"/>
          <w:lang w:val="sl-SI"/>
        </w:rPr>
        <w:t>1</w:t>
      </w:r>
      <w:r w:rsidR="00164B5D">
        <w:rPr>
          <w:noProof/>
          <w:szCs w:val="24"/>
          <w:lang w:val="sl-SI"/>
        </w:rPr>
        <w:t xml:space="preserve">0 </w:t>
      </w:r>
      <w:r w:rsidR="00BF607C">
        <w:rPr>
          <w:noProof/>
          <w:szCs w:val="24"/>
          <w:lang w:val="sl-SI"/>
        </w:rPr>
        <w:t>ml</w:t>
      </w:r>
      <w:r w:rsidR="00164B5D">
        <w:rPr>
          <w:noProof/>
          <w:szCs w:val="24"/>
          <w:lang w:val="sl-SI"/>
        </w:rPr>
        <w:t xml:space="preserve"> (TEPADINA 100</w:t>
      </w:r>
      <w:r w:rsidR="00164B5D" w:rsidRPr="005169F0">
        <w:rPr>
          <w:noProof/>
          <w:szCs w:val="24"/>
          <w:lang w:val="sl-SI"/>
        </w:rPr>
        <w:t> </w:t>
      </w:r>
      <w:r w:rsidR="00164B5D">
        <w:rPr>
          <w:noProof/>
          <w:szCs w:val="24"/>
          <w:lang w:val="sl-SI"/>
        </w:rPr>
        <w:t>mg)</w:t>
      </w:r>
      <w:r w:rsidRPr="005169F0">
        <w:rPr>
          <w:noProof/>
          <w:szCs w:val="24"/>
          <w:lang w:val="sl-SI"/>
        </w:rPr>
        <w:t xml:space="preserve"> sterilne vode za injiciranje. Skup</w:t>
      </w:r>
      <w:r w:rsidR="00B66481" w:rsidRPr="005169F0">
        <w:rPr>
          <w:noProof/>
          <w:szCs w:val="24"/>
          <w:lang w:val="sl-SI"/>
        </w:rPr>
        <w:t>n</w:t>
      </w:r>
      <w:r w:rsidRPr="005169F0">
        <w:rPr>
          <w:noProof/>
          <w:szCs w:val="24"/>
          <w:lang w:val="sl-SI"/>
        </w:rPr>
        <w:t xml:space="preserve">o prostornino viale je treba pred injiciranjem nadalje razredčiti </w:t>
      </w:r>
      <w:r w:rsidR="00035995" w:rsidRPr="005169F0">
        <w:rPr>
          <w:noProof/>
          <w:szCs w:val="24"/>
          <w:lang w:val="sl-SI"/>
        </w:rPr>
        <w:t>z dodajanjem</w:t>
      </w:r>
      <w:r w:rsidRPr="005169F0">
        <w:rPr>
          <w:noProof/>
          <w:szCs w:val="24"/>
          <w:lang w:val="sl-SI"/>
        </w:rPr>
        <w:t xml:space="preserve"> 500 </w:t>
      </w:r>
      <w:r w:rsidR="00BF607C">
        <w:rPr>
          <w:noProof/>
          <w:szCs w:val="24"/>
          <w:lang w:val="sl-SI"/>
        </w:rPr>
        <w:t>ml</w:t>
      </w:r>
      <w:r w:rsidRPr="005169F0">
        <w:rPr>
          <w:noProof/>
          <w:szCs w:val="24"/>
          <w:lang w:val="sl-SI"/>
        </w:rPr>
        <w:t xml:space="preserve"> natrijevega klorida 9 mg/ml (0,9 %)</w:t>
      </w:r>
      <w:r w:rsidR="00035995" w:rsidRPr="005169F0">
        <w:rPr>
          <w:noProof/>
          <w:szCs w:val="24"/>
          <w:lang w:val="sl-SI"/>
        </w:rPr>
        <w:t xml:space="preserve"> </w:t>
      </w:r>
      <w:r w:rsidR="00035995" w:rsidRPr="005169F0">
        <w:rPr>
          <w:noProof/>
          <w:spacing w:val="-8"/>
          <w:szCs w:val="24"/>
          <w:lang w:val="sl-SI"/>
        </w:rPr>
        <w:t>(č</w:t>
      </w:r>
      <w:r w:rsidR="00035995" w:rsidRPr="005169F0">
        <w:rPr>
          <w:noProof/>
          <w:szCs w:val="24"/>
          <w:lang w:val="sl-SI"/>
        </w:rPr>
        <w:t xml:space="preserve">e je predpisan odmerek večji od 500 mg, uporabite 1000 ml). </w:t>
      </w:r>
      <w:r w:rsidR="00B66481" w:rsidRPr="005169F0">
        <w:rPr>
          <w:noProof/>
          <w:szCs w:val="24"/>
          <w:lang w:val="sl-SI"/>
        </w:rPr>
        <w:t xml:space="preserve">Pri otrocih, pri katerih je odmerek manjši od 250 mg, pripravite ustrezno količino raztopine natrijevega klorida </w:t>
      </w:r>
      <w:r w:rsidR="00B00904" w:rsidRPr="005169F0">
        <w:rPr>
          <w:noProof/>
          <w:szCs w:val="24"/>
          <w:lang w:val="sl-SI"/>
        </w:rPr>
        <w:t>9</w:t>
      </w:r>
      <w:r w:rsidR="00F85E03" w:rsidRPr="005169F0">
        <w:rPr>
          <w:noProof/>
          <w:szCs w:val="24"/>
          <w:lang w:val="sl-SI"/>
        </w:rPr>
        <w:t> mg</w:t>
      </w:r>
      <w:r w:rsidR="00B00904" w:rsidRPr="005169F0">
        <w:rPr>
          <w:noProof/>
          <w:szCs w:val="24"/>
          <w:lang w:val="sl-SI"/>
        </w:rPr>
        <w:t xml:space="preserve">/ml (0,9 %) za </w:t>
      </w:r>
      <w:r w:rsidR="002A19CD" w:rsidRPr="005169F0">
        <w:rPr>
          <w:noProof/>
          <w:szCs w:val="24"/>
          <w:lang w:val="sl-SI"/>
        </w:rPr>
        <w:t>inj</w:t>
      </w:r>
      <w:r w:rsidR="00B66481" w:rsidRPr="005169F0">
        <w:rPr>
          <w:noProof/>
          <w:szCs w:val="24"/>
          <w:lang w:val="sl-SI"/>
        </w:rPr>
        <w:t>iciranje, s katero zagotovite končno koncentracijo zdravila TEPADINA med 0,5 in 1 mg/</w:t>
      </w:r>
      <w:r w:rsidR="00BF607C">
        <w:rPr>
          <w:noProof/>
          <w:szCs w:val="24"/>
          <w:lang w:val="sl-SI"/>
        </w:rPr>
        <w:t>ml</w:t>
      </w:r>
      <w:r w:rsidR="00B66481" w:rsidRPr="000A780F">
        <w:rPr>
          <w:noProof/>
          <w:szCs w:val="24"/>
          <w:lang w:val="sl-SI"/>
        </w:rPr>
        <w:t>.</w:t>
      </w:r>
      <w:r w:rsidR="00413977" w:rsidRPr="000A780F">
        <w:rPr>
          <w:noProof/>
          <w:szCs w:val="24"/>
          <w:lang w:val="sl-SI"/>
        </w:rPr>
        <w:t xml:space="preserve"> </w:t>
      </w:r>
      <w:r w:rsidR="00802DEE" w:rsidRPr="000A780F">
        <w:rPr>
          <w:noProof/>
          <w:szCs w:val="24"/>
          <w:lang w:val="sl-SI"/>
        </w:rPr>
        <w:t xml:space="preserve">Za </w:t>
      </w:r>
      <w:r w:rsidR="00B00904" w:rsidRPr="000A780F">
        <w:rPr>
          <w:noProof/>
          <w:szCs w:val="24"/>
          <w:lang w:val="sl-SI"/>
        </w:rPr>
        <w:t xml:space="preserve">navodila glede rekonstitucije in nadaljnjega </w:t>
      </w:r>
      <w:r w:rsidR="000A780F" w:rsidRPr="001053AA">
        <w:rPr>
          <w:szCs w:val="22"/>
          <w:lang w:val="sl-SI"/>
        </w:rPr>
        <w:t>redčenja</w:t>
      </w:r>
      <w:r w:rsidR="00B00904" w:rsidRPr="000A780F">
        <w:rPr>
          <w:noProof/>
          <w:szCs w:val="24"/>
          <w:lang w:val="sl-SI"/>
        </w:rPr>
        <w:t xml:space="preserve"> </w:t>
      </w:r>
      <w:r w:rsidR="00E87CA9" w:rsidRPr="00BA09D5">
        <w:rPr>
          <w:szCs w:val="22"/>
          <w:lang w:val="sl-SI"/>
        </w:rPr>
        <w:t>zdravila</w:t>
      </w:r>
      <w:r w:rsidR="00E87CA9" w:rsidRPr="000A780F">
        <w:rPr>
          <w:noProof/>
          <w:szCs w:val="24"/>
          <w:lang w:val="sl-SI"/>
        </w:rPr>
        <w:t xml:space="preserve"> </w:t>
      </w:r>
      <w:r w:rsidR="00B00904" w:rsidRPr="000A780F">
        <w:rPr>
          <w:noProof/>
          <w:szCs w:val="24"/>
          <w:lang w:val="sl-SI"/>
        </w:rPr>
        <w:t>pred dajanjem glejte poglavje 6.6.</w:t>
      </w:r>
    </w:p>
    <w:p w14:paraId="6846CC76" w14:textId="77777777" w:rsidR="005F44A7" w:rsidRPr="005F44A7" w:rsidRDefault="005F44A7" w:rsidP="00BA09D5">
      <w:pPr>
        <w:rPr>
          <w:lang w:val="sl-SI"/>
        </w:rPr>
      </w:pPr>
    </w:p>
    <w:p w14:paraId="633A015B" w14:textId="57D5B839" w:rsidR="00B00904" w:rsidRPr="005169F0" w:rsidRDefault="00B00904" w:rsidP="00BA09D5">
      <w:pPr>
        <w:tabs>
          <w:tab w:val="left" w:pos="360"/>
        </w:tabs>
        <w:rPr>
          <w:szCs w:val="24"/>
          <w:lang w:val="sl-SI"/>
        </w:rPr>
      </w:pPr>
      <w:r w:rsidRPr="005169F0">
        <w:rPr>
          <w:i/>
          <w:noProof/>
          <w:szCs w:val="24"/>
          <w:lang w:val="sl-SI"/>
        </w:rPr>
        <w:t>Previdnostni ukrepi, potrebni pred ravnanjem z zdravilom ali dajanjem zdravila</w:t>
      </w:r>
    </w:p>
    <w:p w14:paraId="4352E330"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 xml:space="preserve">Lahko se pojavijo </w:t>
      </w:r>
      <w:r w:rsidR="007A0DF7" w:rsidRPr="005169F0">
        <w:rPr>
          <w:noProof/>
          <w:szCs w:val="24"/>
          <w:lang w:val="sl-SI"/>
        </w:rPr>
        <w:t>lokalne r</w:t>
      </w:r>
      <w:r w:rsidRPr="005169F0">
        <w:rPr>
          <w:noProof/>
          <w:szCs w:val="24"/>
          <w:lang w:val="sl-SI"/>
        </w:rPr>
        <w:t>eakcije, povezane z nenamerno izpostavitvijo tiotepi.</w:t>
      </w:r>
      <w:r w:rsidRPr="005169F0">
        <w:rPr>
          <w:szCs w:val="24"/>
          <w:lang w:val="sl-SI"/>
        </w:rPr>
        <w:t xml:space="preserve"> </w:t>
      </w:r>
      <w:r w:rsidRPr="005169F0">
        <w:rPr>
          <w:noProof/>
          <w:szCs w:val="24"/>
          <w:lang w:val="sl-SI"/>
        </w:rPr>
        <w:t xml:space="preserve">Zato je pri pripravi raztopine za </w:t>
      </w:r>
      <w:r w:rsidR="009F2EE2" w:rsidRPr="005169F0">
        <w:rPr>
          <w:noProof/>
          <w:szCs w:val="24"/>
          <w:lang w:val="sl-SI"/>
        </w:rPr>
        <w:t xml:space="preserve">infundiranje </w:t>
      </w:r>
      <w:r w:rsidRPr="005169F0">
        <w:rPr>
          <w:noProof/>
          <w:szCs w:val="24"/>
          <w:lang w:val="sl-SI"/>
        </w:rPr>
        <w:t>priporočljiva uporaba rokavic.</w:t>
      </w:r>
      <w:r w:rsidRPr="005169F0">
        <w:rPr>
          <w:szCs w:val="24"/>
          <w:lang w:val="sl-SI"/>
        </w:rPr>
        <w:t xml:space="preserve"> </w:t>
      </w:r>
      <w:r w:rsidRPr="005169F0">
        <w:rPr>
          <w:noProof/>
          <w:szCs w:val="24"/>
          <w:lang w:val="sl-SI"/>
        </w:rPr>
        <w:t>Če raztopina tiotepe nenamerno pride v stik s kožo, ko</w:t>
      </w:r>
      <w:r w:rsidRPr="005169F0">
        <w:rPr>
          <w:noProof/>
          <w:spacing w:val="-1"/>
          <w:szCs w:val="24"/>
          <w:lang w:val="sl-SI"/>
        </w:rPr>
        <w:t>ž</w:t>
      </w:r>
      <w:r w:rsidRPr="005169F0">
        <w:rPr>
          <w:noProof/>
          <w:szCs w:val="24"/>
          <w:lang w:val="sl-SI"/>
        </w:rPr>
        <w:t>o</w:t>
      </w:r>
      <w:r w:rsidRPr="005169F0">
        <w:rPr>
          <w:noProof/>
          <w:spacing w:val="-4"/>
          <w:szCs w:val="24"/>
          <w:lang w:val="sl-SI"/>
        </w:rPr>
        <w:t xml:space="preserve"> </w:t>
      </w:r>
      <w:r w:rsidRPr="005169F0">
        <w:rPr>
          <w:noProof/>
          <w:szCs w:val="24"/>
          <w:lang w:val="sl-SI"/>
        </w:rPr>
        <w:t>ne</w:t>
      </w:r>
      <w:r w:rsidRPr="005169F0">
        <w:rPr>
          <w:noProof/>
          <w:spacing w:val="-2"/>
          <w:szCs w:val="24"/>
          <w:lang w:val="sl-SI"/>
        </w:rPr>
        <w:t>m</w:t>
      </w:r>
      <w:r w:rsidRPr="005169F0">
        <w:rPr>
          <w:noProof/>
          <w:szCs w:val="24"/>
          <w:lang w:val="sl-SI"/>
        </w:rPr>
        <w:t>udo</w:t>
      </w:r>
      <w:r w:rsidRPr="005169F0">
        <w:rPr>
          <w:noProof/>
          <w:spacing w:val="-2"/>
          <w:szCs w:val="24"/>
          <w:lang w:val="sl-SI"/>
        </w:rPr>
        <w:t>m</w:t>
      </w:r>
      <w:r w:rsidRPr="005169F0">
        <w:rPr>
          <w:noProof/>
          <w:szCs w:val="24"/>
          <w:lang w:val="sl-SI"/>
        </w:rPr>
        <w:t>a</w:t>
      </w:r>
      <w:r w:rsidRPr="005169F0">
        <w:rPr>
          <w:noProof/>
          <w:spacing w:val="-9"/>
          <w:szCs w:val="24"/>
          <w:lang w:val="sl-SI"/>
        </w:rPr>
        <w:t xml:space="preserve"> </w:t>
      </w:r>
      <w:r w:rsidRPr="005169F0">
        <w:rPr>
          <w:noProof/>
          <w:szCs w:val="24"/>
          <w:lang w:val="sl-SI"/>
        </w:rPr>
        <w:t>in</w:t>
      </w:r>
      <w:r w:rsidRPr="005169F0">
        <w:rPr>
          <w:noProof/>
          <w:spacing w:val="-1"/>
          <w:szCs w:val="24"/>
          <w:lang w:val="sl-SI"/>
        </w:rPr>
        <w:t xml:space="preserve"> </w:t>
      </w:r>
      <w:r w:rsidRPr="005169F0">
        <w:rPr>
          <w:noProof/>
          <w:szCs w:val="24"/>
          <w:lang w:val="sl-SI"/>
        </w:rPr>
        <w:t>te</w:t>
      </w:r>
      <w:r w:rsidRPr="005169F0">
        <w:rPr>
          <w:noProof/>
          <w:spacing w:val="-1"/>
          <w:szCs w:val="24"/>
          <w:lang w:val="sl-SI"/>
        </w:rPr>
        <w:t>m</w:t>
      </w:r>
      <w:r w:rsidRPr="005169F0">
        <w:rPr>
          <w:noProof/>
          <w:szCs w:val="24"/>
          <w:lang w:val="sl-SI"/>
        </w:rPr>
        <w:t>eljito</w:t>
      </w:r>
      <w:r w:rsidRPr="005169F0">
        <w:rPr>
          <w:noProof/>
          <w:spacing w:val="-2"/>
          <w:szCs w:val="24"/>
          <w:lang w:val="sl-SI"/>
        </w:rPr>
        <w:t xml:space="preserve"> </w:t>
      </w:r>
      <w:r w:rsidRPr="005169F0">
        <w:rPr>
          <w:noProof/>
          <w:szCs w:val="24"/>
          <w:lang w:val="sl-SI"/>
        </w:rPr>
        <w:t>u</w:t>
      </w:r>
      <w:r w:rsidRPr="005169F0">
        <w:rPr>
          <w:noProof/>
          <w:spacing w:val="-2"/>
          <w:szCs w:val="24"/>
          <w:lang w:val="sl-SI"/>
        </w:rPr>
        <w:t>m</w:t>
      </w:r>
      <w:r w:rsidRPr="005169F0">
        <w:rPr>
          <w:noProof/>
          <w:szCs w:val="24"/>
          <w:lang w:val="sl-SI"/>
        </w:rPr>
        <w:t>ijte</w:t>
      </w:r>
      <w:r w:rsidRPr="005169F0">
        <w:rPr>
          <w:noProof/>
          <w:spacing w:val="-2"/>
          <w:szCs w:val="24"/>
          <w:lang w:val="sl-SI"/>
        </w:rPr>
        <w:t xml:space="preserve"> </w:t>
      </w:r>
      <w:r w:rsidRPr="005169F0">
        <w:rPr>
          <w:noProof/>
          <w:szCs w:val="24"/>
          <w:lang w:val="sl-SI"/>
        </w:rPr>
        <w:t xml:space="preserve">z </w:t>
      </w:r>
      <w:r w:rsidRPr="005169F0">
        <w:rPr>
          <w:noProof/>
          <w:spacing w:val="-2"/>
          <w:szCs w:val="24"/>
          <w:lang w:val="sl-SI"/>
        </w:rPr>
        <w:t>m</w:t>
      </w:r>
      <w:r w:rsidRPr="005169F0">
        <w:rPr>
          <w:noProof/>
          <w:szCs w:val="24"/>
          <w:lang w:val="sl-SI"/>
        </w:rPr>
        <w:t>ilom</w:t>
      </w:r>
      <w:r w:rsidRPr="005169F0">
        <w:rPr>
          <w:noProof/>
          <w:spacing w:val="-7"/>
          <w:szCs w:val="24"/>
          <w:lang w:val="sl-SI"/>
        </w:rPr>
        <w:t xml:space="preserve"> </w:t>
      </w:r>
      <w:r w:rsidRPr="005169F0">
        <w:rPr>
          <w:noProof/>
          <w:szCs w:val="24"/>
          <w:lang w:val="sl-SI"/>
        </w:rPr>
        <w:t>in</w:t>
      </w:r>
      <w:r w:rsidRPr="005169F0">
        <w:rPr>
          <w:noProof/>
          <w:spacing w:val="-1"/>
          <w:szCs w:val="24"/>
          <w:lang w:val="sl-SI"/>
        </w:rPr>
        <w:t xml:space="preserve"> </w:t>
      </w:r>
      <w:r w:rsidRPr="005169F0">
        <w:rPr>
          <w:noProof/>
          <w:szCs w:val="24"/>
          <w:lang w:val="sl-SI"/>
        </w:rPr>
        <w:t>vodo.</w:t>
      </w:r>
      <w:r w:rsidRPr="005169F0">
        <w:rPr>
          <w:szCs w:val="24"/>
          <w:lang w:val="sl-SI"/>
        </w:rPr>
        <w:t xml:space="preserve"> </w:t>
      </w:r>
      <w:r w:rsidRPr="005169F0">
        <w:rPr>
          <w:noProof/>
          <w:szCs w:val="24"/>
          <w:lang w:val="sl-SI"/>
        </w:rPr>
        <w:t>Če pride tiotepa nenamerno v stik s sluznico, sluznico temeljito sperite z vodo (glejte poglavje 6.6).</w:t>
      </w:r>
    </w:p>
    <w:p w14:paraId="5DE28E30" w14:textId="77777777" w:rsidR="00B00904" w:rsidRPr="005169F0" w:rsidRDefault="00B00904" w:rsidP="006A7F89">
      <w:pPr>
        <w:tabs>
          <w:tab w:val="left" w:pos="360"/>
        </w:tabs>
        <w:autoSpaceDE w:val="0"/>
        <w:autoSpaceDN w:val="0"/>
        <w:adjustRightInd w:val="0"/>
        <w:rPr>
          <w:szCs w:val="24"/>
          <w:lang w:val="sl-SI"/>
        </w:rPr>
      </w:pPr>
    </w:p>
    <w:p w14:paraId="5775BAE7" w14:textId="77777777" w:rsidR="00B00904" w:rsidRPr="005F2750" w:rsidRDefault="006722C2" w:rsidP="003B1A49">
      <w:pPr>
        <w:pStyle w:val="Paragrafo"/>
        <w:ind w:left="567" w:hanging="567"/>
        <w:jc w:val="left"/>
        <w:rPr>
          <w:sz w:val="22"/>
          <w:lang w:val="sl-SI"/>
        </w:rPr>
      </w:pPr>
      <w:r>
        <w:rPr>
          <w:sz w:val="22"/>
          <w:lang w:val="sl-SI"/>
        </w:rPr>
        <w:t>4.3</w:t>
      </w:r>
      <w:r>
        <w:rPr>
          <w:sz w:val="22"/>
          <w:lang w:val="sl-SI"/>
        </w:rPr>
        <w:tab/>
      </w:r>
      <w:r w:rsidR="00B00904" w:rsidRPr="005F2750">
        <w:rPr>
          <w:sz w:val="22"/>
          <w:lang w:val="sl-SI"/>
        </w:rPr>
        <w:t>Kontraindikacije</w:t>
      </w:r>
    </w:p>
    <w:p w14:paraId="5A90063C" w14:textId="77777777" w:rsidR="00B00904" w:rsidRPr="005F2750" w:rsidRDefault="00B00904" w:rsidP="003B1A49">
      <w:pPr>
        <w:pStyle w:val="Paragrafo"/>
        <w:tabs>
          <w:tab w:val="left" w:pos="360"/>
        </w:tabs>
        <w:ind w:left="0" w:firstLine="0"/>
        <w:jc w:val="left"/>
        <w:rPr>
          <w:sz w:val="22"/>
          <w:lang w:val="sl-SI"/>
        </w:rPr>
      </w:pPr>
    </w:p>
    <w:p w14:paraId="624C0F3A" w14:textId="6FF7D281" w:rsidR="00B00904" w:rsidRPr="005F2750" w:rsidRDefault="00B00904" w:rsidP="003B1A49">
      <w:pPr>
        <w:tabs>
          <w:tab w:val="left" w:pos="360"/>
        </w:tabs>
        <w:spacing w:line="240" w:lineRule="atLeast"/>
        <w:rPr>
          <w:lang w:val="sl-SI"/>
        </w:rPr>
      </w:pPr>
      <w:r w:rsidRPr="005F2750">
        <w:rPr>
          <w:lang w:val="sl-SI"/>
        </w:rPr>
        <w:t>Preobčutljivost na učinkovino.</w:t>
      </w:r>
    </w:p>
    <w:p w14:paraId="1AF0FF56" w14:textId="77777777" w:rsidR="00B00904" w:rsidRPr="005F2750" w:rsidRDefault="00B00904" w:rsidP="003B1A49">
      <w:pPr>
        <w:tabs>
          <w:tab w:val="left" w:pos="360"/>
        </w:tabs>
        <w:spacing w:line="240" w:lineRule="atLeast"/>
        <w:rPr>
          <w:lang w:val="sl-SI"/>
        </w:rPr>
      </w:pPr>
      <w:r w:rsidRPr="005F2750">
        <w:rPr>
          <w:lang w:val="sl-SI"/>
        </w:rPr>
        <w:t>Nosečnost in dojenje</w:t>
      </w:r>
      <w:r w:rsidRPr="005F2750">
        <w:rPr>
          <w:spacing w:val="-7"/>
          <w:lang w:val="sl-SI"/>
        </w:rPr>
        <w:t xml:space="preserve"> </w:t>
      </w:r>
      <w:r w:rsidRPr="005F2750">
        <w:rPr>
          <w:lang w:val="sl-SI"/>
        </w:rPr>
        <w:t>(glejte</w:t>
      </w:r>
      <w:r w:rsidRPr="005F2750">
        <w:rPr>
          <w:spacing w:val="-5"/>
          <w:lang w:val="sl-SI"/>
        </w:rPr>
        <w:t xml:space="preserve"> </w:t>
      </w:r>
      <w:r w:rsidRPr="005F2750">
        <w:rPr>
          <w:lang w:val="sl-SI"/>
        </w:rPr>
        <w:t>poglavje</w:t>
      </w:r>
      <w:r w:rsidRPr="005F2750">
        <w:rPr>
          <w:spacing w:val="-8"/>
          <w:lang w:val="sl-SI"/>
        </w:rPr>
        <w:t xml:space="preserve"> </w:t>
      </w:r>
      <w:r w:rsidRPr="005F2750">
        <w:rPr>
          <w:lang w:val="sl-SI"/>
        </w:rPr>
        <w:t>4.6).</w:t>
      </w:r>
    </w:p>
    <w:p w14:paraId="2A8042DC" w14:textId="2B9055C2" w:rsidR="00B00904" w:rsidRDefault="00B00904" w:rsidP="003B1A49">
      <w:pPr>
        <w:tabs>
          <w:tab w:val="left" w:pos="360"/>
        </w:tabs>
        <w:spacing w:line="240" w:lineRule="atLeast"/>
        <w:rPr>
          <w:lang w:val="sl-SI"/>
        </w:rPr>
      </w:pPr>
      <w:r w:rsidRPr="005F2750">
        <w:rPr>
          <w:lang w:val="sl-SI"/>
        </w:rPr>
        <w:t xml:space="preserve">Sočasna uporaba s cepivom </w:t>
      </w:r>
      <w:r w:rsidR="002446D3">
        <w:rPr>
          <w:lang w:val="sl-SI"/>
        </w:rPr>
        <w:t>proti</w:t>
      </w:r>
      <w:r w:rsidR="002446D3" w:rsidRPr="005F2750">
        <w:rPr>
          <w:lang w:val="sl-SI"/>
        </w:rPr>
        <w:t xml:space="preserve"> </w:t>
      </w:r>
      <w:r w:rsidRPr="005F2750">
        <w:rPr>
          <w:lang w:val="sl-SI"/>
        </w:rPr>
        <w:t>rumen</w:t>
      </w:r>
      <w:r w:rsidR="002446D3">
        <w:rPr>
          <w:lang w:val="sl-SI"/>
        </w:rPr>
        <w:t>i</w:t>
      </w:r>
      <w:r w:rsidRPr="005F2750">
        <w:rPr>
          <w:lang w:val="sl-SI"/>
        </w:rPr>
        <w:t xml:space="preserve"> mrzlic</w:t>
      </w:r>
      <w:r w:rsidR="002446D3">
        <w:rPr>
          <w:lang w:val="sl-SI"/>
        </w:rPr>
        <w:t>i</w:t>
      </w:r>
      <w:r w:rsidRPr="005F2750">
        <w:rPr>
          <w:lang w:val="sl-SI"/>
        </w:rPr>
        <w:t xml:space="preserve"> in z živimi virusnimi in bakterijskimi cepivi (glejte poglavje 4.5).</w:t>
      </w:r>
      <w:r w:rsidR="00D44789">
        <w:rPr>
          <w:lang w:val="sl-SI"/>
        </w:rPr>
        <w:t xml:space="preserve"> </w:t>
      </w:r>
    </w:p>
    <w:p w14:paraId="26F5684F" w14:textId="77777777" w:rsidR="00A23F4E" w:rsidRPr="00A23F4E" w:rsidRDefault="00A23F4E" w:rsidP="00A23F4E">
      <w:pPr>
        <w:pStyle w:val="Data"/>
        <w:rPr>
          <w:lang w:val="sl-SI" w:eastAsia="zh-CN"/>
        </w:rPr>
      </w:pPr>
    </w:p>
    <w:p w14:paraId="14F52D02" w14:textId="77777777" w:rsidR="00B00904" w:rsidRPr="005F2750" w:rsidRDefault="006722C2" w:rsidP="00083AC8">
      <w:pPr>
        <w:pStyle w:val="Paragrafo"/>
        <w:keepNext/>
        <w:keepLines/>
        <w:ind w:left="567" w:hanging="567"/>
        <w:jc w:val="left"/>
        <w:rPr>
          <w:sz w:val="22"/>
          <w:lang w:val="sl-SI"/>
        </w:rPr>
      </w:pPr>
      <w:r>
        <w:rPr>
          <w:sz w:val="22"/>
          <w:lang w:val="sl-SI"/>
        </w:rPr>
        <w:lastRenderedPageBreak/>
        <w:t>4.4</w:t>
      </w:r>
      <w:r>
        <w:rPr>
          <w:sz w:val="22"/>
          <w:lang w:val="sl-SI"/>
        </w:rPr>
        <w:tab/>
      </w:r>
      <w:r w:rsidR="00B00904" w:rsidRPr="005F2750">
        <w:rPr>
          <w:sz w:val="22"/>
          <w:lang w:val="sl-SI"/>
        </w:rPr>
        <w:t>Posebna</w:t>
      </w:r>
      <w:r w:rsidR="00B00904" w:rsidRPr="005F2750">
        <w:rPr>
          <w:spacing w:val="-8"/>
          <w:sz w:val="22"/>
          <w:lang w:val="sl-SI"/>
        </w:rPr>
        <w:t xml:space="preserve"> </w:t>
      </w:r>
      <w:r w:rsidR="00B00904" w:rsidRPr="005F2750">
        <w:rPr>
          <w:sz w:val="22"/>
          <w:lang w:val="sl-SI"/>
        </w:rPr>
        <w:t>opo</w:t>
      </w:r>
      <w:r w:rsidR="00B00904" w:rsidRPr="005F2750">
        <w:rPr>
          <w:spacing w:val="-1"/>
          <w:sz w:val="22"/>
          <w:lang w:val="sl-SI"/>
        </w:rPr>
        <w:t>z</w:t>
      </w:r>
      <w:r w:rsidR="00B00904" w:rsidRPr="005F2750">
        <w:rPr>
          <w:sz w:val="22"/>
          <w:lang w:val="sl-SI"/>
        </w:rPr>
        <w:t>orila</w:t>
      </w:r>
      <w:r w:rsidR="00B00904" w:rsidRPr="005F2750">
        <w:rPr>
          <w:spacing w:val="-9"/>
          <w:sz w:val="22"/>
          <w:lang w:val="sl-SI"/>
        </w:rPr>
        <w:t xml:space="preserve"> </w:t>
      </w:r>
      <w:r w:rsidR="00B00904" w:rsidRPr="005F2750">
        <w:rPr>
          <w:sz w:val="22"/>
          <w:lang w:val="sl-SI"/>
        </w:rPr>
        <w:t>in</w:t>
      </w:r>
      <w:r w:rsidR="00B00904" w:rsidRPr="005F2750">
        <w:rPr>
          <w:spacing w:val="-2"/>
          <w:sz w:val="22"/>
          <w:lang w:val="sl-SI"/>
        </w:rPr>
        <w:t xml:space="preserve"> </w:t>
      </w:r>
      <w:r w:rsidR="00B00904" w:rsidRPr="005F2750">
        <w:rPr>
          <w:sz w:val="22"/>
          <w:lang w:val="sl-SI"/>
        </w:rPr>
        <w:t>previdnostni</w:t>
      </w:r>
      <w:r w:rsidR="00B00904" w:rsidRPr="005F2750">
        <w:rPr>
          <w:spacing w:val="-12"/>
          <w:sz w:val="22"/>
          <w:lang w:val="sl-SI"/>
        </w:rPr>
        <w:t xml:space="preserve"> </w:t>
      </w:r>
      <w:r w:rsidR="00B00904" w:rsidRPr="005F2750">
        <w:rPr>
          <w:sz w:val="22"/>
          <w:lang w:val="sl-SI"/>
        </w:rPr>
        <w:t>u</w:t>
      </w:r>
      <w:r w:rsidR="00B00904" w:rsidRPr="005F2750">
        <w:rPr>
          <w:spacing w:val="-1"/>
          <w:sz w:val="22"/>
          <w:lang w:val="sl-SI"/>
        </w:rPr>
        <w:t>k</w:t>
      </w:r>
      <w:r w:rsidR="00B00904" w:rsidRPr="005F2750">
        <w:rPr>
          <w:sz w:val="22"/>
          <w:lang w:val="sl-SI"/>
        </w:rPr>
        <w:t>repi</w:t>
      </w:r>
    </w:p>
    <w:p w14:paraId="1CCC54EF" w14:textId="77777777" w:rsidR="00B00904" w:rsidRPr="005F2750" w:rsidRDefault="00B00904" w:rsidP="00083AC8">
      <w:pPr>
        <w:pStyle w:val="Paragrafo"/>
        <w:keepNext/>
        <w:keepLines/>
        <w:tabs>
          <w:tab w:val="left" w:pos="360"/>
        </w:tabs>
        <w:ind w:left="0" w:firstLine="0"/>
        <w:jc w:val="left"/>
        <w:rPr>
          <w:sz w:val="22"/>
          <w:lang w:val="sl-SI"/>
        </w:rPr>
      </w:pPr>
    </w:p>
    <w:p w14:paraId="65E318EF" w14:textId="77777777" w:rsidR="00B00904" w:rsidRPr="005169F0" w:rsidRDefault="00B00904" w:rsidP="00083AC8">
      <w:pPr>
        <w:keepNext/>
        <w:keepLines/>
        <w:tabs>
          <w:tab w:val="left" w:pos="360"/>
        </w:tabs>
        <w:rPr>
          <w:szCs w:val="24"/>
          <w:lang w:val="sl-SI"/>
        </w:rPr>
      </w:pPr>
      <w:r w:rsidRPr="005F2750">
        <w:rPr>
          <w:lang w:val="sl-SI"/>
        </w:rPr>
        <w:t xml:space="preserve">Posledica zdravljenja s tiotepo </w:t>
      </w:r>
      <w:r w:rsidR="00D427D0" w:rsidRPr="005F2750">
        <w:rPr>
          <w:lang w:val="sl-SI"/>
        </w:rPr>
        <w:t>v</w:t>
      </w:r>
      <w:r w:rsidRPr="005F2750">
        <w:rPr>
          <w:lang w:val="sl-SI"/>
        </w:rPr>
        <w:t xml:space="preserve"> priporočen</w:t>
      </w:r>
      <w:r w:rsidR="00D427D0" w:rsidRPr="005F2750">
        <w:rPr>
          <w:lang w:val="sl-SI"/>
        </w:rPr>
        <w:t>e</w:t>
      </w:r>
      <w:r w:rsidRPr="005F2750">
        <w:rPr>
          <w:lang w:val="sl-SI"/>
        </w:rPr>
        <w:t>m odmerk</w:t>
      </w:r>
      <w:r w:rsidR="00D427D0" w:rsidRPr="005F2750">
        <w:rPr>
          <w:lang w:val="sl-SI"/>
        </w:rPr>
        <w:t>u</w:t>
      </w:r>
      <w:r w:rsidRPr="005F2750">
        <w:rPr>
          <w:lang w:val="sl-SI"/>
        </w:rPr>
        <w:t xml:space="preserve"> </w:t>
      </w:r>
      <w:r w:rsidR="00034A0B" w:rsidRPr="005F2750">
        <w:rPr>
          <w:lang w:val="sl-SI"/>
        </w:rPr>
        <w:t xml:space="preserve">in </w:t>
      </w:r>
      <w:r w:rsidR="00D427D0" w:rsidRPr="005F2750">
        <w:rPr>
          <w:lang w:val="sl-SI"/>
        </w:rPr>
        <w:t xml:space="preserve">s priporočenim </w:t>
      </w:r>
      <w:r w:rsidR="00034A0B" w:rsidRPr="005F2750">
        <w:rPr>
          <w:lang w:val="sl-SI"/>
        </w:rPr>
        <w:t xml:space="preserve">režimom odmerjanja </w:t>
      </w:r>
      <w:r w:rsidRPr="005F2750">
        <w:rPr>
          <w:lang w:val="sl-SI"/>
        </w:rPr>
        <w:t xml:space="preserve">je močna mielosupresija pri vseh bolnikih. Razvijejo se lahko huda granulocitopenija, trombocitopenija, anemija ali kombinacija teh. Med zdravljenjem in do okrevanja je treba izvajati pogoste preglede celotne krvne slike, vključno z diferencialno sliko </w:t>
      </w:r>
      <w:r w:rsidR="00034A0B" w:rsidRPr="005F2750">
        <w:rPr>
          <w:lang w:val="sl-SI"/>
        </w:rPr>
        <w:t xml:space="preserve">belih krvnih celic </w:t>
      </w:r>
      <w:r w:rsidRPr="005F2750">
        <w:rPr>
          <w:lang w:val="sl-SI"/>
        </w:rPr>
        <w:t>in številom trombocitov.</w:t>
      </w:r>
      <w:r w:rsidRPr="005169F0">
        <w:rPr>
          <w:szCs w:val="24"/>
          <w:lang w:val="sl-SI"/>
        </w:rPr>
        <w:t xml:space="preserve"> </w:t>
      </w:r>
      <w:r w:rsidR="00FD0D55" w:rsidRPr="005169F0">
        <w:rPr>
          <w:szCs w:val="24"/>
          <w:lang w:val="sl-SI"/>
        </w:rPr>
        <w:t>K</w:t>
      </w:r>
      <w:r w:rsidR="00FD0D55" w:rsidRPr="005169F0">
        <w:rPr>
          <w:noProof/>
          <w:szCs w:val="24"/>
          <w:lang w:val="sl-SI"/>
        </w:rPr>
        <w:t>adar so prisotne zdravstvene indikacije</w:t>
      </w:r>
      <w:r w:rsidR="00166A17" w:rsidRPr="005169F0">
        <w:rPr>
          <w:noProof/>
          <w:szCs w:val="24"/>
          <w:lang w:val="sl-SI"/>
        </w:rPr>
        <w:t>,</w:t>
      </w:r>
      <w:r w:rsidR="00FD0D55" w:rsidRPr="005169F0">
        <w:rPr>
          <w:noProof/>
          <w:szCs w:val="24"/>
          <w:lang w:val="sl-SI"/>
        </w:rPr>
        <w:t xml:space="preserve"> je treba nuditi</w:t>
      </w:r>
      <w:r w:rsidRPr="005169F0">
        <w:rPr>
          <w:noProof/>
          <w:szCs w:val="24"/>
          <w:lang w:val="sl-SI"/>
        </w:rPr>
        <w:t xml:space="preserve"> trombocit</w:t>
      </w:r>
      <w:r w:rsidR="00034A0B" w:rsidRPr="005169F0">
        <w:rPr>
          <w:noProof/>
          <w:szCs w:val="24"/>
          <w:lang w:val="sl-SI"/>
        </w:rPr>
        <w:t>n</w:t>
      </w:r>
      <w:r w:rsidR="00FD0D55" w:rsidRPr="005169F0">
        <w:rPr>
          <w:noProof/>
          <w:szCs w:val="24"/>
          <w:lang w:val="sl-SI"/>
        </w:rPr>
        <w:t>o</w:t>
      </w:r>
      <w:r w:rsidRPr="005169F0">
        <w:rPr>
          <w:noProof/>
          <w:szCs w:val="24"/>
          <w:lang w:val="sl-SI"/>
        </w:rPr>
        <w:t xml:space="preserve"> in </w:t>
      </w:r>
      <w:r w:rsidR="00034A0B" w:rsidRPr="005169F0">
        <w:rPr>
          <w:noProof/>
          <w:szCs w:val="24"/>
          <w:lang w:val="sl-SI"/>
        </w:rPr>
        <w:t>eritrocitn</w:t>
      </w:r>
      <w:r w:rsidR="00FD0D55" w:rsidRPr="005169F0">
        <w:rPr>
          <w:noProof/>
          <w:szCs w:val="24"/>
          <w:lang w:val="sl-SI"/>
        </w:rPr>
        <w:t>o</w:t>
      </w:r>
      <w:r w:rsidR="00034A0B" w:rsidRPr="005169F0">
        <w:rPr>
          <w:noProof/>
          <w:szCs w:val="24"/>
          <w:lang w:val="sl-SI"/>
        </w:rPr>
        <w:t xml:space="preserve"> podpor</w:t>
      </w:r>
      <w:r w:rsidR="00FD0D55" w:rsidRPr="005169F0">
        <w:rPr>
          <w:noProof/>
          <w:szCs w:val="24"/>
          <w:lang w:val="sl-SI"/>
        </w:rPr>
        <w:t>o</w:t>
      </w:r>
      <w:r w:rsidRPr="005169F0">
        <w:rPr>
          <w:noProof/>
          <w:szCs w:val="24"/>
          <w:lang w:val="sl-SI"/>
        </w:rPr>
        <w:t xml:space="preserve"> ter </w:t>
      </w:r>
      <w:r w:rsidR="00FD0D55" w:rsidRPr="005169F0">
        <w:rPr>
          <w:noProof/>
          <w:szCs w:val="24"/>
          <w:lang w:val="sl-SI"/>
        </w:rPr>
        <w:t xml:space="preserve">uporabiti </w:t>
      </w:r>
      <w:r w:rsidRPr="005169F0">
        <w:rPr>
          <w:noProof/>
          <w:szCs w:val="24"/>
          <w:lang w:val="sl-SI"/>
        </w:rPr>
        <w:t>rastn</w:t>
      </w:r>
      <w:r w:rsidR="00FD0D55" w:rsidRPr="005169F0">
        <w:rPr>
          <w:noProof/>
          <w:szCs w:val="24"/>
          <w:lang w:val="sl-SI"/>
        </w:rPr>
        <w:t>e</w:t>
      </w:r>
      <w:r w:rsidRPr="005169F0">
        <w:rPr>
          <w:noProof/>
          <w:szCs w:val="24"/>
          <w:lang w:val="sl-SI"/>
        </w:rPr>
        <w:t xml:space="preserve"> faktorj</w:t>
      </w:r>
      <w:r w:rsidR="00FD0D55" w:rsidRPr="005169F0">
        <w:rPr>
          <w:noProof/>
          <w:szCs w:val="24"/>
          <w:lang w:val="sl-SI"/>
        </w:rPr>
        <w:t>e</w:t>
      </w:r>
      <w:r w:rsidRPr="005169F0">
        <w:rPr>
          <w:noProof/>
          <w:szCs w:val="24"/>
          <w:lang w:val="sl-SI"/>
        </w:rPr>
        <w:t xml:space="preserve">, kot je granulocitne kolonije </w:t>
      </w:r>
      <w:r w:rsidR="00FD0D55" w:rsidRPr="005169F0">
        <w:rPr>
          <w:noProof/>
          <w:szCs w:val="24"/>
          <w:lang w:val="sl-SI"/>
        </w:rPr>
        <w:t xml:space="preserve">stimulirajoči faktor </w:t>
      </w:r>
      <w:r w:rsidRPr="005169F0">
        <w:rPr>
          <w:noProof/>
          <w:szCs w:val="24"/>
          <w:lang w:val="sl-SI"/>
        </w:rPr>
        <w:t>(G-CSF</w:t>
      </w:r>
      <w:r w:rsidR="00B8148A" w:rsidRPr="005169F0">
        <w:rPr>
          <w:noProof/>
          <w:szCs w:val="24"/>
          <w:lang w:val="sl-SI"/>
        </w:rPr>
        <w:t xml:space="preserve">: </w:t>
      </w:r>
      <w:r w:rsidR="00B8148A" w:rsidRPr="005169F0">
        <w:rPr>
          <w:i/>
          <w:noProof/>
          <w:szCs w:val="24"/>
          <w:lang w:val="sl-SI"/>
        </w:rPr>
        <w:t>Granulocyte-colony stimulating factor</w:t>
      </w:r>
      <w:r w:rsidRPr="005169F0">
        <w:rPr>
          <w:noProof/>
          <w:szCs w:val="24"/>
          <w:lang w:val="sl-SI"/>
        </w:rPr>
        <w:t>)</w:t>
      </w:r>
      <w:r w:rsidR="00FD0D55" w:rsidRPr="005169F0">
        <w:rPr>
          <w:noProof/>
          <w:szCs w:val="24"/>
          <w:lang w:val="sl-SI"/>
        </w:rPr>
        <w:t>.</w:t>
      </w:r>
      <w:r w:rsidRPr="005169F0">
        <w:rPr>
          <w:noProof/>
          <w:szCs w:val="24"/>
          <w:lang w:val="sl-SI"/>
        </w:rPr>
        <w:t xml:space="preserve"> Med zdravljenjem s tiotepo in najmanj 30 dni po presaditvi je treba dnevno preverjati sliko </w:t>
      </w:r>
      <w:r w:rsidR="00FD0D55" w:rsidRPr="005169F0">
        <w:rPr>
          <w:noProof/>
          <w:szCs w:val="24"/>
          <w:lang w:val="sl-SI"/>
        </w:rPr>
        <w:t xml:space="preserve">belih krvnih celic </w:t>
      </w:r>
      <w:r w:rsidRPr="005169F0">
        <w:rPr>
          <w:noProof/>
          <w:szCs w:val="24"/>
          <w:lang w:val="sl-SI"/>
        </w:rPr>
        <w:t>in število trombocitov.</w:t>
      </w:r>
    </w:p>
    <w:p w14:paraId="544066EF" w14:textId="77777777" w:rsidR="00B00904" w:rsidRPr="005169F0" w:rsidRDefault="00B00904" w:rsidP="003B1A49">
      <w:pPr>
        <w:tabs>
          <w:tab w:val="left" w:pos="360"/>
        </w:tabs>
        <w:rPr>
          <w:szCs w:val="24"/>
          <w:lang w:val="sl-SI"/>
        </w:rPr>
      </w:pPr>
    </w:p>
    <w:p w14:paraId="45B9BE0F" w14:textId="77777777" w:rsidR="00B00904" w:rsidRPr="005169F0" w:rsidRDefault="00FD0D55" w:rsidP="003B1A49">
      <w:pPr>
        <w:tabs>
          <w:tab w:val="left" w:pos="360"/>
        </w:tabs>
        <w:rPr>
          <w:szCs w:val="24"/>
          <w:lang w:val="sl-SI"/>
        </w:rPr>
      </w:pPr>
      <w:r w:rsidRPr="005169F0">
        <w:rPr>
          <w:noProof/>
          <w:szCs w:val="24"/>
          <w:lang w:val="sl-SI"/>
        </w:rPr>
        <w:t xml:space="preserve">Preventivna </w:t>
      </w:r>
      <w:r w:rsidR="00B00904" w:rsidRPr="005169F0">
        <w:rPr>
          <w:noProof/>
          <w:szCs w:val="24"/>
          <w:lang w:val="sl-SI"/>
        </w:rPr>
        <w:t xml:space="preserve">ali empirična uporaba zdravil proti okužbam (bakterijskim, </w:t>
      </w:r>
      <w:r w:rsidRPr="005169F0">
        <w:rPr>
          <w:noProof/>
          <w:szCs w:val="24"/>
          <w:lang w:val="sl-SI"/>
        </w:rPr>
        <w:t>glivičnim</w:t>
      </w:r>
      <w:r w:rsidR="00B00904" w:rsidRPr="005169F0">
        <w:rPr>
          <w:noProof/>
          <w:szCs w:val="24"/>
          <w:lang w:val="sl-SI"/>
        </w:rPr>
        <w:t>, virusnim) je priporočljiva za preprečevanje in obvladovanje okužb v obdobju nevtropenije.</w:t>
      </w:r>
    </w:p>
    <w:p w14:paraId="01BD1A1F" w14:textId="77777777" w:rsidR="00B00904" w:rsidRPr="005169F0" w:rsidRDefault="00B00904" w:rsidP="003B1A49">
      <w:pPr>
        <w:tabs>
          <w:tab w:val="left" w:pos="360"/>
        </w:tabs>
        <w:rPr>
          <w:szCs w:val="24"/>
          <w:lang w:val="sl-SI"/>
        </w:rPr>
      </w:pPr>
    </w:p>
    <w:p w14:paraId="4E9FD47A"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Uporabe</w:t>
      </w:r>
      <w:r w:rsidRPr="005169F0">
        <w:rPr>
          <w:noProof/>
          <w:spacing w:val="-8"/>
          <w:szCs w:val="24"/>
          <w:lang w:val="sl-SI"/>
        </w:rPr>
        <w:t xml:space="preserve"> tiotepe</w:t>
      </w:r>
      <w:r w:rsidRPr="005169F0">
        <w:rPr>
          <w:noProof/>
          <w:spacing w:val="-5"/>
          <w:szCs w:val="24"/>
          <w:lang w:val="sl-SI"/>
        </w:rPr>
        <w:t xml:space="preserve"> </w:t>
      </w:r>
      <w:r w:rsidRPr="005169F0">
        <w:rPr>
          <w:noProof/>
          <w:szCs w:val="24"/>
          <w:lang w:val="sl-SI"/>
        </w:rPr>
        <w:t>pri</w:t>
      </w:r>
      <w:r w:rsidRPr="005169F0">
        <w:rPr>
          <w:noProof/>
          <w:spacing w:val="-2"/>
          <w:szCs w:val="24"/>
          <w:lang w:val="sl-SI"/>
        </w:rPr>
        <w:t xml:space="preserve"> </w:t>
      </w:r>
      <w:r w:rsidRPr="005169F0">
        <w:rPr>
          <w:noProof/>
          <w:szCs w:val="24"/>
          <w:lang w:val="sl-SI"/>
        </w:rPr>
        <w:t>bolnikih</w:t>
      </w:r>
      <w:r w:rsidRPr="005169F0">
        <w:rPr>
          <w:noProof/>
          <w:spacing w:val="-7"/>
          <w:szCs w:val="24"/>
          <w:lang w:val="sl-SI"/>
        </w:rPr>
        <w:t xml:space="preserve"> </w:t>
      </w:r>
      <w:r w:rsidRPr="005169F0">
        <w:rPr>
          <w:noProof/>
          <w:szCs w:val="24"/>
          <w:lang w:val="sl-SI"/>
        </w:rPr>
        <w:t>z okvaro</w:t>
      </w:r>
      <w:r w:rsidRPr="005169F0">
        <w:rPr>
          <w:noProof/>
          <w:spacing w:val="-6"/>
          <w:szCs w:val="24"/>
          <w:lang w:val="sl-SI"/>
        </w:rPr>
        <w:t xml:space="preserve"> </w:t>
      </w:r>
      <w:r w:rsidRPr="005169F0">
        <w:rPr>
          <w:noProof/>
          <w:szCs w:val="24"/>
          <w:lang w:val="sl-SI"/>
        </w:rPr>
        <w:t>jeter</w:t>
      </w:r>
      <w:r w:rsidRPr="005169F0">
        <w:rPr>
          <w:noProof/>
          <w:spacing w:val="1"/>
          <w:szCs w:val="24"/>
          <w:lang w:val="sl-SI"/>
        </w:rPr>
        <w:t xml:space="preserve"> </w:t>
      </w:r>
      <w:r w:rsidRPr="005169F0">
        <w:rPr>
          <w:noProof/>
          <w:szCs w:val="24"/>
          <w:lang w:val="sl-SI"/>
        </w:rPr>
        <w:t>niso</w:t>
      </w:r>
      <w:r w:rsidRPr="005169F0">
        <w:rPr>
          <w:noProof/>
          <w:spacing w:val="-4"/>
          <w:szCs w:val="24"/>
          <w:lang w:val="sl-SI"/>
        </w:rPr>
        <w:t xml:space="preserve"> </w:t>
      </w:r>
      <w:r w:rsidRPr="005169F0">
        <w:rPr>
          <w:noProof/>
          <w:szCs w:val="24"/>
          <w:lang w:val="sl-SI"/>
        </w:rPr>
        <w:t>pro</w:t>
      </w:r>
      <w:r w:rsidRPr="005169F0">
        <w:rPr>
          <w:noProof/>
          <w:spacing w:val="-1"/>
          <w:szCs w:val="24"/>
          <w:lang w:val="sl-SI"/>
        </w:rPr>
        <w:t>u</w:t>
      </w:r>
      <w:r w:rsidRPr="005169F0">
        <w:rPr>
          <w:noProof/>
          <w:szCs w:val="24"/>
          <w:lang w:val="sl-SI"/>
        </w:rPr>
        <w:t>čevali.</w:t>
      </w:r>
      <w:r w:rsidRPr="005169F0">
        <w:rPr>
          <w:szCs w:val="24"/>
          <w:lang w:val="sl-SI"/>
        </w:rPr>
        <w:t xml:space="preserve"> </w:t>
      </w:r>
      <w:r w:rsidRPr="005169F0">
        <w:rPr>
          <w:noProof/>
          <w:szCs w:val="24"/>
          <w:lang w:val="sl-SI"/>
        </w:rPr>
        <w:t>Ker se tiotepa predvsem presnavlja v jetrih, je potrebna previdnost, ko se tiotepa uporablja pri bolnikih s predhodno obstoječo okvaro jetrne funkcije, zlasti pri bolnikih s hudo okvaro jeter.</w:t>
      </w:r>
      <w:r w:rsidRPr="005169F0">
        <w:rPr>
          <w:szCs w:val="24"/>
          <w:lang w:val="sl-SI"/>
        </w:rPr>
        <w:t xml:space="preserve"> </w:t>
      </w:r>
      <w:r w:rsidRPr="005169F0">
        <w:rPr>
          <w:noProof/>
          <w:szCs w:val="24"/>
          <w:lang w:val="sl-SI"/>
        </w:rPr>
        <w:t>Pri zdravljenju takšnih bolnikov se zaradi zgodnjega odkrivanja hepatotoksičnosti priporoča redno spremljanje transaminaze, alkalne fosfataze in bilirubina v serumu po presaditvi.</w:t>
      </w:r>
    </w:p>
    <w:p w14:paraId="64A73585" w14:textId="77777777" w:rsidR="00B00904" w:rsidRPr="005169F0" w:rsidRDefault="00B00904" w:rsidP="003B1A49">
      <w:pPr>
        <w:tabs>
          <w:tab w:val="left" w:pos="360"/>
        </w:tabs>
        <w:autoSpaceDE w:val="0"/>
        <w:autoSpaceDN w:val="0"/>
        <w:adjustRightInd w:val="0"/>
        <w:rPr>
          <w:szCs w:val="24"/>
          <w:lang w:val="sl-SI"/>
        </w:rPr>
      </w:pPr>
    </w:p>
    <w:p w14:paraId="7DBD210E"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Bolniki, ki so prejeli predhodno zdravljenje z obsevanjem, daljše ali enako trem ciklom kemoterapije, ali predhodno presaditev matičnih celic, so lahko bolj izpostavljeni venookluzivni bolezni jeter (glejte poglavje 4.8).</w:t>
      </w:r>
      <w:r w:rsidRPr="005169F0">
        <w:rPr>
          <w:szCs w:val="24"/>
          <w:lang w:val="sl-SI"/>
        </w:rPr>
        <w:t xml:space="preserve"> </w:t>
      </w:r>
    </w:p>
    <w:p w14:paraId="5BAA0BF2" w14:textId="77777777" w:rsidR="00B00904" w:rsidRPr="005169F0" w:rsidRDefault="00B00904" w:rsidP="003B1A49">
      <w:pPr>
        <w:tabs>
          <w:tab w:val="left" w:pos="360"/>
        </w:tabs>
        <w:autoSpaceDE w:val="0"/>
        <w:autoSpaceDN w:val="0"/>
        <w:adjustRightInd w:val="0"/>
        <w:rPr>
          <w:szCs w:val="24"/>
          <w:lang w:val="sl-SI"/>
        </w:rPr>
      </w:pPr>
    </w:p>
    <w:p w14:paraId="2599387A" w14:textId="77777777" w:rsidR="00B00904" w:rsidRPr="005169F0" w:rsidRDefault="00B00904" w:rsidP="003B1A49">
      <w:pPr>
        <w:tabs>
          <w:tab w:val="left" w:pos="360"/>
        </w:tabs>
        <w:rPr>
          <w:szCs w:val="24"/>
          <w:lang w:val="sl-SI"/>
        </w:rPr>
      </w:pPr>
      <w:r w:rsidRPr="005169F0">
        <w:rPr>
          <w:noProof/>
          <w:szCs w:val="24"/>
          <w:lang w:val="sl-SI"/>
        </w:rPr>
        <w:t>Previdnost je potrebna pri bolnikih z anamnezo srčnih bolezni, pri bolnikih, ki prejemajo tiotepo, pa je treba redno spremljati delovanje srca.</w:t>
      </w:r>
      <w:r w:rsidRPr="005169F0">
        <w:rPr>
          <w:szCs w:val="24"/>
          <w:lang w:val="sl-SI"/>
        </w:rPr>
        <w:t xml:space="preserve"> </w:t>
      </w:r>
    </w:p>
    <w:p w14:paraId="021879F0" w14:textId="77777777" w:rsidR="00B00904" w:rsidRPr="005169F0" w:rsidRDefault="00B00904" w:rsidP="003B1A49">
      <w:pPr>
        <w:tabs>
          <w:tab w:val="left" w:pos="360"/>
        </w:tabs>
        <w:rPr>
          <w:szCs w:val="24"/>
          <w:lang w:val="sl-SI"/>
        </w:rPr>
      </w:pPr>
    </w:p>
    <w:p w14:paraId="000AA8F5" w14:textId="77777777" w:rsidR="00B00904" w:rsidRPr="005169F0" w:rsidRDefault="00B00904" w:rsidP="003B1A49">
      <w:pPr>
        <w:tabs>
          <w:tab w:val="left" w:pos="360"/>
        </w:tabs>
        <w:rPr>
          <w:szCs w:val="24"/>
          <w:lang w:val="sl-SI"/>
        </w:rPr>
      </w:pPr>
      <w:r w:rsidRPr="005169F0">
        <w:rPr>
          <w:noProof/>
          <w:szCs w:val="24"/>
          <w:lang w:val="sl-SI"/>
        </w:rPr>
        <w:t>Previdnost je potrebna pri bolnikih z anamnezo ledvičnih bolezni, med zdravljenjem s tiotepo pa je treba redno spremljati delovanje ledvic.</w:t>
      </w:r>
      <w:r w:rsidRPr="005169F0">
        <w:rPr>
          <w:szCs w:val="24"/>
          <w:lang w:val="sl-SI"/>
        </w:rPr>
        <w:t xml:space="preserve"> </w:t>
      </w:r>
    </w:p>
    <w:p w14:paraId="34007E66" w14:textId="77777777" w:rsidR="00B00904" w:rsidRPr="005169F0" w:rsidRDefault="00B00904" w:rsidP="003B1A49">
      <w:pPr>
        <w:tabs>
          <w:tab w:val="left" w:pos="360"/>
        </w:tabs>
        <w:rPr>
          <w:szCs w:val="24"/>
          <w:lang w:val="sl-SI"/>
        </w:rPr>
      </w:pPr>
    </w:p>
    <w:p w14:paraId="11FDCCCB" w14:textId="77777777" w:rsidR="00B00904" w:rsidRPr="005169F0" w:rsidRDefault="00B00904" w:rsidP="003B1A49">
      <w:pPr>
        <w:tabs>
          <w:tab w:val="left" w:pos="360"/>
        </w:tabs>
        <w:rPr>
          <w:szCs w:val="24"/>
          <w:lang w:val="sl-SI"/>
        </w:rPr>
      </w:pPr>
      <w:r w:rsidRPr="005169F0">
        <w:rPr>
          <w:noProof/>
          <w:szCs w:val="24"/>
          <w:lang w:val="sl-SI"/>
        </w:rPr>
        <w:t>Tiotepa lahko povzroči pljučno toksičnost, kar lahko prispeva k učinkom drugih citotoksičnih snovi (busulfana, fludarabina in ciklofosfamida) (glejte poglavje 4.8).</w:t>
      </w:r>
      <w:r w:rsidRPr="005169F0">
        <w:rPr>
          <w:szCs w:val="24"/>
          <w:lang w:val="sl-SI"/>
        </w:rPr>
        <w:t xml:space="preserve"> </w:t>
      </w:r>
    </w:p>
    <w:p w14:paraId="50A64406" w14:textId="77777777" w:rsidR="00B00904" w:rsidRPr="005169F0" w:rsidRDefault="00B00904" w:rsidP="003B1A49">
      <w:pPr>
        <w:tabs>
          <w:tab w:val="left" w:pos="360"/>
        </w:tabs>
        <w:rPr>
          <w:szCs w:val="24"/>
          <w:lang w:val="sl-SI"/>
        </w:rPr>
      </w:pPr>
    </w:p>
    <w:p w14:paraId="158C8C30" w14:textId="77777777" w:rsidR="00B00904" w:rsidRPr="005169F0" w:rsidRDefault="00B00904" w:rsidP="003B1A49">
      <w:pPr>
        <w:tabs>
          <w:tab w:val="left" w:pos="360"/>
        </w:tabs>
        <w:rPr>
          <w:szCs w:val="24"/>
          <w:lang w:val="sl-SI"/>
        </w:rPr>
      </w:pPr>
      <w:r w:rsidRPr="005169F0">
        <w:rPr>
          <w:noProof/>
          <w:szCs w:val="24"/>
          <w:lang w:val="sl-SI"/>
        </w:rPr>
        <w:t xml:space="preserve">Predhodno obsevanje možganov ali kraniospinalnega predela lahko pripomore k hudim toksičnim </w:t>
      </w:r>
      <w:r w:rsidR="004C47E9" w:rsidRPr="005169F0">
        <w:rPr>
          <w:noProof/>
          <w:szCs w:val="24"/>
          <w:lang w:val="sl-SI"/>
        </w:rPr>
        <w:t xml:space="preserve">učinkom </w:t>
      </w:r>
      <w:r w:rsidRPr="005169F0">
        <w:rPr>
          <w:noProof/>
          <w:szCs w:val="24"/>
          <w:lang w:val="sl-SI"/>
        </w:rPr>
        <w:t>(npr. encefalopatiji).</w:t>
      </w:r>
    </w:p>
    <w:p w14:paraId="4BEABBBE" w14:textId="77777777" w:rsidR="00B00904" w:rsidRPr="005169F0" w:rsidRDefault="00B00904" w:rsidP="003B1A49">
      <w:pPr>
        <w:tabs>
          <w:tab w:val="left" w:pos="360"/>
        </w:tabs>
        <w:rPr>
          <w:szCs w:val="24"/>
          <w:lang w:val="sl-SI"/>
        </w:rPr>
      </w:pPr>
    </w:p>
    <w:p w14:paraId="07314B9B" w14:textId="77777777" w:rsidR="00B00904" w:rsidRPr="005169F0" w:rsidRDefault="00B00904" w:rsidP="003B1A49">
      <w:pPr>
        <w:tabs>
          <w:tab w:val="left" w:pos="360"/>
        </w:tabs>
        <w:rPr>
          <w:szCs w:val="24"/>
          <w:lang w:val="sl-SI"/>
        </w:rPr>
      </w:pPr>
      <w:r w:rsidRPr="005169F0">
        <w:rPr>
          <w:noProof/>
          <w:szCs w:val="24"/>
          <w:lang w:val="sl-SI"/>
        </w:rPr>
        <w:t>Bolnika je treba obvestiti, da s tiotepo, znano karcinogeno snovjo pri ljudeh, obstaja povečano tveganje sekundarnega malignega obolenja.</w:t>
      </w:r>
    </w:p>
    <w:p w14:paraId="092E3C26" w14:textId="77777777" w:rsidR="00B00904" w:rsidRPr="005169F0" w:rsidRDefault="00B00904" w:rsidP="003B1A49">
      <w:pPr>
        <w:tabs>
          <w:tab w:val="left" w:pos="360"/>
        </w:tabs>
        <w:rPr>
          <w:szCs w:val="24"/>
          <w:lang w:val="sl-SI"/>
        </w:rPr>
      </w:pPr>
    </w:p>
    <w:p w14:paraId="4DC6322E" w14:textId="5B36C320" w:rsidR="00B00904" w:rsidRPr="005169F0" w:rsidRDefault="00B00904" w:rsidP="003B1A49">
      <w:pPr>
        <w:tabs>
          <w:tab w:val="left" w:pos="360"/>
        </w:tabs>
        <w:rPr>
          <w:szCs w:val="24"/>
          <w:lang w:val="sl-SI"/>
        </w:rPr>
      </w:pPr>
      <w:r w:rsidRPr="005169F0">
        <w:rPr>
          <w:noProof/>
          <w:szCs w:val="24"/>
          <w:lang w:val="sl-SI"/>
        </w:rPr>
        <w:t xml:space="preserve">Sočasna uporaba z živimi atenuiranimi cepivi (razen cepivi </w:t>
      </w:r>
      <w:r w:rsidR="004744EF">
        <w:rPr>
          <w:noProof/>
          <w:szCs w:val="24"/>
          <w:lang w:val="sl-SI"/>
        </w:rPr>
        <w:t>proti rumeni mrzlici</w:t>
      </w:r>
      <w:r w:rsidRPr="005169F0">
        <w:rPr>
          <w:noProof/>
          <w:szCs w:val="24"/>
          <w:lang w:val="sl-SI"/>
        </w:rPr>
        <w:t>), fenitoinom in fosfenitoinom ni priporočljiva (glejte poglavje 4.5).</w:t>
      </w:r>
      <w:r w:rsidRPr="005169F0">
        <w:rPr>
          <w:szCs w:val="24"/>
          <w:lang w:val="sl-SI"/>
        </w:rPr>
        <w:t xml:space="preserve"> </w:t>
      </w:r>
    </w:p>
    <w:p w14:paraId="477FE747" w14:textId="77777777" w:rsidR="00B00904" w:rsidRPr="005169F0" w:rsidRDefault="00B00904" w:rsidP="003B1A49">
      <w:pPr>
        <w:tabs>
          <w:tab w:val="left" w:pos="360"/>
        </w:tabs>
        <w:rPr>
          <w:szCs w:val="24"/>
          <w:lang w:val="sl-SI"/>
        </w:rPr>
      </w:pPr>
    </w:p>
    <w:p w14:paraId="10D85D19" w14:textId="77777777" w:rsidR="00B00904" w:rsidRPr="005169F0" w:rsidRDefault="00B00904" w:rsidP="003B1A49">
      <w:pPr>
        <w:tabs>
          <w:tab w:val="left" w:pos="360"/>
        </w:tabs>
        <w:rPr>
          <w:szCs w:val="24"/>
          <w:lang w:val="sl-SI"/>
        </w:rPr>
      </w:pPr>
      <w:r w:rsidRPr="005169F0">
        <w:rPr>
          <w:noProof/>
          <w:szCs w:val="24"/>
          <w:lang w:val="sl-SI"/>
        </w:rPr>
        <w:t>Tiotep</w:t>
      </w:r>
      <w:r w:rsidR="007A0DF7" w:rsidRPr="005169F0">
        <w:rPr>
          <w:noProof/>
          <w:szCs w:val="24"/>
          <w:lang w:val="sl-SI"/>
        </w:rPr>
        <w:t>a</w:t>
      </w:r>
      <w:r w:rsidRPr="005169F0">
        <w:rPr>
          <w:noProof/>
          <w:szCs w:val="24"/>
          <w:lang w:val="sl-SI"/>
        </w:rPr>
        <w:t xml:space="preserve"> </w:t>
      </w:r>
      <w:r w:rsidR="00166A17" w:rsidRPr="005169F0">
        <w:rPr>
          <w:noProof/>
          <w:szCs w:val="24"/>
          <w:lang w:val="sl-SI"/>
        </w:rPr>
        <w:t>se ne sme</w:t>
      </w:r>
      <w:r w:rsidRPr="005169F0">
        <w:rPr>
          <w:noProof/>
          <w:szCs w:val="24"/>
          <w:lang w:val="sl-SI"/>
        </w:rPr>
        <w:t xml:space="preserve"> uporabljati hkrati s ciklofosfamidom, ko sta obe zdravili prisotni v istem pripravljalnem zdravljenju.</w:t>
      </w:r>
      <w:r w:rsidRPr="005169F0">
        <w:rPr>
          <w:szCs w:val="24"/>
          <w:lang w:val="sl-SI"/>
        </w:rPr>
        <w:t xml:space="preserve"> </w:t>
      </w:r>
      <w:r w:rsidRPr="005169F0">
        <w:rPr>
          <w:noProof/>
          <w:szCs w:val="24"/>
          <w:lang w:val="sl-SI"/>
        </w:rPr>
        <w:t>Zdravilo TEPADINA je treba odmeriti po zaključku infundiranja ciklofosfamida (glejte poglavje 4.5).</w:t>
      </w:r>
    </w:p>
    <w:p w14:paraId="57783470" w14:textId="77777777" w:rsidR="00B00904" w:rsidRPr="005169F0" w:rsidRDefault="00B00904" w:rsidP="003B1A49">
      <w:pPr>
        <w:tabs>
          <w:tab w:val="left" w:pos="360"/>
        </w:tabs>
        <w:rPr>
          <w:szCs w:val="24"/>
          <w:lang w:val="sl-SI"/>
        </w:rPr>
      </w:pPr>
    </w:p>
    <w:p w14:paraId="39809AE8" w14:textId="77777777" w:rsidR="00B00904" w:rsidRPr="005169F0" w:rsidRDefault="00B00904" w:rsidP="003B1A49">
      <w:pPr>
        <w:tabs>
          <w:tab w:val="left" w:pos="360"/>
        </w:tabs>
        <w:rPr>
          <w:szCs w:val="24"/>
          <w:lang w:val="sl-SI"/>
        </w:rPr>
      </w:pPr>
      <w:r w:rsidRPr="005169F0">
        <w:rPr>
          <w:noProof/>
          <w:szCs w:val="24"/>
          <w:lang w:val="sl-SI"/>
        </w:rPr>
        <w:t>Med sočasno uporabo tiotepe in zaviralcev CYP2B6 ali CYP3A4 je treba bolnike pozorno klinično spremljati (glejte poglavje 4.5).</w:t>
      </w:r>
    </w:p>
    <w:p w14:paraId="15C3978B" w14:textId="77777777" w:rsidR="00B00904" w:rsidRPr="005169F0" w:rsidRDefault="00B00904" w:rsidP="003B1A49">
      <w:pPr>
        <w:tabs>
          <w:tab w:val="left" w:pos="360"/>
        </w:tabs>
        <w:rPr>
          <w:szCs w:val="24"/>
          <w:lang w:val="sl-SI"/>
        </w:rPr>
      </w:pPr>
    </w:p>
    <w:p w14:paraId="0B995A22" w14:textId="77777777" w:rsidR="00B00904" w:rsidRPr="005169F0" w:rsidRDefault="00B00904" w:rsidP="003B1A49">
      <w:pPr>
        <w:tabs>
          <w:tab w:val="left" w:pos="360"/>
        </w:tabs>
        <w:rPr>
          <w:b/>
          <w:szCs w:val="24"/>
          <w:lang w:val="sl-SI"/>
        </w:rPr>
      </w:pPr>
      <w:r w:rsidRPr="005169F0">
        <w:rPr>
          <w:noProof/>
          <w:szCs w:val="24"/>
          <w:lang w:val="sl-SI"/>
        </w:rPr>
        <w:t xml:space="preserve">Kot večina alkilirajočih </w:t>
      </w:r>
      <w:r w:rsidR="00166A17" w:rsidRPr="005169F0">
        <w:rPr>
          <w:noProof/>
          <w:szCs w:val="24"/>
          <w:lang w:val="sl-SI"/>
        </w:rPr>
        <w:t xml:space="preserve">učinkovin </w:t>
      </w:r>
      <w:r w:rsidRPr="005169F0">
        <w:rPr>
          <w:noProof/>
          <w:szCs w:val="24"/>
          <w:lang w:val="sl-SI"/>
        </w:rPr>
        <w:t xml:space="preserve">lahko tiotepa </w:t>
      </w:r>
      <w:r w:rsidR="00764867" w:rsidRPr="005169F0">
        <w:rPr>
          <w:noProof/>
          <w:szCs w:val="24"/>
          <w:lang w:val="sl-SI"/>
        </w:rPr>
        <w:t xml:space="preserve">zmanjša </w:t>
      </w:r>
      <w:r w:rsidRPr="005169F0">
        <w:rPr>
          <w:noProof/>
          <w:szCs w:val="24"/>
          <w:lang w:val="sl-SI"/>
        </w:rPr>
        <w:t xml:space="preserve">plodnost </w:t>
      </w:r>
      <w:r w:rsidR="00764867" w:rsidRPr="005169F0">
        <w:rPr>
          <w:noProof/>
          <w:szCs w:val="24"/>
          <w:lang w:val="sl-SI"/>
        </w:rPr>
        <w:t xml:space="preserve">pri </w:t>
      </w:r>
      <w:r w:rsidRPr="005169F0">
        <w:rPr>
          <w:noProof/>
          <w:szCs w:val="24"/>
          <w:lang w:val="sl-SI"/>
        </w:rPr>
        <w:t>moških in žensk</w:t>
      </w:r>
      <w:r w:rsidR="00764867" w:rsidRPr="005169F0">
        <w:rPr>
          <w:noProof/>
          <w:szCs w:val="24"/>
          <w:lang w:val="sl-SI"/>
        </w:rPr>
        <w:t>ah</w:t>
      </w:r>
      <w:r w:rsidRPr="005169F0">
        <w:rPr>
          <w:noProof/>
          <w:szCs w:val="24"/>
          <w:lang w:val="sl-SI"/>
        </w:rPr>
        <w:t>.</w:t>
      </w:r>
      <w:r w:rsidRPr="005169F0">
        <w:rPr>
          <w:szCs w:val="24"/>
          <w:lang w:val="sl-SI"/>
        </w:rPr>
        <w:t xml:space="preserve"> </w:t>
      </w:r>
      <w:r w:rsidRPr="005169F0">
        <w:rPr>
          <w:noProof/>
          <w:szCs w:val="24"/>
          <w:lang w:val="sl-SI"/>
        </w:rPr>
        <w:t xml:space="preserve">Moški bolniki naj poskrbijo za </w:t>
      </w:r>
      <w:r w:rsidR="00166A17" w:rsidRPr="005169F0">
        <w:rPr>
          <w:noProof/>
          <w:szCs w:val="24"/>
          <w:lang w:val="sl-SI"/>
        </w:rPr>
        <w:t xml:space="preserve">shranjevanje </w:t>
      </w:r>
      <w:r w:rsidRPr="005169F0">
        <w:rPr>
          <w:noProof/>
          <w:szCs w:val="24"/>
          <w:lang w:val="sl-SI"/>
        </w:rPr>
        <w:t xml:space="preserve">sperme </w:t>
      </w:r>
      <w:r w:rsidR="00166A17" w:rsidRPr="005169F0">
        <w:rPr>
          <w:noProof/>
          <w:szCs w:val="24"/>
          <w:lang w:val="sl-SI"/>
        </w:rPr>
        <w:t xml:space="preserve">z zamrznitvijo </w:t>
      </w:r>
      <w:r w:rsidRPr="005169F0">
        <w:rPr>
          <w:noProof/>
          <w:szCs w:val="24"/>
          <w:lang w:val="sl-SI"/>
        </w:rPr>
        <w:t xml:space="preserve">pred začetkom </w:t>
      </w:r>
      <w:r w:rsidR="00166A17" w:rsidRPr="005169F0">
        <w:rPr>
          <w:noProof/>
          <w:szCs w:val="24"/>
          <w:lang w:val="sl-SI"/>
        </w:rPr>
        <w:t>zdravljenja</w:t>
      </w:r>
      <w:r w:rsidRPr="005169F0">
        <w:rPr>
          <w:noProof/>
          <w:szCs w:val="24"/>
          <w:lang w:val="sl-SI"/>
        </w:rPr>
        <w:t>, med zdravljenjem in leto dni po prenehanju zdravljenja pa naj ne spočnejo otroka (glejte poglavje 4.6).</w:t>
      </w:r>
      <w:r w:rsidRPr="005169F0">
        <w:rPr>
          <w:szCs w:val="24"/>
          <w:lang w:val="sl-SI"/>
        </w:rPr>
        <w:t xml:space="preserve"> </w:t>
      </w:r>
    </w:p>
    <w:p w14:paraId="15238B64" w14:textId="77777777" w:rsidR="00B00904" w:rsidRPr="005169F0" w:rsidRDefault="00B00904" w:rsidP="003B1A49">
      <w:pPr>
        <w:tabs>
          <w:tab w:val="left" w:pos="360"/>
        </w:tabs>
        <w:spacing w:line="240" w:lineRule="atLeast"/>
        <w:rPr>
          <w:szCs w:val="24"/>
          <w:lang w:val="sl-SI"/>
        </w:rPr>
      </w:pPr>
    </w:p>
    <w:p w14:paraId="0FA74848" w14:textId="77777777" w:rsidR="00B00904" w:rsidRPr="005169F0" w:rsidRDefault="006722C2" w:rsidP="00083AC8">
      <w:pPr>
        <w:pStyle w:val="Paragrafo"/>
        <w:keepNext/>
        <w:keepLines/>
        <w:ind w:left="567" w:hanging="567"/>
        <w:jc w:val="left"/>
        <w:rPr>
          <w:sz w:val="22"/>
          <w:szCs w:val="24"/>
          <w:lang w:val="sl-SI"/>
        </w:rPr>
      </w:pPr>
      <w:r>
        <w:rPr>
          <w:noProof/>
          <w:sz w:val="22"/>
          <w:szCs w:val="24"/>
          <w:lang w:val="sl-SI"/>
        </w:rPr>
        <w:lastRenderedPageBreak/>
        <w:t>4.5</w:t>
      </w:r>
      <w:r>
        <w:rPr>
          <w:noProof/>
          <w:sz w:val="22"/>
          <w:szCs w:val="24"/>
          <w:lang w:val="sl-SI"/>
        </w:rPr>
        <w:tab/>
      </w:r>
      <w:r w:rsidR="00B00904" w:rsidRPr="005169F0">
        <w:rPr>
          <w:noProof/>
          <w:sz w:val="22"/>
          <w:szCs w:val="24"/>
          <w:lang w:val="sl-SI"/>
        </w:rPr>
        <w:t>Medsebojno</w:t>
      </w:r>
      <w:r w:rsidR="00B00904" w:rsidRPr="005169F0">
        <w:rPr>
          <w:noProof/>
          <w:spacing w:val="-11"/>
          <w:sz w:val="22"/>
          <w:szCs w:val="24"/>
          <w:lang w:val="sl-SI"/>
        </w:rPr>
        <w:t xml:space="preserve"> </w:t>
      </w:r>
      <w:r w:rsidR="00B00904" w:rsidRPr="005169F0">
        <w:rPr>
          <w:noProof/>
          <w:sz w:val="22"/>
          <w:szCs w:val="24"/>
          <w:lang w:val="sl-SI"/>
        </w:rPr>
        <w:t>delovanje</w:t>
      </w:r>
      <w:r w:rsidR="00B00904" w:rsidRPr="005169F0">
        <w:rPr>
          <w:noProof/>
          <w:spacing w:val="-9"/>
          <w:sz w:val="22"/>
          <w:szCs w:val="24"/>
          <w:lang w:val="sl-SI"/>
        </w:rPr>
        <w:t xml:space="preserve"> </w:t>
      </w:r>
      <w:r w:rsidR="00B00904" w:rsidRPr="005169F0">
        <w:rPr>
          <w:noProof/>
          <w:sz w:val="22"/>
          <w:szCs w:val="24"/>
          <w:lang w:val="sl-SI"/>
        </w:rPr>
        <w:t>z drugimi</w:t>
      </w:r>
      <w:r w:rsidR="00B00904" w:rsidRPr="005169F0">
        <w:rPr>
          <w:noProof/>
          <w:spacing w:val="-6"/>
          <w:sz w:val="22"/>
          <w:szCs w:val="24"/>
          <w:lang w:val="sl-SI"/>
        </w:rPr>
        <w:t xml:space="preserve"> </w:t>
      </w:r>
      <w:r w:rsidR="00B00904" w:rsidRPr="005169F0">
        <w:rPr>
          <w:noProof/>
          <w:spacing w:val="-1"/>
          <w:sz w:val="22"/>
          <w:szCs w:val="24"/>
          <w:lang w:val="sl-SI"/>
        </w:rPr>
        <w:t>z</w:t>
      </w:r>
      <w:r w:rsidR="00B00904" w:rsidRPr="005169F0">
        <w:rPr>
          <w:noProof/>
          <w:sz w:val="22"/>
          <w:szCs w:val="24"/>
          <w:lang w:val="sl-SI"/>
        </w:rPr>
        <w:t>dravili</w:t>
      </w:r>
      <w:r w:rsidR="00B00904" w:rsidRPr="005169F0">
        <w:rPr>
          <w:noProof/>
          <w:spacing w:val="-6"/>
          <w:sz w:val="22"/>
          <w:szCs w:val="24"/>
          <w:lang w:val="sl-SI"/>
        </w:rPr>
        <w:t xml:space="preserve"> </w:t>
      </w:r>
      <w:r w:rsidR="00B00904" w:rsidRPr="005169F0">
        <w:rPr>
          <w:noProof/>
          <w:sz w:val="22"/>
          <w:szCs w:val="24"/>
          <w:lang w:val="sl-SI"/>
        </w:rPr>
        <w:t>in</w:t>
      </w:r>
      <w:r w:rsidR="00B00904" w:rsidRPr="005169F0">
        <w:rPr>
          <w:noProof/>
          <w:spacing w:val="-2"/>
          <w:sz w:val="22"/>
          <w:szCs w:val="24"/>
          <w:lang w:val="sl-SI"/>
        </w:rPr>
        <w:t xml:space="preserve"> </w:t>
      </w:r>
      <w:r w:rsidR="00B00904" w:rsidRPr="005169F0">
        <w:rPr>
          <w:noProof/>
          <w:sz w:val="22"/>
          <w:szCs w:val="24"/>
          <w:lang w:val="sl-SI"/>
        </w:rPr>
        <w:t>druge</w:t>
      </w:r>
      <w:r w:rsidR="00B00904" w:rsidRPr="005169F0">
        <w:rPr>
          <w:noProof/>
          <w:spacing w:val="-5"/>
          <w:sz w:val="22"/>
          <w:szCs w:val="24"/>
          <w:lang w:val="sl-SI"/>
        </w:rPr>
        <w:t xml:space="preserve"> </w:t>
      </w:r>
      <w:r w:rsidR="00B00904" w:rsidRPr="005169F0">
        <w:rPr>
          <w:noProof/>
          <w:sz w:val="22"/>
          <w:szCs w:val="24"/>
          <w:lang w:val="sl-SI"/>
        </w:rPr>
        <w:t>oblike</w:t>
      </w:r>
      <w:r w:rsidR="00B00904" w:rsidRPr="005169F0">
        <w:rPr>
          <w:noProof/>
          <w:spacing w:val="-6"/>
          <w:sz w:val="22"/>
          <w:szCs w:val="24"/>
          <w:lang w:val="sl-SI"/>
        </w:rPr>
        <w:t xml:space="preserve"> </w:t>
      </w:r>
      <w:r w:rsidR="00B00904" w:rsidRPr="005169F0">
        <w:rPr>
          <w:noProof/>
          <w:sz w:val="22"/>
          <w:szCs w:val="24"/>
          <w:lang w:val="sl-SI"/>
        </w:rPr>
        <w:t>interakcij</w:t>
      </w:r>
    </w:p>
    <w:p w14:paraId="1F8CBA8A" w14:textId="77777777" w:rsidR="00B00904" w:rsidRPr="005169F0" w:rsidRDefault="00B00904" w:rsidP="00083AC8">
      <w:pPr>
        <w:keepNext/>
        <w:keepLines/>
        <w:tabs>
          <w:tab w:val="left" w:pos="360"/>
        </w:tabs>
        <w:rPr>
          <w:szCs w:val="24"/>
          <w:lang w:val="sl-SI"/>
        </w:rPr>
      </w:pPr>
    </w:p>
    <w:p w14:paraId="74DD0570" w14:textId="77777777" w:rsidR="00B00904" w:rsidRPr="005169F0" w:rsidRDefault="00B00904" w:rsidP="00083AC8">
      <w:pPr>
        <w:pStyle w:val="Corpsdetex"/>
        <w:keepNext/>
        <w:keepLines/>
        <w:tabs>
          <w:tab w:val="left" w:pos="360"/>
        </w:tabs>
        <w:jc w:val="left"/>
        <w:rPr>
          <w:szCs w:val="24"/>
          <w:lang w:val="sl-SI"/>
        </w:rPr>
      </w:pPr>
      <w:r w:rsidRPr="005169F0">
        <w:rPr>
          <w:noProof/>
          <w:sz w:val="22"/>
          <w:szCs w:val="24"/>
          <w:u w:val="single"/>
          <w:lang w:val="sl-SI"/>
        </w:rPr>
        <w:t>Posebne interakcije s tiotepo</w:t>
      </w:r>
      <w:r w:rsidRPr="005169F0">
        <w:rPr>
          <w:sz w:val="22"/>
          <w:szCs w:val="24"/>
          <w:u w:val="single"/>
          <w:lang w:val="sl-SI"/>
        </w:rPr>
        <w:t xml:space="preserve"> </w:t>
      </w:r>
    </w:p>
    <w:p w14:paraId="5E269A90" w14:textId="77777777" w:rsidR="00B00904" w:rsidRPr="005169F0" w:rsidRDefault="00B00904" w:rsidP="00083AC8">
      <w:pPr>
        <w:keepNext/>
        <w:keepLines/>
        <w:tabs>
          <w:tab w:val="left" w:pos="360"/>
        </w:tabs>
        <w:rPr>
          <w:szCs w:val="24"/>
          <w:lang w:val="sl-SI"/>
        </w:rPr>
      </w:pPr>
      <w:r w:rsidRPr="005169F0">
        <w:rPr>
          <w:noProof/>
          <w:szCs w:val="24"/>
          <w:lang w:val="sl-SI"/>
        </w:rPr>
        <w:t xml:space="preserve">Živa virusna in bakterijska cepiva se ne smejo uporabljati pri bolnikih, ki prejemajo </w:t>
      </w:r>
      <w:r w:rsidR="005B0FDA" w:rsidRPr="005169F0">
        <w:rPr>
          <w:noProof/>
          <w:szCs w:val="24"/>
          <w:lang w:val="sl-SI"/>
        </w:rPr>
        <w:t>zdravil</w:t>
      </w:r>
      <w:r w:rsidR="0014241B" w:rsidRPr="005169F0">
        <w:rPr>
          <w:noProof/>
          <w:szCs w:val="24"/>
          <w:lang w:val="sl-SI"/>
        </w:rPr>
        <w:t>o</w:t>
      </w:r>
      <w:r w:rsidR="005B0FDA" w:rsidRPr="005169F0">
        <w:rPr>
          <w:noProof/>
          <w:szCs w:val="24"/>
          <w:lang w:val="sl-SI"/>
        </w:rPr>
        <w:t xml:space="preserve"> za zaviranje imunske odzivnosti</w:t>
      </w:r>
      <w:r w:rsidRPr="005169F0">
        <w:rPr>
          <w:noProof/>
          <w:szCs w:val="24"/>
          <w:lang w:val="sl-SI"/>
        </w:rPr>
        <w:t>.</w:t>
      </w:r>
      <w:r w:rsidRPr="005169F0">
        <w:rPr>
          <w:szCs w:val="24"/>
          <w:lang w:val="sl-SI"/>
        </w:rPr>
        <w:t xml:space="preserve"> </w:t>
      </w:r>
      <w:r w:rsidRPr="005169F0">
        <w:rPr>
          <w:noProof/>
          <w:szCs w:val="24"/>
          <w:lang w:val="sl-SI"/>
        </w:rPr>
        <w:t>Preteči morajo najmanj trije meseci med prenehanjem zdravljenja in cepljenjem.</w:t>
      </w:r>
      <w:r w:rsidRPr="005169F0">
        <w:rPr>
          <w:szCs w:val="24"/>
          <w:lang w:val="sl-SI"/>
        </w:rPr>
        <w:t xml:space="preserve"> </w:t>
      </w:r>
    </w:p>
    <w:p w14:paraId="0A047057" w14:textId="77777777" w:rsidR="00B00904" w:rsidRPr="005169F0" w:rsidRDefault="00B00904" w:rsidP="003B1A49">
      <w:pPr>
        <w:tabs>
          <w:tab w:val="left" w:pos="360"/>
          <w:tab w:val="left" w:pos="993"/>
          <w:tab w:val="left" w:pos="3402"/>
        </w:tabs>
        <w:rPr>
          <w:szCs w:val="24"/>
          <w:lang w:val="sl-SI"/>
        </w:rPr>
      </w:pPr>
    </w:p>
    <w:p w14:paraId="67566DE7" w14:textId="77777777" w:rsidR="00B00904" w:rsidRPr="005169F0" w:rsidRDefault="00B00904" w:rsidP="003B1A49">
      <w:pPr>
        <w:tabs>
          <w:tab w:val="left" w:pos="360"/>
          <w:tab w:val="left" w:pos="993"/>
          <w:tab w:val="left" w:pos="3402"/>
        </w:tabs>
        <w:rPr>
          <w:szCs w:val="24"/>
          <w:lang w:val="sl-SI"/>
        </w:rPr>
      </w:pPr>
      <w:r w:rsidRPr="005169F0">
        <w:rPr>
          <w:noProof/>
          <w:szCs w:val="24"/>
          <w:lang w:val="sl-SI"/>
        </w:rPr>
        <w:t>Zdi se, da se tiotepa presnavlja preko CYP2B6 in CYP3A4.</w:t>
      </w:r>
      <w:r w:rsidRPr="005169F0">
        <w:rPr>
          <w:szCs w:val="24"/>
          <w:lang w:val="sl-SI"/>
        </w:rPr>
        <w:t xml:space="preserve"> </w:t>
      </w:r>
      <w:r w:rsidRPr="005169F0">
        <w:rPr>
          <w:noProof/>
          <w:szCs w:val="24"/>
          <w:lang w:val="sl-SI"/>
        </w:rPr>
        <w:t xml:space="preserve">Sočasna uporaba z zaviralci CYP2B6 (na primer klopidogrelom in tiklopidinom) ali CYP3A4 (na primer </w:t>
      </w:r>
      <w:r w:rsidR="0014241B" w:rsidRPr="005169F0">
        <w:rPr>
          <w:noProof/>
          <w:szCs w:val="24"/>
          <w:lang w:val="sl-SI"/>
        </w:rPr>
        <w:t xml:space="preserve">azolni </w:t>
      </w:r>
      <w:r w:rsidRPr="005169F0">
        <w:rPr>
          <w:noProof/>
          <w:szCs w:val="24"/>
          <w:lang w:val="sl-SI"/>
        </w:rPr>
        <w:t xml:space="preserve">antimikotiki, makrolidi, kot so eritromicin, klaritromicin, telitromicin, ter zaviralci proteaz) lahko zviša koncentracijo tiotepe v plazmi in potencialno zniža koncentracije aktivnega presnovka </w:t>
      </w:r>
      <w:r w:rsidRPr="005169F0">
        <w:rPr>
          <w:rStyle w:val="Enfasicorsivo"/>
          <w:b w:val="0"/>
          <w:bCs w:val="0"/>
          <w:noProof/>
          <w:szCs w:val="24"/>
          <w:lang w:val="sl-SI"/>
        </w:rPr>
        <w:t>tetraetilenpentamina (TEPA).</w:t>
      </w:r>
      <w:r w:rsidRPr="005169F0">
        <w:rPr>
          <w:szCs w:val="24"/>
          <w:lang w:val="sl-SI"/>
        </w:rPr>
        <w:t xml:space="preserve"> </w:t>
      </w:r>
      <w:r w:rsidRPr="005169F0">
        <w:rPr>
          <w:noProof/>
          <w:szCs w:val="24"/>
          <w:lang w:val="sl-SI"/>
        </w:rPr>
        <w:t>Sočasna uporaba induktorjev citokroma P450 (kot so rifampicin, karbamazepin, fenobarbital) lahko zveča presnovo tiotepe, kar privede do zvišane koncentracije aktivnega presnovka v plazmi.</w:t>
      </w:r>
      <w:r w:rsidRPr="005169F0">
        <w:rPr>
          <w:szCs w:val="24"/>
          <w:lang w:val="sl-SI"/>
        </w:rPr>
        <w:t xml:space="preserve"> </w:t>
      </w:r>
      <w:r w:rsidRPr="005169F0">
        <w:rPr>
          <w:noProof/>
          <w:szCs w:val="24"/>
          <w:lang w:val="sl-SI"/>
        </w:rPr>
        <w:t>Zato je treba bolnike pozorno klinično spremljati med sočasno uporabo tiotepe in teh zdravil.</w:t>
      </w:r>
    </w:p>
    <w:p w14:paraId="79C32EE0" w14:textId="77777777" w:rsidR="00B00904" w:rsidRPr="005169F0" w:rsidRDefault="00B00904" w:rsidP="003B1A49">
      <w:pPr>
        <w:tabs>
          <w:tab w:val="left" w:pos="360"/>
          <w:tab w:val="left" w:pos="993"/>
          <w:tab w:val="left" w:pos="3402"/>
        </w:tabs>
        <w:rPr>
          <w:szCs w:val="24"/>
          <w:lang w:val="sl-SI"/>
        </w:rPr>
      </w:pPr>
    </w:p>
    <w:p w14:paraId="4FEA4029" w14:textId="77777777" w:rsidR="00B00904" w:rsidRPr="005169F0" w:rsidRDefault="00B00904" w:rsidP="003B1A49">
      <w:pPr>
        <w:tabs>
          <w:tab w:val="left" w:pos="360"/>
          <w:tab w:val="left" w:pos="993"/>
          <w:tab w:val="left" w:pos="3402"/>
        </w:tabs>
        <w:rPr>
          <w:szCs w:val="24"/>
          <w:lang w:val="sl-SI"/>
        </w:rPr>
      </w:pPr>
      <w:r w:rsidRPr="005169F0">
        <w:rPr>
          <w:noProof/>
          <w:szCs w:val="24"/>
          <w:lang w:val="sl-SI"/>
        </w:rPr>
        <w:t xml:space="preserve">Tiotepa je šibak zaviralec CYP2B6 in lahko zato v plazmi potencialno zviša koncentracije snovi, ki se presnavljajo </w:t>
      </w:r>
      <w:r w:rsidR="0014241B" w:rsidRPr="005169F0">
        <w:rPr>
          <w:noProof/>
          <w:szCs w:val="24"/>
          <w:lang w:val="sl-SI"/>
        </w:rPr>
        <w:t xml:space="preserve">s </w:t>
      </w:r>
      <w:r w:rsidRPr="005169F0">
        <w:rPr>
          <w:noProof/>
          <w:szCs w:val="24"/>
          <w:lang w:val="sl-SI"/>
        </w:rPr>
        <w:t xml:space="preserve">CYP2B6, kot so </w:t>
      </w:r>
      <w:r w:rsidRPr="005169F0">
        <w:rPr>
          <w:noProof/>
          <w:spacing w:val="-1"/>
          <w:szCs w:val="24"/>
          <w:lang w:val="sl-SI"/>
        </w:rPr>
        <w:t>ifosfa</w:t>
      </w:r>
      <w:r w:rsidRPr="005169F0">
        <w:rPr>
          <w:noProof/>
          <w:spacing w:val="-2"/>
          <w:szCs w:val="24"/>
          <w:lang w:val="sl-SI"/>
        </w:rPr>
        <w:t>m</w:t>
      </w:r>
      <w:r w:rsidRPr="005169F0">
        <w:rPr>
          <w:noProof/>
          <w:spacing w:val="-1"/>
          <w:szCs w:val="24"/>
          <w:lang w:val="sl-SI"/>
        </w:rPr>
        <w:t xml:space="preserve">id, tamoksifen, </w:t>
      </w:r>
      <w:r w:rsidRPr="005169F0">
        <w:rPr>
          <w:noProof/>
          <w:szCs w:val="24"/>
          <w:lang w:val="sl-SI"/>
        </w:rPr>
        <w:t>bupropion, efavirenz in ciklofosfamid.</w:t>
      </w:r>
      <w:r w:rsidRPr="005169F0">
        <w:rPr>
          <w:szCs w:val="24"/>
          <w:lang w:val="sl-SI"/>
        </w:rPr>
        <w:t xml:space="preserve"> </w:t>
      </w:r>
      <w:r w:rsidRPr="005169F0">
        <w:rPr>
          <w:noProof/>
          <w:szCs w:val="24"/>
          <w:lang w:val="sl-SI"/>
        </w:rPr>
        <w:t>CYP2B6 katalizira presnovno pretvorbo ciklofosfamida v njegovo aktivno obliko 4-hidroksi ciklofosfamid (4-OHCP) in sočasna uporaba tiotepe lahko zato privede do zmanjšanih koncentracij aktivnega 4-OHCP.</w:t>
      </w:r>
      <w:r w:rsidRPr="005169F0">
        <w:rPr>
          <w:szCs w:val="24"/>
          <w:lang w:val="sl-SI"/>
        </w:rPr>
        <w:t xml:space="preserve"> </w:t>
      </w:r>
      <w:r w:rsidRPr="005169F0">
        <w:rPr>
          <w:noProof/>
          <w:szCs w:val="24"/>
          <w:lang w:val="sl-SI"/>
        </w:rPr>
        <w:t>Zato je treba bolnike med sočasno uporabo tiotepe in teh zdravil klinično nadzorovati.</w:t>
      </w:r>
      <w:r w:rsidRPr="005169F0">
        <w:rPr>
          <w:szCs w:val="24"/>
          <w:lang w:val="sl-SI"/>
        </w:rPr>
        <w:t xml:space="preserve"> </w:t>
      </w:r>
    </w:p>
    <w:p w14:paraId="68AC373D" w14:textId="77777777" w:rsidR="00B00904" w:rsidRPr="005169F0" w:rsidRDefault="00B00904" w:rsidP="003B1A49">
      <w:pPr>
        <w:tabs>
          <w:tab w:val="left" w:pos="360"/>
          <w:tab w:val="left" w:pos="993"/>
          <w:tab w:val="left" w:pos="3402"/>
        </w:tabs>
        <w:rPr>
          <w:szCs w:val="24"/>
          <w:lang w:val="sl-SI"/>
        </w:rPr>
      </w:pPr>
    </w:p>
    <w:p w14:paraId="31D010E7" w14:textId="77777777" w:rsidR="00CF0676" w:rsidRPr="005169F0" w:rsidRDefault="00CF0676" w:rsidP="006A7F89">
      <w:pPr>
        <w:pStyle w:val="Data"/>
        <w:rPr>
          <w:lang w:val="sl-SI"/>
        </w:rPr>
      </w:pPr>
    </w:p>
    <w:p w14:paraId="16253D6B" w14:textId="77777777" w:rsidR="00B00904" w:rsidRPr="005169F0" w:rsidRDefault="0014241B" w:rsidP="003B1A49">
      <w:pPr>
        <w:tabs>
          <w:tab w:val="left" w:pos="360"/>
          <w:tab w:val="left" w:pos="993"/>
          <w:tab w:val="left" w:pos="3402"/>
        </w:tabs>
        <w:rPr>
          <w:szCs w:val="24"/>
          <w:u w:val="single"/>
          <w:lang w:val="sl-SI"/>
        </w:rPr>
      </w:pPr>
      <w:r w:rsidRPr="005169F0">
        <w:rPr>
          <w:noProof/>
          <w:szCs w:val="24"/>
          <w:u w:val="single"/>
          <w:lang w:val="sl-SI"/>
        </w:rPr>
        <w:t>Kontraindiciran</w:t>
      </w:r>
      <w:r w:rsidR="00614100" w:rsidRPr="005169F0">
        <w:rPr>
          <w:noProof/>
          <w:szCs w:val="24"/>
          <w:u w:val="single"/>
          <w:lang w:val="sl-SI"/>
        </w:rPr>
        <w:t>a</w:t>
      </w:r>
      <w:r w:rsidRPr="005169F0">
        <w:rPr>
          <w:noProof/>
          <w:szCs w:val="24"/>
          <w:u w:val="single"/>
          <w:lang w:val="sl-SI"/>
        </w:rPr>
        <w:t xml:space="preserve"> </w:t>
      </w:r>
      <w:r w:rsidR="00B00904" w:rsidRPr="005169F0">
        <w:rPr>
          <w:noProof/>
          <w:szCs w:val="24"/>
          <w:u w:val="single"/>
          <w:lang w:val="sl-SI"/>
        </w:rPr>
        <w:t>sočasn</w:t>
      </w:r>
      <w:r w:rsidR="00614100" w:rsidRPr="005169F0">
        <w:rPr>
          <w:noProof/>
          <w:szCs w:val="24"/>
          <w:u w:val="single"/>
          <w:lang w:val="sl-SI"/>
        </w:rPr>
        <w:t>a</w:t>
      </w:r>
      <w:r w:rsidR="00B00904" w:rsidRPr="005169F0">
        <w:rPr>
          <w:noProof/>
          <w:szCs w:val="24"/>
          <w:u w:val="single"/>
          <w:lang w:val="sl-SI"/>
        </w:rPr>
        <w:t xml:space="preserve"> uporab</w:t>
      </w:r>
      <w:r w:rsidR="00614100" w:rsidRPr="005169F0">
        <w:rPr>
          <w:noProof/>
          <w:szCs w:val="24"/>
          <w:u w:val="single"/>
          <w:lang w:val="sl-SI"/>
        </w:rPr>
        <w:t>a</w:t>
      </w:r>
    </w:p>
    <w:p w14:paraId="2DB200FF" w14:textId="77777777" w:rsidR="00B00904" w:rsidRPr="005169F0" w:rsidRDefault="00B00904" w:rsidP="003B1A49">
      <w:pPr>
        <w:tabs>
          <w:tab w:val="left" w:pos="360"/>
          <w:tab w:val="left" w:pos="993"/>
          <w:tab w:val="left" w:pos="3402"/>
        </w:tabs>
        <w:rPr>
          <w:szCs w:val="24"/>
          <w:lang w:val="sl-SI"/>
        </w:rPr>
      </w:pPr>
      <w:r w:rsidRPr="005169F0">
        <w:rPr>
          <w:noProof/>
          <w:szCs w:val="24"/>
          <w:lang w:val="sl-SI"/>
        </w:rPr>
        <w:t xml:space="preserve">Cepivo </w:t>
      </w:r>
      <w:r w:rsidR="00E52872" w:rsidRPr="005169F0">
        <w:rPr>
          <w:noProof/>
          <w:szCs w:val="24"/>
          <w:lang w:val="sl-SI"/>
        </w:rPr>
        <w:t xml:space="preserve">proti </w:t>
      </w:r>
      <w:r w:rsidRPr="005169F0">
        <w:rPr>
          <w:noProof/>
          <w:szCs w:val="24"/>
          <w:lang w:val="sl-SI"/>
        </w:rPr>
        <w:t>rumen</w:t>
      </w:r>
      <w:r w:rsidR="00E52872" w:rsidRPr="005169F0">
        <w:rPr>
          <w:noProof/>
          <w:szCs w:val="24"/>
          <w:lang w:val="sl-SI"/>
        </w:rPr>
        <w:t>i</w:t>
      </w:r>
      <w:r w:rsidRPr="005169F0">
        <w:rPr>
          <w:noProof/>
          <w:szCs w:val="24"/>
          <w:lang w:val="sl-SI"/>
        </w:rPr>
        <w:t xml:space="preserve"> mrzlic</w:t>
      </w:r>
      <w:r w:rsidR="00E52872" w:rsidRPr="005169F0">
        <w:rPr>
          <w:noProof/>
          <w:szCs w:val="24"/>
          <w:lang w:val="sl-SI"/>
        </w:rPr>
        <w:t>i</w:t>
      </w:r>
      <w:r w:rsidRPr="005169F0">
        <w:rPr>
          <w:noProof/>
          <w:szCs w:val="24"/>
          <w:lang w:val="sl-SI"/>
        </w:rPr>
        <w:t>:</w:t>
      </w:r>
      <w:r w:rsidRPr="005169F0">
        <w:rPr>
          <w:szCs w:val="24"/>
          <w:lang w:val="sl-SI"/>
        </w:rPr>
        <w:t xml:space="preserve"> </w:t>
      </w:r>
      <w:r w:rsidRPr="005169F0">
        <w:rPr>
          <w:noProof/>
          <w:szCs w:val="24"/>
          <w:lang w:val="sl-SI"/>
        </w:rPr>
        <w:t>tveganje generalizirane, s cepivom sprožene bolezni s smrtnim izidom.</w:t>
      </w:r>
      <w:r w:rsidRPr="005169F0">
        <w:rPr>
          <w:szCs w:val="24"/>
          <w:lang w:val="sl-SI"/>
        </w:rPr>
        <w:t xml:space="preserve"> </w:t>
      </w:r>
    </w:p>
    <w:p w14:paraId="20DD0949" w14:textId="77777777" w:rsidR="00B00904" w:rsidRPr="005169F0" w:rsidRDefault="00B00904" w:rsidP="003B1A49">
      <w:pPr>
        <w:tabs>
          <w:tab w:val="left" w:pos="360"/>
          <w:tab w:val="left" w:pos="993"/>
          <w:tab w:val="left" w:pos="3402"/>
        </w:tabs>
        <w:rPr>
          <w:szCs w:val="24"/>
          <w:lang w:val="sl-SI"/>
        </w:rPr>
      </w:pPr>
    </w:p>
    <w:p w14:paraId="5AB9F668" w14:textId="77777777" w:rsidR="00B00904" w:rsidRPr="005169F0" w:rsidRDefault="00B00904" w:rsidP="003B1A49">
      <w:pPr>
        <w:tabs>
          <w:tab w:val="left" w:pos="360"/>
          <w:tab w:val="left" w:pos="993"/>
          <w:tab w:val="left" w:pos="3402"/>
        </w:tabs>
        <w:rPr>
          <w:szCs w:val="24"/>
          <w:lang w:val="sl-SI"/>
        </w:rPr>
      </w:pPr>
      <w:r w:rsidRPr="005169F0">
        <w:rPr>
          <w:noProof/>
          <w:szCs w:val="24"/>
          <w:lang w:val="sl-SI"/>
        </w:rPr>
        <w:t xml:space="preserve">Na splošno se živa virusna in bakterijska cepiva ne smejo uporabljati pri bolnikih, ki prejemajo </w:t>
      </w:r>
      <w:r w:rsidR="0014241B" w:rsidRPr="005169F0">
        <w:rPr>
          <w:noProof/>
          <w:szCs w:val="24"/>
          <w:lang w:val="sl-SI"/>
        </w:rPr>
        <w:t>zdravilo za zaviranje imunske odzivnosti</w:t>
      </w:r>
      <w:r w:rsidRPr="005169F0">
        <w:rPr>
          <w:noProof/>
          <w:szCs w:val="24"/>
          <w:lang w:val="sl-SI"/>
        </w:rPr>
        <w:t>.</w:t>
      </w:r>
      <w:r w:rsidRPr="005169F0">
        <w:rPr>
          <w:szCs w:val="24"/>
          <w:lang w:val="sl-SI"/>
        </w:rPr>
        <w:t xml:space="preserve"> </w:t>
      </w:r>
      <w:r w:rsidRPr="005169F0">
        <w:rPr>
          <w:noProof/>
          <w:szCs w:val="24"/>
          <w:lang w:val="sl-SI"/>
        </w:rPr>
        <w:t>Preteči morajo najmanj trije meseci med prenehanjem zdravljenja in cepljenjem.</w:t>
      </w:r>
    </w:p>
    <w:p w14:paraId="2B2ED929" w14:textId="77777777" w:rsidR="00B00904" w:rsidRPr="005169F0" w:rsidRDefault="00B00904" w:rsidP="003B1A49">
      <w:pPr>
        <w:tabs>
          <w:tab w:val="left" w:pos="360"/>
          <w:tab w:val="left" w:pos="993"/>
          <w:tab w:val="left" w:pos="3402"/>
        </w:tabs>
        <w:rPr>
          <w:szCs w:val="24"/>
          <w:lang w:val="sl-SI"/>
        </w:rPr>
      </w:pPr>
    </w:p>
    <w:p w14:paraId="3F4DCA85" w14:textId="77777777" w:rsidR="00B00904" w:rsidRPr="005169F0" w:rsidRDefault="00B00904" w:rsidP="003B1A49">
      <w:pPr>
        <w:tabs>
          <w:tab w:val="left" w:pos="360"/>
          <w:tab w:val="left" w:pos="993"/>
          <w:tab w:val="left" w:pos="3402"/>
        </w:tabs>
        <w:rPr>
          <w:szCs w:val="24"/>
          <w:u w:val="single"/>
          <w:lang w:val="sl-SI"/>
        </w:rPr>
      </w:pPr>
      <w:r w:rsidRPr="005169F0">
        <w:rPr>
          <w:noProof/>
          <w:szCs w:val="24"/>
          <w:u w:val="single"/>
          <w:lang w:val="sl-SI"/>
        </w:rPr>
        <w:t>Sočasna uporaba ni priporočena</w:t>
      </w:r>
    </w:p>
    <w:p w14:paraId="265F14E1" w14:textId="77777777" w:rsidR="00B00904" w:rsidRPr="005169F0" w:rsidRDefault="00B00904" w:rsidP="003B1A49">
      <w:pPr>
        <w:tabs>
          <w:tab w:val="left" w:pos="360"/>
          <w:tab w:val="left" w:pos="993"/>
          <w:tab w:val="left" w:pos="3402"/>
        </w:tabs>
        <w:rPr>
          <w:szCs w:val="24"/>
          <w:lang w:val="sl-SI"/>
        </w:rPr>
      </w:pPr>
      <w:r w:rsidRPr="005169F0">
        <w:rPr>
          <w:noProof/>
          <w:szCs w:val="24"/>
          <w:lang w:val="sl-SI"/>
        </w:rPr>
        <w:t xml:space="preserve">Živa atenuirana cepiva (razen </w:t>
      </w:r>
      <w:r w:rsidR="0014241B" w:rsidRPr="005169F0">
        <w:rPr>
          <w:noProof/>
          <w:szCs w:val="24"/>
          <w:lang w:val="sl-SI"/>
        </w:rPr>
        <w:t>cepi</w:t>
      </w:r>
      <w:r w:rsidR="007A0DF7" w:rsidRPr="005169F0">
        <w:rPr>
          <w:noProof/>
          <w:szCs w:val="24"/>
          <w:lang w:val="sl-SI"/>
        </w:rPr>
        <w:t>v</w:t>
      </w:r>
      <w:r w:rsidR="0014241B" w:rsidRPr="005169F0">
        <w:rPr>
          <w:noProof/>
          <w:szCs w:val="24"/>
          <w:lang w:val="sl-SI"/>
        </w:rPr>
        <w:t xml:space="preserve">a proti </w:t>
      </w:r>
      <w:r w:rsidRPr="005169F0">
        <w:rPr>
          <w:noProof/>
          <w:szCs w:val="24"/>
          <w:lang w:val="sl-SI"/>
        </w:rPr>
        <w:t>rumen</w:t>
      </w:r>
      <w:r w:rsidR="0014241B" w:rsidRPr="005169F0">
        <w:rPr>
          <w:noProof/>
          <w:szCs w:val="24"/>
          <w:lang w:val="sl-SI"/>
        </w:rPr>
        <w:t>i</w:t>
      </w:r>
      <w:r w:rsidRPr="005169F0">
        <w:rPr>
          <w:noProof/>
          <w:szCs w:val="24"/>
          <w:lang w:val="sl-SI"/>
        </w:rPr>
        <w:t xml:space="preserve"> mrzlic</w:t>
      </w:r>
      <w:r w:rsidR="0014241B" w:rsidRPr="005169F0">
        <w:rPr>
          <w:noProof/>
          <w:szCs w:val="24"/>
          <w:lang w:val="sl-SI"/>
        </w:rPr>
        <w:t>i</w:t>
      </w:r>
      <w:r w:rsidRPr="005169F0">
        <w:rPr>
          <w:noProof/>
          <w:szCs w:val="24"/>
          <w:lang w:val="sl-SI"/>
        </w:rPr>
        <w:t>):</w:t>
      </w:r>
      <w:r w:rsidRPr="005169F0">
        <w:rPr>
          <w:szCs w:val="24"/>
          <w:lang w:val="sl-SI"/>
        </w:rPr>
        <w:t xml:space="preserve"> </w:t>
      </w:r>
      <w:r w:rsidRPr="005169F0">
        <w:rPr>
          <w:noProof/>
          <w:szCs w:val="24"/>
          <w:lang w:val="sl-SI"/>
        </w:rPr>
        <w:t>tveganje sistemske, lahko tudi smrtno nevarne bolezni.</w:t>
      </w:r>
      <w:r w:rsidRPr="005169F0">
        <w:rPr>
          <w:szCs w:val="24"/>
          <w:lang w:val="sl-SI"/>
        </w:rPr>
        <w:t xml:space="preserve"> </w:t>
      </w:r>
      <w:r w:rsidRPr="005169F0">
        <w:rPr>
          <w:noProof/>
          <w:szCs w:val="24"/>
          <w:lang w:val="sl-SI"/>
        </w:rPr>
        <w:t xml:space="preserve">Tveganje je večje pri osebah, ki so že imunsko </w:t>
      </w:r>
      <w:r w:rsidR="0014241B" w:rsidRPr="005169F0">
        <w:rPr>
          <w:noProof/>
          <w:szCs w:val="24"/>
          <w:lang w:val="sl-SI"/>
        </w:rPr>
        <w:t xml:space="preserve">oslabljeni </w:t>
      </w:r>
      <w:r w:rsidRPr="005169F0">
        <w:rPr>
          <w:noProof/>
          <w:szCs w:val="24"/>
          <w:lang w:val="sl-SI"/>
        </w:rPr>
        <w:t>zaradi osnovne bolezni.</w:t>
      </w:r>
    </w:p>
    <w:p w14:paraId="28B0B6EF" w14:textId="77777777" w:rsidR="00B00904" w:rsidRPr="005169F0" w:rsidRDefault="00B00904" w:rsidP="003B1A49">
      <w:pPr>
        <w:tabs>
          <w:tab w:val="left" w:pos="360"/>
          <w:tab w:val="left" w:pos="993"/>
          <w:tab w:val="left" w:pos="3402"/>
        </w:tabs>
        <w:rPr>
          <w:szCs w:val="24"/>
          <w:lang w:val="sl-SI"/>
        </w:rPr>
      </w:pPr>
    </w:p>
    <w:p w14:paraId="1E66B556" w14:textId="77777777" w:rsidR="00B00904" w:rsidRPr="005169F0" w:rsidRDefault="00B00904" w:rsidP="003B1A49">
      <w:pPr>
        <w:tabs>
          <w:tab w:val="left" w:pos="360"/>
          <w:tab w:val="left" w:pos="993"/>
          <w:tab w:val="left" w:pos="3402"/>
        </w:tabs>
        <w:rPr>
          <w:szCs w:val="24"/>
          <w:lang w:val="sl-SI"/>
        </w:rPr>
      </w:pPr>
      <w:r w:rsidRPr="005169F0">
        <w:rPr>
          <w:noProof/>
          <w:szCs w:val="24"/>
          <w:lang w:val="sl-SI"/>
        </w:rPr>
        <w:t>Kjer je mogoče, se uporabi inaktivirano virusno cepivo (poliom</w:t>
      </w:r>
      <w:r w:rsidR="0014241B" w:rsidRPr="005169F0">
        <w:rPr>
          <w:noProof/>
          <w:szCs w:val="24"/>
          <w:lang w:val="sl-SI"/>
        </w:rPr>
        <w:t>i</w:t>
      </w:r>
      <w:r w:rsidRPr="005169F0">
        <w:rPr>
          <w:noProof/>
          <w:szCs w:val="24"/>
          <w:lang w:val="sl-SI"/>
        </w:rPr>
        <w:t>elitis).</w:t>
      </w:r>
      <w:r w:rsidRPr="005169F0">
        <w:rPr>
          <w:szCs w:val="24"/>
          <w:lang w:val="sl-SI"/>
        </w:rPr>
        <w:t xml:space="preserve"> </w:t>
      </w:r>
    </w:p>
    <w:p w14:paraId="654754CB" w14:textId="77777777" w:rsidR="00B00904" w:rsidRPr="005169F0" w:rsidRDefault="00B00904" w:rsidP="003B1A49">
      <w:pPr>
        <w:tabs>
          <w:tab w:val="left" w:pos="360"/>
          <w:tab w:val="left" w:pos="993"/>
          <w:tab w:val="left" w:pos="3402"/>
        </w:tabs>
        <w:rPr>
          <w:szCs w:val="24"/>
          <w:lang w:val="sl-SI"/>
        </w:rPr>
      </w:pPr>
    </w:p>
    <w:p w14:paraId="7C8CE48E" w14:textId="77777777" w:rsidR="00B00904" w:rsidRPr="005169F0" w:rsidRDefault="00B00904" w:rsidP="003B1A49">
      <w:pPr>
        <w:tabs>
          <w:tab w:val="left" w:pos="360"/>
          <w:tab w:val="left" w:pos="993"/>
          <w:tab w:val="left" w:pos="3402"/>
        </w:tabs>
        <w:rPr>
          <w:szCs w:val="24"/>
          <w:lang w:val="sl-SI"/>
        </w:rPr>
      </w:pPr>
      <w:r w:rsidRPr="005169F0">
        <w:rPr>
          <w:noProof/>
          <w:szCs w:val="24"/>
          <w:lang w:val="sl-SI"/>
        </w:rPr>
        <w:t>Fenitoin:</w:t>
      </w:r>
      <w:r w:rsidRPr="005169F0">
        <w:rPr>
          <w:szCs w:val="24"/>
          <w:lang w:val="sl-SI"/>
        </w:rPr>
        <w:t xml:space="preserve"> </w:t>
      </w:r>
      <w:r w:rsidRPr="005169F0">
        <w:rPr>
          <w:noProof/>
          <w:szCs w:val="24"/>
          <w:lang w:val="sl-SI"/>
        </w:rPr>
        <w:t>tveganje poslabšanja konvulzij zaradi slabše absorpcije fenitoina s citotoksičnim zdravilom ali tveganje povečane toksičnosti in izgube učinkovitosti citotoksičnega zdravila zaradi povečane jetrne presnove s fenitoinom.</w:t>
      </w:r>
    </w:p>
    <w:p w14:paraId="4429229B" w14:textId="77777777" w:rsidR="00B00904" w:rsidRPr="005169F0" w:rsidRDefault="00B00904" w:rsidP="003B1A49">
      <w:pPr>
        <w:tabs>
          <w:tab w:val="left" w:pos="360"/>
          <w:tab w:val="left" w:pos="993"/>
          <w:tab w:val="left" w:pos="3402"/>
        </w:tabs>
        <w:rPr>
          <w:szCs w:val="24"/>
          <w:lang w:val="sl-SI"/>
        </w:rPr>
      </w:pPr>
    </w:p>
    <w:p w14:paraId="79217A6F" w14:textId="77777777" w:rsidR="00B00904" w:rsidRPr="005169F0" w:rsidRDefault="00B00904" w:rsidP="003B1A49">
      <w:pPr>
        <w:tabs>
          <w:tab w:val="left" w:pos="360"/>
          <w:tab w:val="left" w:pos="993"/>
          <w:tab w:val="left" w:pos="3402"/>
        </w:tabs>
        <w:rPr>
          <w:szCs w:val="24"/>
          <w:u w:val="single"/>
          <w:lang w:val="sl-SI"/>
        </w:rPr>
      </w:pPr>
      <w:r w:rsidRPr="005169F0">
        <w:rPr>
          <w:noProof/>
          <w:szCs w:val="24"/>
          <w:u w:val="single"/>
          <w:lang w:val="sl-SI"/>
        </w:rPr>
        <w:t xml:space="preserve">Sočasna uporaba, ki jo je treba </w:t>
      </w:r>
      <w:r w:rsidR="00E52872" w:rsidRPr="005169F0">
        <w:rPr>
          <w:noProof/>
          <w:szCs w:val="24"/>
          <w:u w:val="single"/>
          <w:lang w:val="sl-SI"/>
        </w:rPr>
        <w:t>pretehtati</w:t>
      </w:r>
    </w:p>
    <w:p w14:paraId="1462E445" w14:textId="77777777" w:rsidR="00B00904" w:rsidRPr="005169F0" w:rsidRDefault="00B00904" w:rsidP="003B1A49">
      <w:pPr>
        <w:tabs>
          <w:tab w:val="left" w:pos="360"/>
          <w:tab w:val="left" w:pos="993"/>
          <w:tab w:val="left" w:pos="3402"/>
        </w:tabs>
        <w:rPr>
          <w:szCs w:val="24"/>
          <w:lang w:val="sl-SI"/>
        </w:rPr>
      </w:pPr>
      <w:r w:rsidRPr="005169F0">
        <w:rPr>
          <w:noProof/>
          <w:szCs w:val="24"/>
          <w:lang w:val="sl-SI"/>
        </w:rPr>
        <w:t>Ciklosporin, takrolimus:</w:t>
      </w:r>
      <w:r w:rsidRPr="005169F0">
        <w:rPr>
          <w:szCs w:val="24"/>
          <w:lang w:val="sl-SI"/>
        </w:rPr>
        <w:t xml:space="preserve"> </w:t>
      </w:r>
      <w:r w:rsidRPr="005169F0">
        <w:rPr>
          <w:noProof/>
          <w:szCs w:val="24"/>
          <w:lang w:val="sl-SI"/>
        </w:rPr>
        <w:t xml:space="preserve">čezmerna </w:t>
      </w:r>
      <w:r w:rsidR="000B55BE" w:rsidRPr="005169F0">
        <w:rPr>
          <w:noProof/>
          <w:szCs w:val="24"/>
          <w:lang w:val="sl-SI"/>
        </w:rPr>
        <w:t>imun</w:t>
      </w:r>
      <w:r w:rsidR="007A0DF7" w:rsidRPr="005169F0">
        <w:rPr>
          <w:noProof/>
          <w:szCs w:val="24"/>
          <w:lang w:val="sl-SI"/>
        </w:rPr>
        <w:t>ska oslabljenost</w:t>
      </w:r>
      <w:r w:rsidRPr="005169F0">
        <w:rPr>
          <w:noProof/>
          <w:szCs w:val="24"/>
          <w:lang w:val="sl-SI"/>
        </w:rPr>
        <w:t xml:space="preserve"> s tveganjem </w:t>
      </w:r>
      <w:r w:rsidRPr="005169F0">
        <w:rPr>
          <w:rStyle w:val="Enfasicorsivo"/>
          <w:b w:val="0"/>
          <w:bCs w:val="0"/>
          <w:noProof/>
          <w:szCs w:val="24"/>
          <w:lang w:val="sl-SI"/>
        </w:rPr>
        <w:t>limfoproliferacije.</w:t>
      </w:r>
    </w:p>
    <w:p w14:paraId="30DBECEE" w14:textId="77777777" w:rsidR="00B00904" w:rsidRPr="005169F0" w:rsidRDefault="00B00904" w:rsidP="003B1A49">
      <w:pPr>
        <w:tabs>
          <w:tab w:val="left" w:pos="360"/>
          <w:tab w:val="left" w:pos="993"/>
          <w:tab w:val="left" w:pos="3402"/>
        </w:tabs>
        <w:rPr>
          <w:szCs w:val="24"/>
          <w:lang w:val="sl-SI"/>
        </w:rPr>
      </w:pPr>
    </w:p>
    <w:p w14:paraId="001D3357" w14:textId="77777777" w:rsidR="00B00904" w:rsidRPr="005169F0" w:rsidRDefault="00B00904" w:rsidP="003B1A49">
      <w:pPr>
        <w:tabs>
          <w:tab w:val="left" w:pos="360"/>
          <w:tab w:val="left" w:pos="993"/>
          <w:tab w:val="left" w:pos="3402"/>
        </w:tabs>
        <w:rPr>
          <w:szCs w:val="24"/>
          <w:lang w:val="sl-SI"/>
        </w:rPr>
      </w:pPr>
      <w:r w:rsidRPr="005169F0">
        <w:rPr>
          <w:noProof/>
          <w:szCs w:val="24"/>
          <w:lang w:val="sl-SI"/>
        </w:rPr>
        <w:t>Alkilirajoč</w:t>
      </w:r>
      <w:r w:rsidR="000B1703" w:rsidRPr="005169F0">
        <w:rPr>
          <w:noProof/>
          <w:szCs w:val="24"/>
          <w:lang w:val="sl-SI"/>
        </w:rPr>
        <w:t>i</w:t>
      </w:r>
      <w:r w:rsidRPr="005169F0">
        <w:rPr>
          <w:noProof/>
          <w:szCs w:val="24"/>
          <w:lang w:val="sl-SI"/>
        </w:rPr>
        <w:t xml:space="preserve"> </w:t>
      </w:r>
      <w:r w:rsidR="000B1703" w:rsidRPr="005169F0">
        <w:rPr>
          <w:noProof/>
          <w:szCs w:val="24"/>
          <w:lang w:val="sl-SI"/>
        </w:rPr>
        <w:t>citostatiki</w:t>
      </w:r>
      <w:r w:rsidRPr="005169F0">
        <w:rPr>
          <w:noProof/>
          <w:szCs w:val="24"/>
          <w:lang w:val="sl-SI"/>
        </w:rPr>
        <w:t xml:space="preserve">, vključno s tiotepo, zavirajo </w:t>
      </w:r>
      <w:r w:rsidRPr="005169F0">
        <w:rPr>
          <w:rStyle w:val="Enfasicorsivo"/>
          <w:b w:val="0"/>
          <w:bCs w:val="0"/>
          <w:noProof/>
          <w:szCs w:val="24"/>
          <w:lang w:val="sl-SI"/>
        </w:rPr>
        <w:t>plazemsko psevdoholinesterazo za 35 do 70 %.</w:t>
      </w:r>
      <w:r w:rsidRPr="005169F0">
        <w:rPr>
          <w:szCs w:val="24"/>
          <w:lang w:val="sl-SI"/>
        </w:rPr>
        <w:t xml:space="preserve"> </w:t>
      </w:r>
      <w:r w:rsidRPr="005169F0">
        <w:rPr>
          <w:noProof/>
          <w:szCs w:val="24"/>
          <w:lang w:val="sl-SI"/>
        </w:rPr>
        <w:t xml:space="preserve">Delovanje </w:t>
      </w:r>
      <w:r w:rsidRPr="005169F0">
        <w:rPr>
          <w:rStyle w:val="Enfasicorsivo"/>
          <w:b w:val="0"/>
          <w:bCs w:val="0"/>
          <w:noProof/>
          <w:szCs w:val="24"/>
          <w:lang w:val="sl-SI"/>
        </w:rPr>
        <w:t>sukcinilholina je mogoče podaljšati za 5 do 15 minut.</w:t>
      </w:r>
    </w:p>
    <w:p w14:paraId="7B475204" w14:textId="77777777" w:rsidR="00B00904" w:rsidRPr="005169F0" w:rsidRDefault="00B00904" w:rsidP="003B1A49">
      <w:pPr>
        <w:tabs>
          <w:tab w:val="left" w:pos="360"/>
          <w:tab w:val="left" w:pos="993"/>
          <w:tab w:val="left" w:pos="3402"/>
        </w:tabs>
        <w:rPr>
          <w:szCs w:val="24"/>
          <w:lang w:val="sl-SI"/>
        </w:rPr>
      </w:pPr>
    </w:p>
    <w:p w14:paraId="7A22533F" w14:textId="77777777" w:rsidR="00B00904" w:rsidRPr="005169F0" w:rsidRDefault="00B00904" w:rsidP="003B1A49">
      <w:pPr>
        <w:tabs>
          <w:tab w:val="left" w:pos="360"/>
          <w:tab w:val="left" w:pos="993"/>
          <w:tab w:val="left" w:pos="3402"/>
        </w:tabs>
        <w:rPr>
          <w:szCs w:val="24"/>
          <w:lang w:val="sl-SI"/>
        </w:rPr>
      </w:pPr>
      <w:r w:rsidRPr="005169F0">
        <w:rPr>
          <w:noProof/>
          <w:szCs w:val="24"/>
          <w:lang w:val="sl-SI"/>
        </w:rPr>
        <w:t>Tiotep</w:t>
      </w:r>
      <w:r w:rsidR="007A0DF7" w:rsidRPr="005169F0">
        <w:rPr>
          <w:noProof/>
          <w:szCs w:val="24"/>
          <w:lang w:val="sl-SI"/>
        </w:rPr>
        <w:t>a</w:t>
      </w:r>
      <w:r w:rsidRPr="005169F0">
        <w:rPr>
          <w:noProof/>
          <w:szCs w:val="24"/>
          <w:lang w:val="sl-SI"/>
        </w:rPr>
        <w:t xml:space="preserve"> se ne sme uporabljati hkrati s ciklofosfamidom, če sta obe zdravili prisotni v istem pripravljalnem zdravljenju.</w:t>
      </w:r>
      <w:r w:rsidRPr="005169F0">
        <w:rPr>
          <w:szCs w:val="24"/>
          <w:lang w:val="sl-SI"/>
        </w:rPr>
        <w:t xml:space="preserve"> </w:t>
      </w:r>
      <w:r w:rsidRPr="005169F0">
        <w:rPr>
          <w:noProof/>
          <w:szCs w:val="24"/>
          <w:lang w:val="sl-SI"/>
        </w:rPr>
        <w:t>Zdravilo TEPADINA je treba odmeriti po zaključku infundiranja ciklofosfamida.</w:t>
      </w:r>
    </w:p>
    <w:p w14:paraId="11E0806A" w14:textId="77777777" w:rsidR="00B00904" w:rsidRPr="005169F0" w:rsidRDefault="00B00904" w:rsidP="003B1A49">
      <w:pPr>
        <w:tabs>
          <w:tab w:val="left" w:pos="360"/>
          <w:tab w:val="left" w:pos="993"/>
          <w:tab w:val="left" w:pos="3402"/>
        </w:tabs>
        <w:rPr>
          <w:szCs w:val="24"/>
          <w:lang w:val="sl-SI"/>
        </w:rPr>
      </w:pPr>
    </w:p>
    <w:p w14:paraId="6CAB24F8" w14:textId="77777777" w:rsidR="00B00904" w:rsidRPr="005169F0" w:rsidRDefault="00B00904" w:rsidP="003B1A49">
      <w:pPr>
        <w:tabs>
          <w:tab w:val="left" w:pos="360"/>
          <w:tab w:val="left" w:pos="993"/>
          <w:tab w:val="left" w:pos="3402"/>
        </w:tabs>
        <w:rPr>
          <w:szCs w:val="24"/>
          <w:lang w:val="sl-SI"/>
        </w:rPr>
      </w:pPr>
      <w:r w:rsidRPr="005169F0">
        <w:rPr>
          <w:noProof/>
          <w:szCs w:val="24"/>
          <w:lang w:val="sl-SI"/>
        </w:rPr>
        <w:t xml:space="preserve">Sočasna uporaba tiotepe in drugih </w:t>
      </w:r>
      <w:r w:rsidRPr="005169F0">
        <w:rPr>
          <w:rStyle w:val="Enfasicorsivo"/>
          <w:b w:val="0"/>
          <w:bCs w:val="0"/>
          <w:noProof/>
          <w:szCs w:val="24"/>
          <w:lang w:val="sl-SI"/>
        </w:rPr>
        <w:t xml:space="preserve">mielosupresivnih ali mielotoksičnih </w:t>
      </w:r>
      <w:r w:rsidR="000B1703" w:rsidRPr="005169F0">
        <w:rPr>
          <w:rStyle w:val="Enfasicorsivo"/>
          <w:b w:val="0"/>
          <w:bCs w:val="0"/>
          <w:noProof/>
          <w:szCs w:val="24"/>
          <w:lang w:val="sl-SI"/>
        </w:rPr>
        <w:t xml:space="preserve">učinkovin </w:t>
      </w:r>
      <w:r w:rsidRPr="005169F0">
        <w:rPr>
          <w:rStyle w:val="Enfasicorsivo"/>
          <w:b w:val="0"/>
          <w:bCs w:val="0"/>
          <w:noProof/>
          <w:szCs w:val="24"/>
          <w:lang w:val="sl-SI"/>
        </w:rPr>
        <w:t xml:space="preserve">(tj. </w:t>
      </w:r>
      <w:r w:rsidRPr="005169F0">
        <w:rPr>
          <w:noProof/>
          <w:szCs w:val="24"/>
          <w:lang w:val="sl-SI"/>
        </w:rPr>
        <w:t xml:space="preserve">ciklofosfamid, melfalan, busulfan, fludarabin, treosulfan) lahko poveča tveganje </w:t>
      </w:r>
      <w:r w:rsidR="000B1703" w:rsidRPr="005169F0">
        <w:rPr>
          <w:noProof/>
          <w:szCs w:val="24"/>
          <w:lang w:val="sl-SI"/>
        </w:rPr>
        <w:t xml:space="preserve">neželenih </w:t>
      </w:r>
      <w:r w:rsidRPr="005169F0">
        <w:rPr>
          <w:noProof/>
          <w:szCs w:val="24"/>
          <w:lang w:val="sl-SI"/>
        </w:rPr>
        <w:t>hematoloških učinkov zaradi prekrivajočih se profilov toksičnosti teh zdravil.</w:t>
      </w:r>
      <w:r w:rsidRPr="005169F0">
        <w:rPr>
          <w:szCs w:val="24"/>
          <w:lang w:val="sl-SI"/>
        </w:rPr>
        <w:t xml:space="preserve"> </w:t>
      </w:r>
    </w:p>
    <w:p w14:paraId="7CB61C5A" w14:textId="77777777" w:rsidR="00B00904" w:rsidRPr="005169F0" w:rsidRDefault="00B00904" w:rsidP="003B1A49">
      <w:pPr>
        <w:tabs>
          <w:tab w:val="left" w:pos="360"/>
          <w:tab w:val="left" w:pos="993"/>
          <w:tab w:val="left" w:pos="3402"/>
        </w:tabs>
        <w:rPr>
          <w:szCs w:val="24"/>
          <w:lang w:val="sl-SI"/>
        </w:rPr>
      </w:pPr>
    </w:p>
    <w:p w14:paraId="716A9603" w14:textId="77777777" w:rsidR="00B00904" w:rsidRPr="005169F0" w:rsidRDefault="00B00904" w:rsidP="00083AC8">
      <w:pPr>
        <w:keepNext/>
        <w:keepLines/>
        <w:tabs>
          <w:tab w:val="left" w:pos="360"/>
        </w:tabs>
        <w:autoSpaceDE w:val="0"/>
        <w:autoSpaceDN w:val="0"/>
        <w:adjustRightInd w:val="0"/>
        <w:rPr>
          <w:szCs w:val="24"/>
          <w:u w:val="single"/>
          <w:lang w:val="sl-SI"/>
        </w:rPr>
      </w:pPr>
      <w:r w:rsidRPr="005169F0">
        <w:rPr>
          <w:noProof/>
          <w:szCs w:val="24"/>
          <w:u w:val="single"/>
          <w:lang w:val="sl-SI"/>
        </w:rPr>
        <w:lastRenderedPageBreak/>
        <w:t>Interakcije, skupne vsem citotoksi</w:t>
      </w:r>
      <w:r w:rsidR="000B1703" w:rsidRPr="005169F0">
        <w:rPr>
          <w:noProof/>
          <w:szCs w:val="24"/>
          <w:u w:val="single"/>
          <w:lang w:val="sl-SI"/>
        </w:rPr>
        <w:t>čni</w:t>
      </w:r>
      <w:r w:rsidRPr="005169F0">
        <w:rPr>
          <w:noProof/>
          <w:szCs w:val="24"/>
          <w:u w:val="single"/>
          <w:lang w:val="sl-SI"/>
        </w:rPr>
        <w:t>m</w:t>
      </w:r>
      <w:r w:rsidR="000B1703" w:rsidRPr="005169F0">
        <w:rPr>
          <w:noProof/>
          <w:szCs w:val="24"/>
          <w:u w:val="single"/>
          <w:lang w:val="sl-SI"/>
        </w:rPr>
        <w:t xml:space="preserve"> učinkovinam</w:t>
      </w:r>
      <w:r w:rsidRPr="005169F0">
        <w:rPr>
          <w:szCs w:val="24"/>
          <w:u w:val="single"/>
          <w:lang w:val="sl-SI"/>
        </w:rPr>
        <w:t xml:space="preserve"> </w:t>
      </w:r>
    </w:p>
    <w:p w14:paraId="2109F1E5" w14:textId="77777777" w:rsidR="00B00904" w:rsidRPr="005169F0" w:rsidRDefault="00B00904" w:rsidP="00083AC8">
      <w:pPr>
        <w:keepNext/>
        <w:keepLines/>
        <w:tabs>
          <w:tab w:val="left" w:pos="360"/>
        </w:tabs>
        <w:autoSpaceDE w:val="0"/>
        <w:autoSpaceDN w:val="0"/>
        <w:adjustRightInd w:val="0"/>
        <w:rPr>
          <w:szCs w:val="24"/>
          <w:lang w:val="sl-SI"/>
        </w:rPr>
      </w:pPr>
      <w:bookmarkStart w:id="0" w:name="OLE_LINK1"/>
      <w:bookmarkStart w:id="1" w:name="OLE_LINK2"/>
      <w:r w:rsidRPr="005169F0">
        <w:rPr>
          <w:noProof/>
          <w:szCs w:val="24"/>
          <w:lang w:val="sl-SI"/>
        </w:rPr>
        <w:t>Zaradi povečanega tveganja za trombozo v primeru malignosti je antikoagulacijsko zdravljenje pogosto.</w:t>
      </w:r>
      <w:r w:rsidRPr="005169F0">
        <w:rPr>
          <w:szCs w:val="24"/>
          <w:lang w:val="sl-SI"/>
        </w:rPr>
        <w:t xml:space="preserve"> </w:t>
      </w:r>
      <w:r w:rsidRPr="005169F0">
        <w:rPr>
          <w:noProof/>
          <w:szCs w:val="24"/>
          <w:lang w:val="sl-SI"/>
        </w:rPr>
        <w:t>Visoka intraindividualna variabilnost stanja koagulacije med malignostjo in potencialna interakcija med peroralnimi antikoagulanti in kemoterapijo proti raku zahtevata povečanje pogostnosti spremljanja i</w:t>
      </w:r>
      <w:r w:rsidRPr="005169F0">
        <w:rPr>
          <w:noProof/>
          <w:spacing w:val="1"/>
          <w:szCs w:val="24"/>
          <w:lang w:val="sl-SI"/>
        </w:rPr>
        <w:t>nternacionalne</w:t>
      </w:r>
      <w:r w:rsidRPr="005169F0">
        <w:rPr>
          <w:noProof/>
          <w:spacing w:val="-2"/>
          <w:szCs w:val="24"/>
          <w:lang w:val="sl-SI"/>
        </w:rPr>
        <w:t>g</w:t>
      </w:r>
      <w:r w:rsidRPr="005169F0">
        <w:rPr>
          <w:noProof/>
          <w:spacing w:val="1"/>
          <w:szCs w:val="24"/>
          <w:lang w:val="sl-SI"/>
        </w:rPr>
        <w:t>a nor</w:t>
      </w:r>
      <w:r w:rsidRPr="005169F0">
        <w:rPr>
          <w:noProof/>
          <w:spacing w:val="-4"/>
          <w:szCs w:val="24"/>
          <w:lang w:val="sl-SI"/>
        </w:rPr>
        <w:t>m</w:t>
      </w:r>
      <w:r w:rsidRPr="005169F0">
        <w:rPr>
          <w:noProof/>
          <w:spacing w:val="1"/>
          <w:szCs w:val="24"/>
          <w:lang w:val="sl-SI"/>
        </w:rPr>
        <w:t>ali</w:t>
      </w:r>
      <w:r w:rsidRPr="005169F0">
        <w:rPr>
          <w:noProof/>
          <w:spacing w:val="-2"/>
          <w:szCs w:val="24"/>
          <w:lang w:val="sl-SI"/>
        </w:rPr>
        <w:t>z</w:t>
      </w:r>
      <w:r w:rsidRPr="005169F0">
        <w:rPr>
          <w:noProof/>
          <w:spacing w:val="1"/>
          <w:szCs w:val="24"/>
          <w:lang w:val="sl-SI"/>
        </w:rPr>
        <w:t>irane</w:t>
      </w:r>
      <w:r w:rsidRPr="005169F0">
        <w:rPr>
          <w:noProof/>
          <w:spacing w:val="-2"/>
          <w:szCs w:val="24"/>
          <w:lang w:val="sl-SI"/>
        </w:rPr>
        <w:t>g</w:t>
      </w:r>
      <w:r w:rsidRPr="005169F0">
        <w:rPr>
          <w:noProof/>
          <w:spacing w:val="1"/>
          <w:szCs w:val="24"/>
          <w:lang w:val="sl-SI"/>
        </w:rPr>
        <w:t>a ra</w:t>
      </w:r>
      <w:r w:rsidRPr="005169F0">
        <w:rPr>
          <w:noProof/>
          <w:spacing w:val="-2"/>
          <w:szCs w:val="24"/>
          <w:lang w:val="sl-SI"/>
        </w:rPr>
        <w:t>z</w:t>
      </w:r>
      <w:r w:rsidRPr="005169F0">
        <w:rPr>
          <w:noProof/>
          <w:spacing w:val="-4"/>
          <w:szCs w:val="24"/>
          <w:lang w:val="sl-SI"/>
        </w:rPr>
        <w:t>m</w:t>
      </w:r>
      <w:r w:rsidRPr="005169F0">
        <w:rPr>
          <w:noProof/>
          <w:spacing w:val="1"/>
          <w:szCs w:val="24"/>
          <w:lang w:val="sl-SI"/>
        </w:rPr>
        <w:t>er</w:t>
      </w:r>
      <w:r w:rsidRPr="005169F0">
        <w:rPr>
          <w:noProof/>
          <w:spacing w:val="4"/>
          <w:szCs w:val="24"/>
          <w:lang w:val="sl-SI"/>
        </w:rPr>
        <w:t>j</w:t>
      </w:r>
      <w:r w:rsidRPr="005169F0">
        <w:rPr>
          <w:noProof/>
          <w:spacing w:val="1"/>
          <w:szCs w:val="24"/>
          <w:lang w:val="sl-SI"/>
        </w:rPr>
        <w:t>a (</w:t>
      </w:r>
      <w:r w:rsidRPr="005169F0">
        <w:rPr>
          <w:noProof/>
          <w:spacing w:val="-4"/>
          <w:szCs w:val="24"/>
          <w:lang w:val="sl-SI"/>
        </w:rPr>
        <w:t>I</w:t>
      </w:r>
      <w:r w:rsidRPr="005169F0">
        <w:rPr>
          <w:noProof/>
          <w:spacing w:val="1"/>
          <w:szCs w:val="24"/>
          <w:lang w:val="sl-SI"/>
        </w:rPr>
        <w:t>NR)</w:t>
      </w:r>
      <w:r w:rsidRPr="005169F0">
        <w:rPr>
          <w:noProof/>
          <w:szCs w:val="24"/>
          <w:lang w:val="sl-SI"/>
        </w:rPr>
        <w:t>, če se bolnik zdravi z peroralnimi antikoagulanti</w:t>
      </w:r>
      <w:r w:rsidRPr="005169F0">
        <w:rPr>
          <w:noProof/>
          <w:spacing w:val="1"/>
          <w:szCs w:val="24"/>
          <w:lang w:val="sl-SI"/>
        </w:rPr>
        <w:t>.</w:t>
      </w:r>
      <w:bookmarkEnd w:id="0"/>
      <w:bookmarkEnd w:id="1"/>
    </w:p>
    <w:p w14:paraId="15919AF6" w14:textId="77777777" w:rsidR="00B00904" w:rsidRPr="005169F0" w:rsidRDefault="00B00904" w:rsidP="003B1A49">
      <w:pPr>
        <w:tabs>
          <w:tab w:val="left" w:pos="360"/>
        </w:tabs>
        <w:autoSpaceDE w:val="0"/>
        <w:autoSpaceDN w:val="0"/>
        <w:adjustRightInd w:val="0"/>
        <w:rPr>
          <w:szCs w:val="24"/>
          <w:lang w:val="sl-SI"/>
        </w:rPr>
      </w:pPr>
    </w:p>
    <w:p w14:paraId="0DF28EC3" w14:textId="77777777" w:rsidR="00B00904" w:rsidRPr="005169F0" w:rsidRDefault="006722C2" w:rsidP="003B1A49">
      <w:pPr>
        <w:pStyle w:val="Paragrafo"/>
        <w:ind w:left="567" w:hanging="567"/>
        <w:jc w:val="left"/>
        <w:rPr>
          <w:szCs w:val="24"/>
          <w:lang w:val="sl-SI"/>
        </w:rPr>
      </w:pPr>
      <w:r>
        <w:rPr>
          <w:noProof/>
          <w:sz w:val="22"/>
          <w:szCs w:val="24"/>
          <w:lang w:val="sl-SI"/>
        </w:rPr>
        <w:t>4.6</w:t>
      </w:r>
      <w:r>
        <w:rPr>
          <w:noProof/>
          <w:sz w:val="22"/>
          <w:szCs w:val="24"/>
          <w:lang w:val="sl-SI"/>
        </w:rPr>
        <w:tab/>
      </w:r>
      <w:r w:rsidR="00B00904" w:rsidRPr="005169F0">
        <w:rPr>
          <w:noProof/>
          <w:sz w:val="22"/>
          <w:szCs w:val="24"/>
          <w:lang w:val="sl-SI"/>
        </w:rPr>
        <w:t>Plodnost, nosečnost in dojenje</w:t>
      </w:r>
      <w:r w:rsidR="00B00904" w:rsidRPr="005169F0">
        <w:rPr>
          <w:sz w:val="22"/>
          <w:szCs w:val="24"/>
          <w:lang w:val="sl-SI"/>
        </w:rPr>
        <w:t xml:space="preserve"> </w:t>
      </w:r>
    </w:p>
    <w:p w14:paraId="2D5B7594" w14:textId="77777777" w:rsidR="00077756" w:rsidRPr="005169F0" w:rsidRDefault="00077756" w:rsidP="003B1A49">
      <w:pPr>
        <w:tabs>
          <w:tab w:val="left" w:pos="360"/>
        </w:tabs>
        <w:rPr>
          <w:szCs w:val="24"/>
          <w:lang w:val="sl-SI"/>
        </w:rPr>
      </w:pPr>
    </w:p>
    <w:p w14:paraId="28BA8516" w14:textId="221EF9A4" w:rsidR="009E0CB4" w:rsidRPr="005169F0" w:rsidRDefault="009E0CB4" w:rsidP="003B1A49">
      <w:pPr>
        <w:tabs>
          <w:tab w:val="left" w:pos="360"/>
        </w:tabs>
        <w:rPr>
          <w:noProof/>
          <w:szCs w:val="24"/>
          <w:u w:val="single"/>
          <w:lang w:val="sl-SI"/>
        </w:rPr>
      </w:pPr>
      <w:r w:rsidRPr="005169F0">
        <w:rPr>
          <w:noProof/>
          <w:szCs w:val="24"/>
          <w:u w:val="single"/>
          <w:lang w:val="sl-SI"/>
        </w:rPr>
        <w:t>Ženske v rodni dobi</w:t>
      </w:r>
      <w:r w:rsidR="003D1183" w:rsidRPr="008234AE">
        <w:rPr>
          <w:szCs w:val="22"/>
          <w:u w:val="single"/>
          <w:lang w:val="sl-SI"/>
        </w:rPr>
        <w:t>/</w:t>
      </w:r>
      <w:r w:rsidR="0091727E" w:rsidRPr="008234AE">
        <w:rPr>
          <w:szCs w:val="22"/>
          <w:u w:val="single"/>
          <w:lang w:val="sl-SI"/>
        </w:rPr>
        <w:t>kontracepcija pri moških in ženskah</w:t>
      </w:r>
    </w:p>
    <w:p w14:paraId="16905A10" w14:textId="22EB6EF8" w:rsidR="0091727E" w:rsidRPr="00292112" w:rsidRDefault="00077756" w:rsidP="0091727E">
      <w:pPr>
        <w:tabs>
          <w:tab w:val="left" w:pos="360"/>
        </w:tabs>
        <w:rPr>
          <w:lang w:val="sl-SI"/>
        </w:rPr>
      </w:pPr>
      <w:r w:rsidRPr="005169F0">
        <w:rPr>
          <w:noProof/>
          <w:szCs w:val="24"/>
          <w:lang w:val="sl-SI"/>
        </w:rPr>
        <w:t>Ženske v rodni dobi morajo uporabljati učinkovito kontracepcijo med zdravljenjem, pred vsakim zdravljenjem pa je treba opraviti test nosečnosti.</w:t>
      </w:r>
      <w:r w:rsidRPr="005169F0">
        <w:rPr>
          <w:szCs w:val="24"/>
          <w:lang w:val="sl-SI"/>
        </w:rPr>
        <w:t xml:space="preserve"> </w:t>
      </w:r>
    </w:p>
    <w:p w14:paraId="3ADBCCB6" w14:textId="3D0CF0B8" w:rsidR="00077756" w:rsidRPr="005169F0" w:rsidRDefault="0091727E" w:rsidP="003B1A49">
      <w:pPr>
        <w:tabs>
          <w:tab w:val="left" w:pos="360"/>
        </w:tabs>
        <w:rPr>
          <w:szCs w:val="24"/>
          <w:lang w:val="sl-SI"/>
        </w:rPr>
      </w:pPr>
      <w:r w:rsidRPr="008234AE">
        <w:rPr>
          <w:lang w:val="sl-SI"/>
        </w:rPr>
        <w:t>Moški bolniki med zdravljenjem in leto dni po zdravljenju ne smejo spočeti otrok (glejte poglavje 5.3)</w:t>
      </w:r>
      <w:r w:rsidR="0008607E" w:rsidRPr="008234AE">
        <w:rPr>
          <w:lang w:val="sl-SI"/>
        </w:rPr>
        <w:t>.</w:t>
      </w:r>
    </w:p>
    <w:p w14:paraId="1D49451A" w14:textId="77777777" w:rsidR="00077756" w:rsidRPr="005169F0" w:rsidRDefault="00077756" w:rsidP="003B1A49">
      <w:pPr>
        <w:pStyle w:val="Paragrafo"/>
        <w:tabs>
          <w:tab w:val="left" w:pos="360"/>
        </w:tabs>
        <w:ind w:left="0" w:firstLine="0"/>
        <w:jc w:val="left"/>
        <w:rPr>
          <w:sz w:val="22"/>
          <w:szCs w:val="24"/>
          <w:lang w:val="sl-SI"/>
        </w:rPr>
      </w:pPr>
    </w:p>
    <w:p w14:paraId="1EECA7E6" w14:textId="77777777" w:rsidR="00B00904" w:rsidRPr="005169F0" w:rsidRDefault="00B00904" w:rsidP="003B1A49">
      <w:pPr>
        <w:pStyle w:val="Paragrafo"/>
        <w:tabs>
          <w:tab w:val="left" w:pos="360"/>
        </w:tabs>
        <w:ind w:left="0" w:firstLine="0"/>
        <w:jc w:val="left"/>
        <w:rPr>
          <w:b w:val="0"/>
          <w:sz w:val="22"/>
          <w:szCs w:val="24"/>
          <w:u w:val="single"/>
          <w:lang w:val="sl-SI"/>
        </w:rPr>
      </w:pPr>
      <w:r w:rsidRPr="005169F0">
        <w:rPr>
          <w:b w:val="0"/>
          <w:noProof/>
          <w:sz w:val="22"/>
          <w:szCs w:val="24"/>
          <w:u w:val="single"/>
          <w:lang w:val="sl-SI"/>
        </w:rPr>
        <w:t>Nosečnost</w:t>
      </w:r>
    </w:p>
    <w:p w14:paraId="77F1F7E5" w14:textId="77777777" w:rsidR="00B00904" w:rsidRPr="005169F0" w:rsidRDefault="00B00904" w:rsidP="003B1A49">
      <w:pPr>
        <w:tabs>
          <w:tab w:val="left" w:pos="360"/>
        </w:tabs>
        <w:rPr>
          <w:szCs w:val="24"/>
          <w:lang w:val="sl-SI"/>
        </w:rPr>
      </w:pPr>
      <w:r w:rsidRPr="005169F0">
        <w:rPr>
          <w:noProof/>
          <w:szCs w:val="24"/>
          <w:lang w:val="sl-SI"/>
        </w:rPr>
        <w:t>Ni podatkov o uporabi tiotepe med nosečnostjo.</w:t>
      </w:r>
      <w:r w:rsidRPr="005169F0">
        <w:rPr>
          <w:szCs w:val="24"/>
          <w:lang w:val="sl-SI"/>
        </w:rPr>
        <w:t xml:space="preserve"> </w:t>
      </w:r>
      <w:r w:rsidRPr="005169F0">
        <w:rPr>
          <w:noProof/>
          <w:szCs w:val="24"/>
          <w:lang w:val="sl-SI"/>
        </w:rPr>
        <w:t xml:space="preserve">Predklinične študije so pokazale, da tiotepa, kot večina alkilirajočih </w:t>
      </w:r>
      <w:r w:rsidR="00BB1311" w:rsidRPr="005169F0">
        <w:rPr>
          <w:noProof/>
          <w:szCs w:val="24"/>
          <w:lang w:val="sl-SI"/>
        </w:rPr>
        <w:t>učinkovin</w:t>
      </w:r>
      <w:r w:rsidRPr="005169F0">
        <w:rPr>
          <w:noProof/>
          <w:szCs w:val="24"/>
          <w:lang w:val="sl-SI"/>
        </w:rPr>
        <w:t xml:space="preserve">, povzroča smrt zarodka in plodu in </w:t>
      </w:r>
      <w:r w:rsidR="00FA560D" w:rsidRPr="005169F0">
        <w:rPr>
          <w:noProof/>
          <w:szCs w:val="24"/>
          <w:lang w:val="sl-SI"/>
        </w:rPr>
        <w:t xml:space="preserve">ima teratogene učinke </w:t>
      </w:r>
      <w:r w:rsidRPr="005169F0">
        <w:rPr>
          <w:noProof/>
          <w:szCs w:val="24"/>
          <w:lang w:val="sl-SI"/>
        </w:rPr>
        <w:t>(glejte poglavje 5.3).</w:t>
      </w:r>
      <w:r w:rsidRPr="005169F0">
        <w:rPr>
          <w:szCs w:val="24"/>
          <w:lang w:val="sl-SI"/>
        </w:rPr>
        <w:t xml:space="preserve"> </w:t>
      </w:r>
      <w:r w:rsidRPr="005169F0">
        <w:rPr>
          <w:noProof/>
          <w:szCs w:val="24"/>
          <w:lang w:val="sl-SI"/>
        </w:rPr>
        <w:t>Zato je tiotepa kontraindicirana med nosečnostjo.</w:t>
      </w:r>
    </w:p>
    <w:p w14:paraId="18C00820" w14:textId="77777777" w:rsidR="00B00904" w:rsidRPr="005169F0" w:rsidRDefault="00B00904" w:rsidP="003B1A49">
      <w:pPr>
        <w:tabs>
          <w:tab w:val="left" w:pos="360"/>
        </w:tabs>
        <w:rPr>
          <w:szCs w:val="24"/>
          <w:lang w:val="sl-SI"/>
        </w:rPr>
      </w:pPr>
    </w:p>
    <w:p w14:paraId="1A0477E3" w14:textId="77777777" w:rsidR="00B00904" w:rsidRPr="005169F0" w:rsidRDefault="00B00904" w:rsidP="003B1A49">
      <w:pPr>
        <w:tabs>
          <w:tab w:val="left" w:pos="360"/>
        </w:tabs>
        <w:rPr>
          <w:szCs w:val="24"/>
          <w:u w:val="single"/>
          <w:lang w:val="sl-SI"/>
        </w:rPr>
      </w:pPr>
      <w:r w:rsidRPr="005169F0">
        <w:rPr>
          <w:noProof/>
          <w:szCs w:val="24"/>
          <w:u w:val="single"/>
          <w:lang w:val="sl-SI"/>
        </w:rPr>
        <w:t>Dojenje</w:t>
      </w:r>
    </w:p>
    <w:p w14:paraId="38780526" w14:textId="77777777" w:rsidR="00B00904" w:rsidRPr="005169F0" w:rsidRDefault="00B00904" w:rsidP="003B1A49">
      <w:pPr>
        <w:tabs>
          <w:tab w:val="left" w:pos="360"/>
        </w:tabs>
        <w:rPr>
          <w:szCs w:val="24"/>
          <w:lang w:val="sl-SI"/>
        </w:rPr>
      </w:pPr>
      <w:r w:rsidRPr="005169F0">
        <w:rPr>
          <w:noProof/>
          <w:szCs w:val="24"/>
          <w:lang w:val="sl-SI"/>
        </w:rPr>
        <w:t>Ni</w:t>
      </w:r>
      <w:r w:rsidRPr="005169F0">
        <w:rPr>
          <w:noProof/>
          <w:spacing w:val="-2"/>
          <w:szCs w:val="24"/>
          <w:lang w:val="sl-SI"/>
        </w:rPr>
        <w:t xml:space="preserve"> </w:t>
      </w:r>
      <w:r w:rsidRPr="005169F0">
        <w:rPr>
          <w:noProof/>
          <w:szCs w:val="24"/>
          <w:lang w:val="sl-SI"/>
        </w:rPr>
        <w:t>znano,</w:t>
      </w:r>
      <w:r w:rsidRPr="005169F0">
        <w:rPr>
          <w:noProof/>
          <w:spacing w:val="-6"/>
          <w:szCs w:val="24"/>
          <w:lang w:val="sl-SI"/>
        </w:rPr>
        <w:t xml:space="preserve"> </w:t>
      </w:r>
      <w:r w:rsidRPr="005169F0">
        <w:rPr>
          <w:noProof/>
          <w:szCs w:val="24"/>
          <w:lang w:val="sl-SI"/>
        </w:rPr>
        <w:t>ali se</w:t>
      </w:r>
      <w:r w:rsidRPr="005169F0">
        <w:rPr>
          <w:noProof/>
          <w:spacing w:val="-2"/>
          <w:szCs w:val="24"/>
          <w:lang w:val="sl-SI"/>
        </w:rPr>
        <w:t xml:space="preserve"> tiotepa</w:t>
      </w:r>
      <w:r w:rsidRPr="005169F0">
        <w:rPr>
          <w:noProof/>
          <w:spacing w:val="-12"/>
          <w:szCs w:val="24"/>
          <w:lang w:val="sl-SI"/>
        </w:rPr>
        <w:t xml:space="preserve"> </w:t>
      </w:r>
      <w:r w:rsidRPr="005169F0">
        <w:rPr>
          <w:noProof/>
          <w:szCs w:val="24"/>
          <w:lang w:val="sl-SI"/>
        </w:rPr>
        <w:t>izloča</w:t>
      </w:r>
      <w:r w:rsidRPr="005169F0">
        <w:rPr>
          <w:noProof/>
          <w:spacing w:val="-4"/>
          <w:szCs w:val="24"/>
          <w:lang w:val="sl-SI"/>
        </w:rPr>
        <w:t xml:space="preserve"> </w:t>
      </w:r>
      <w:r w:rsidRPr="005169F0">
        <w:rPr>
          <w:noProof/>
          <w:szCs w:val="24"/>
          <w:lang w:val="sl-SI"/>
        </w:rPr>
        <w:t>v</w:t>
      </w:r>
      <w:r w:rsidRPr="005169F0">
        <w:rPr>
          <w:noProof/>
          <w:spacing w:val="-1"/>
          <w:szCs w:val="24"/>
          <w:lang w:val="sl-SI"/>
        </w:rPr>
        <w:t xml:space="preserve"> </w:t>
      </w:r>
      <w:r w:rsidRPr="005169F0">
        <w:rPr>
          <w:noProof/>
          <w:spacing w:val="-2"/>
          <w:szCs w:val="24"/>
          <w:lang w:val="sl-SI"/>
        </w:rPr>
        <w:t>m</w:t>
      </w:r>
      <w:r w:rsidRPr="005169F0">
        <w:rPr>
          <w:noProof/>
          <w:szCs w:val="24"/>
          <w:lang w:val="sl-SI"/>
        </w:rPr>
        <w:t>aterino</w:t>
      </w:r>
      <w:r w:rsidR="00543FE9" w:rsidRPr="005169F0">
        <w:rPr>
          <w:noProof/>
          <w:spacing w:val="-6"/>
          <w:szCs w:val="24"/>
          <w:lang w:val="sl-SI"/>
        </w:rPr>
        <w:t> ml</w:t>
      </w:r>
      <w:r w:rsidRPr="005169F0">
        <w:rPr>
          <w:noProof/>
          <w:szCs w:val="24"/>
          <w:lang w:val="sl-SI"/>
        </w:rPr>
        <w:t>eko.</w:t>
      </w:r>
      <w:r w:rsidRPr="005169F0">
        <w:rPr>
          <w:szCs w:val="24"/>
          <w:lang w:val="sl-SI"/>
        </w:rPr>
        <w:t xml:space="preserve"> </w:t>
      </w:r>
      <w:r w:rsidRPr="005169F0">
        <w:rPr>
          <w:noProof/>
          <w:szCs w:val="24"/>
          <w:lang w:val="sl-SI"/>
        </w:rPr>
        <w:t xml:space="preserve">Zaradi farmakoloških lastnosti in potencialne toksičnosti za </w:t>
      </w:r>
      <w:r w:rsidR="00BC2399" w:rsidRPr="005169F0">
        <w:rPr>
          <w:noProof/>
          <w:szCs w:val="24"/>
          <w:lang w:val="sl-SI"/>
        </w:rPr>
        <w:t xml:space="preserve">dojene </w:t>
      </w:r>
      <w:r w:rsidR="009E0CB4" w:rsidRPr="005169F0">
        <w:rPr>
          <w:noProof/>
          <w:szCs w:val="24"/>
          <w:lang w:val="sl-SI"/>
        </w:rPr>
        <w:t>novorojenčke/</w:t>
      </w:r>
      <w:r w:rsidR="00BC2399" w:rsidRPr="005169F0">
        <w:rPr>
          <w:noProof/>
          <w:szCs w:val="24"/>
          <w:lang w:val="sl-SI"/>
        </w:rPr>
        <w:t>otrok</w:t>
      </w:r>
      <w:r w:rsidR="009E0CB4" w:rsidRPr="005169F0">
        <w:rPr>
          <w:noProof/>
          <w:szCs w:val="24"/>
          <w:lang w:val="sl-SI"/>
        </w:rPr>
        <w:t>e</w:t>
      </w:r>
      <w:r w:rsidR="00BC2399" w:rsidRPr="005169F0">
        <w:rPr>
          <w:noProof/>
          <w:szCs w:val="24"/>
          <w:lang w:val="sl-SI"/>
        </w:rPr>
        <w:t xml:space="preserve"> </w:t>
      </w:r>
      <w:r w:rsidRPr="005169F0">
        <w:rPr>
          <w:noProof/>
          <w:szCs w:val="24"/>
          <w:lang w:val="sl-SI"/>
        </w:rPr>
        <w:t>je dojenje kontraindicirano med zdravljenjem s tiotepo.</w:t>
      </w:r>
      <w:r w:rsidRPr="005169F0">
        <w:rPr>
          <w:szCs w:val="24"/>
          <w:lang w:val="sl-SI"/>
        </w:rPr>
        <w:t xml:space="preserve"> </w:t>
      </w:r>
    </w:p>
    <w:p w14:paraId="6F6A59CB" w14:textId="77777777" w:rsidR="00B00904" w:rsidRPr="005169F0" w:rsidRDefault="00B00904" w:rsidP="003B1A49">
      <w:pPr>
        <w:tabs>
          <w:tab w:val="left" w:pos="360"/>
        </w:tabs>
        <w:rPr>
          <w:szCs w:val="24"/>
          <w:lang w:val="sl-SI"/>
        </w:rPr>
      </w:pPr>
    </w:p>
    <w:p w14:paraId="5E03BC87" w14:textId="77777777" w:rsidR="00B00904" w:rsidRPr="005169F0" w:rsidRDefault="00B00904" w:rsidP="003B1A49">
      <w:pPr>
        <w:tabs>
          <w:tab w:val="left" w:pos="360"/>
        </w:tabs>
        <w:rPr>
          <w:szCs w:val="24"/>
          <w:u w:val="single"/>
          <w:lang w:val="sl-SI"/>
        </w:rPr>
      </w:pPr>
      <w:r w:rsidRPr="005169F0">
        <w:rPr>
          <w:noProof/>
          <w:szCs w:val="24"/>
          <w:u w:val="single"/>
          <w:lang w:val="sl-SI"/>
        </w:rPr>
        <w:t>Plodnost</w:t>
      </w:r>
    </w:p>
    <w:p w14:paraId="50646394" w14:textId="77777777" w:rsidR="0091727E" w:rsidRPr="008234AE" w:rsidRDefault="00B00904" w:rsidP="0091727E">
      <w:pPr>
        <w:rPr>
          <w:lang w:val="sl-SI"/>
        </w:rPr>
      </w:pPr>
      <w:r w:rsidRPr="005169F0">
        <w:rPr>
          <w:noProof/>
          <w:szCs w:val="24"/>
          <w:lang w:val="sl-SI"/>
        </w:rPr>
        <w:t xml:space="preserve">Kot večina alkilirajočih </w:t>
      </w:r>
      <w:r w:rsidR="00BB1311" w:rsidRPr="005169F0">
        <w:rPr>
          <w:noProof/>
          <w:szCs w:val="24"/>
          <w:lang w:val="sl-SI"/>
        </w:rPr>
        <w:t>učinkovin</w:t>
      </w:r>
      <w:r w:rsidR="004B54F4" w:rsidRPr="005169F0">
        <w:rPr>
          <w:noProof/>
          <w:szCs w:val="24"/>
          <w:lang w:val="sl-SI"/>
        </w:rPr>
        <w:t xml:space="preserve"> </w:t>
      </w:r>
      <w:r w:rsidRPr="005169F0">
        <w:rPr>
          <w:noProof/>
          <w:szCs w:val="24"/>
          <w:lang w:val="sl-SI"/>
        </w:rPr>
        <w:t xml:space="preserve">lahko tiotepa </w:t>
      </w:r>
      <w:r w:rsidR="004B54F4" w:rsidRPr="005169F0">
        <w:rPr>
          <w:noProof/>
          <w:szCs w:val="24"/>
          <w:lang w:val="sl-SI"/>
        </w:rPr>
        <w:t xml:space="preserve">zmanjša </w:t>
      </w:r>
      <w:r w:rsidRPr="005169F0">
        <w:rPr>
          <w:noProof/>
          <w:szCs w:val="24"/>
          <w:lang w:val="sl-SI"/>
        </w:rPr>
        <w:t xml:space="preserve">plodnost </w:t>
      </w:r>
      <w:r w:rsidR="004B54F4" w:rsidRPr="005169F0">
        <w:rPr>
          <w:noProof/>
          <w:szCs w:val="24"/>
          <w:lang w:val="sl-SI"/>
        </w:rPr>
        <w:t xml:space="preserve">pri </w:t>
      </w:r>
      <w:r w:rsidRPr="005169F0">
        <w:rPr>
          <w:noProof/>
          <w:szCs w:val="24"/>
          <w:lang w:val="sl-SI"/>
        </w:rPr>
        <w:t>moških in žensk</w:t>
      </w:r>
      <w:r w:rsidR="004B54F4" w:rsidRPr="005169F0">
        <w:rPr>
          <w:noProof/>
          <w:szCs w:val="24"/>
          <w:lang w:val="sl-SI"/>
        </w:rPr>
        <w:t>ah</w:t>
      </w:r>
      <w:r w:rsidRPr="005169F0">
        <w:rPr>
          <w:noProof/>
          <w:szCs w:val="24"/>
          <w:lang w:val="sl-SI"/>
        </w:rPr>
        <w:t>.</w:t>
      </w:r>
      <w:r w:rsidR="003D1183">
        <w:rPr>
          <w:noProof/>
          <w:szCs w:val="24"/>
          <w:lang w:val="sl-SI"/>
        </w:rPr>
        <w:t xml:space="preserve"> </w:t>
      </w:r>
    </w:p>
    <w:p w14:paraId="364D0B1E" w14:textId="1153884A" w:rsidR="0091727E" w:rsidRPr="008234AE" w:rsidRDefault="0091727E" w:rsidP="0091727E">
      <w:pPr>
        <w:rPr>
          <w:lang w:val="sl-SI"/>
        </w:rPr>
      </w:pPr>
      <w:r w:rsidRPr="008234AE">
        <w:rPr>
          <w:lang w:val="sl-SI"/>
        </w:rPr>
        <w:t xml:space="preserve">Moški bolniki lahko pred začetkom zdravljenja uporabijo storitev </w:t>
      </w:r>
      <w:r w:rsidR="00E917A8" w:rsidRPr="008234AE">
        <w:rPr>
          <w:lang w:val="sl-SI"/>
        </w:rPr>
        <w:t>kriokonzervacije</w:t>
      </w:r>
      <w:r w:rsidRPr="008234AE">
        <w:rPr>
          <w:lang w:val="sl-SI"/>
        </w:rPr>
        <w:t xml:space="preserve"> sperme.</w:t>
      </w:r>
    </w:p>
    <w:p w14:paraId="3CD4F750" w14:textId="6BBECB2E" w:rsidR="00B00904" w:rsidRDefault="00B00904" w:rsidP="003B1A49">
      <w:pPr>
        <w:tabs>
          <w:tab w:val="left" w:pos="360"/>
        </w:tabs>
        <w:rPr>
          <w:szCs w:val="24"/>
          <w:lang w:val="sl-SI"/>
        </w:rPr>
      </w:pPr>
      <w:r w:rsidRPr="005169F0">
        <w:rPr>
          <w:noProof/>
          <w:szCs w:val="24"/>
          <w:lang w:val="sl-SI"/>
        </w:rPr>
        <w:t xml:space="preserve">(glejte poglavje </w:t>
      </w:r>
      <w:r w:rsidR="009E0CB4" w:rsidRPr="005169F0">
        <w:rPr>
          <w:noProof/>
          <w:szCs w:val="24"/>
          <w:lang w:val="sl-SI"/>
        </w:rPr>
        <w:t>5.3</w:t>
      </w:r>
      <w:r w:rsidRPr="005169F0">
        <w:rPr>
          <w:noProof/>
          <w:szCs w:val="24"/>
          <w:lang w:val="sl-SI"/>
        </w:rPr>
        <w:t>).</w:t>
      </w:r>
      <w:r w:rsidRPr="005169F0">
        <w:rPr>
          <w:szCs w:val="24"/>
          <w:lang w:val="sl-SI"/>
        </w:rPr>
        <w:t xml:space="preserve"> </w:t>
      </w:r>
    </w:p>
    <w:p w14:paraId="51209E7D" w14:textId="77777777" w:rsidR="006722C2" w:rsidRPr="00392A93" w:rsidRDefault="006722C2" w:rsidP="00392A93">
      <w:pPr>
        <w:pStyle w:val="Data"/>
        <w:rPr>
          <w:lang w:val="sl-SI" w:eastAsia="zh-CN"/>
        </w:rPr>
      </w:pPr>
    </w:p>
    <w:p w14:paraId="6B6D06DC" w14:textId="46F0935C" w:rsidR="00B00904" w:rsidRPr="005F2750" w:rsidRDefault="006722C2" w:rsidP="003B1A49">
      <w:pPr>
        <w:pStyle w:val="Paragrafo"/>
        <w:ind w:left="567" w:hanging="567"/>
        <w:jc w:val="left"/>
        <w:rPr>
          <w:sz w:val="22"/>
          <w:lang w:val="sl-SI"/>
        </w:rPr>
      </w:pPr>
      <w:r>
        <w:rPr>
          <w:sz w:val="22"/>
          <w:lang w:val="sl-SI"/>
        </w:rPr>
        <w:t>4.7</w:t>
      </w:r>
      <w:r>
        <w:rPr>
          <w:sz w:val="22"/>
          <w:lang w:val="sl-SI"/>
        </w:rPr>
        <w:tab/>
      </w:r>
      <w:r w:rsidR="00B00904" w:rsidRPr="005F2750">
        <w:rPr>
          <w:sz w:val="22"/>
          <w:lang w:val="sl-SI"/>
        </w:rPr>
        <w:t>Vpliv</w:t>
      </w:r>
      <w:r w:rsidR="00B00904" w:rsidRPr="005F2750">
        <w:rPr>
          <w:spacing w:val="-5"/>
          <w:sz w:val="22"/>
          <w:lang w:val="sl-SI"/>
        </w:rPr>
        <w:t xml:space="preserve"> </w:t>
      </w:r>
      <w:r w:rsidR="00B00904" w:rsidRPr="005F2750">
        <w:rPr>
          <w:sz w:val="22"/>
          <w:lang w:val="sl-SI"/>
        </w:rPr>
        <w:t>na</w:t>
      </w:r>
      <w:r w:rsidR="00B00904" w:rsidRPr="005F2750">
        <w:rPr>
          <w:spacing w:val="-2"/>
          <w:sz w:val="22"/>
          <w:lang w:val="sl-SI"/>
        </w:rPr>
        <w:t xml:space="preserve"> </w:t>
      </w:r>
      <w:r w:rsidR="00B00904" w:rsidRPr="005F2750">
        <w:rPr>
          <w:sz w:val="22"/>
          <w:lang w:val="sl-SI"/>
        </w:rPr>
        <w:t>sposobnost</w:t>
      </w:r>
      <w:r w:rsidR="00B00904" w:rsidRPr="005F2750">
        <w:rPr>
          <w:spacing w:val="-10"/>
          <w:sz w:val="22"/>
          <w:lang w:val="sl-SI"/>
        </w:rPr>
        <w:t xml:space="preserve"> </w:t>
      </w:r>
      <w:r w:rsidR="00B00904" w:rsidRPr="005F2750">
        <w:rPr>
          <w:sz w:val="22"/>
          <w:lang w:val="sl-SI"/>
        </w:rPr>
        <w:t>vo</w:t>
      </w:r>
      <w:r w:rsidR="00B00904" w:rsidRPr="005F2750">
        <w:rPr>
          <w:spacing w:val="-1"/>
          <w:sz w:val="22"/>
          <w:lang w:val="sl-SI"/>
        </w:rPr>
        <w:t>ž</w:t>
      </w:r>
      <w:r w:rsidR="00B00904" w:rsidRPr="005F2750">
        <w:rPr>
          <w:sz w:val="22"/>
          <w:lang w:val="sl-SI"/>
        </w:rPr>
        <w:t>nje</w:t>
      </w:r>
      <w:r w:rsidR="00B00904" w:rsidRPr="005F2750">
        <w:rPr>
          <w:spacing w:val="-6"/>
          <w:sz w:val="22"/>
          <w:lang w:val="sl-SI"/>
        </w:rPr>
        <w:t xml:space="preserve"> </w:t>
      </w:r>
      <w:r w:rsidR="00B00904" w:rsidRPr="005F2750">
        <w:rPr>
          <w:sz w:val="22"/>
          <w:lang w:val="sl-SI"/>
        </w:rPr>
        <w:t>in</w:t>
      </w:r>
      <w:r w:rsidR="00B00904" w:rsidRPr="005F2750">
        <w:rPr>
          <w:spacing w:val="-2"/>
          <w:sz w:val="22"/>
          <w:lang w:val="sl-SI"/>
        </w:rPr>
        <w:t xml:space="preserve"> </w:t>
      </w:r>
      <w:r w:rsidR="00B00904" w:rsidRPr="005F2750">
        <w:rPr>
          <w:sz w:val="22"/>
          <w:lang w:val="sl-SI"/>
        </w:rPr>
        <w:t>upravljanja</w:t>
      </w:r>
      <w:r w:rsidR="00B00904" w:rsidRPr="005F2750">
        <w:rPr>
          <w:spacing w:val="-11"/>
          <w:sz w:val="22"/>
          <w:lang w:val="sl-SI"/>
        </w:rPr>
        <w:t xml:space="preserve"> </w:t>
      </w:r>
      <w:r w:rsidR="00B00904" w:rsidRPr="005F2750">
        <w:rPr>
          <w:sz w:val="22"/>
          <w:lang w:val="sl-SI"/>
        </w:rPr>
        <w:t>stroj</w:t>
      </w:r>
      <w:r w:rsidR="00A95014">
        <w:rPr>
          <w:sz w:val="22"/>
          <w:lang w:val="sl-SI"/>
        </w:rPr>
        <w:t>ev</w:t>
      </w:r>
    </w:p>
    <w:p w14:paraId="50AD23E0" w14:textId="77777777" w:rsidR="00B00904" w:rsidRPr="005F2750" w:rsidRDefault="00B00904" w:rsidP="003B1A49">
      <w:pPr>
        <w:pStyle w:val="Paragrafo"/>
        <w:tabs>
          <w:tab w:val="left" w:pos="360"/>
        </w:tabs>
        <w:ind w:left="0" w:firstLine="0"/>
        <w:jc w:val="left"/>
        <w:rPr>
          <w:sz w:val="22"/>
          <w:lang w:val="sl-SI"/>
        </w:rPr>
      </w:pPr>
    </w:p>
    <w:p w14:paraId="1D462F41" w14:textId="16521820" w:rsidR="00B00904" w:rsidRPr="005F2750" w:rsidRDefault="00261178" w:rsidP="003B1A49">
      <w:pPr>
        <w:tabs>
          <w:tab w:val="left" w:pos="360"/>
        </w:tabs>
        <w:rPr>
          <w:lang w:val="sl-SI"/>
        </w:rPr>
      </w:pPr>
      <w:r w:rsidRPr="005F2750">
        <w:rPr>
          <w:lang w:val="sl-SI"/>
        </w:rPr>
        <w:t xml:space="preserve">Zdravilo TEPADINA ima </w:t>
      </w:r>
      <w:r w:rsidR="003A0A01">
        <w:rPr>
          <w:lang w:val="sl-SI"/>
        </w:rPr>
        <w:t>pomemben</w:t>
      </w:r>
      <w:r w:rsidR="005A5032" w:rsidRPr="005F2750">
        <w:rPr>
          <w:lang w:val="sl-SI"/>
        </w:rPr>
        <w:t xml:space="preserve"> </w:t>
      </w:r>
      <w:r w:rsidRPr="005F2750">
        <w:rPr>
          <w:lang w:val="sl-SI"/>
        </w:rPr>
        <w:t xml:space="preserve">vpliv na sposobnost vožnje in upravljanja </w:t>
      </w:r>
      <w:r w:rsidR="00F10BAD" w:rsidRPr="004F0033">
        <w:rPr>
          <w:lang w:val="sl-SI"/>
        </w:rPr>
        <w:t>strojev</w:t>
      </w:r>
      <w:r w:rsidRPr="004F0033">
        <w:rPr>
          <w:lang w:val="sl-SI"/>
        </w:rPr>
        <w:t>.</w:t>
      </w:r>
      <w:r w:rsidRPr="005F2750">
        <w:rPr>
          <w:lang w:val="sl-SI"/>
        </w:rPr>
        <w:t xml:space="preserve"> </w:t>
      </w:r>
      <w:r w:rsidR="00C560AA" w:rsidRPr="005F2750">
        <w:rPr>
          <w:lang w:val="sl-SI"/>
        </w:rPr>
        <w:t>Zelo</w:t>
      </w:r>
      <w:r w:rsidR="00B00904" w:rsidRPr="005F2750">
        <w:rPr>
          <w:lang w:val="sl-SI"/>
        </w:rPr>
        <w:t xml:space="preserve"> verjetno</w:t>
      </w:r>
      <w:r w:rsidR="00C560AA" w:rsidRPr="005F2750">
        <w:rPr>
          <w:lang w:val="sl-SI"/>
        </w:rPr>
        <w:t xml:space="preserve"> je</w:t>
      </w:r>
      <w:r w:rsidR="00B00904" w:rsidRPr="005F2750">
        <w:rPr>
          <w:lang w:val="sl-SI"/>
        </w:rPr>
        <w:t xml:space="preserve">, da lahko nekateri neželeni učinki tiotepe, kot so omotica, glavobol in zamegljen vid, vplivajo na te funkcije. </w:t>
      </w:r>
    </w:p>
    <w:p w14:paraId="288F9327" w14:textId="77777777" w:rsidR="00B00904" w:rsidRPr="005F2750" w:rsidRDefault="00B00904" w:rsidP="003B1A49">
      <w:pPr>
        <w:pStyle w:val="Paragrafo"/>
        <w:tabs>
          <w:tab w:val="left" w:pos="360"/>
        </w:tabs>
        <w:ind w:left="0" w:firstLine="0"/>
        <w:jc w:val="left"/>
        <w:rPr>
          <w:b w:val="0"/>
          <w:sz w:val="22"/>
          <w:lang w:val="sl-SI"/>
        </w:rPr>
      </w:pPr>
    </w:p>
    <w:p w14:paraId="270CFE09" w14:textId="77777777" w:rsidR="00B00904" w:rsidRPr="005F2750" w:rsidRDefault="006722C2" w:rsidP="003B1A49">
      <w:pPr>
        <w:pStyle w:val="Paragrafo"/>
        <w:ind w:left="567" w:hanging="567"/>
        <w:jc w:val="left"/>
        <w:rPr>
          <w:sz w:val="22"/>
          <w:lang w:val="sl-SI"/>
        </w:rPr>
      </w:pPr>
      <w:r>
        <w:rPr>
          <w:sz w:val="22"/>
          <w:lang w:val="sl-SI"/>
        </w:rPr>
        <w:t>4.8</w:t>
      </w:r>
      <w:r>
        <w:rPr>
          <w:sz w:val="22"/>
          <w:lang w:val="sl-SI"/>
        </w:rPr>
        <w:tab/>
      </w:r>
      <w:r w:rsidR="00B00904" w:rsidRPr="005F2750">
        <w:rPr>
          <w:sz w:val="22"/>
          <w:lang w:val="sl-SI"/>
        </w:rPr>
        <w:t>Ne</w:t>
      </w:r>
      <w:r w:rsidR="00B00904" w:rsidRPr="005F2750">
        <w:rPr>
          <w:spacing w:val="-1"/>
          <w:sz w:val="22"/>
          <w:lang w:val="sl-SI"/>
        </w:rPr>
        <w:t>ž</w:t>
      </w:r>
      <w:r w:rsidR="00B00904" w:rsidRPr="005F2750">
        <w:rPr>
          <w:sz w:val="22"/>
          <w:lang w:val="sl-SI"/>
        </w:rPr>
        <w:t>eleni</w:t>
      </w:r>
      <w:r w:rsidR="00B00904" w:rsidRPr="005F2750">
        <w:rPr>
          <w:spacing w:val="-6"/>
          <w:sz w:val="22"/>
          <w:lang w:val="sl-SI"/>
        </w:rPr>
        <w:t xml:space="preserve"> </w:t>
      </w:r>
      <w:r w:rsidR="00B00904" w:rsidRPr="005F2750">
        <w:rPr>
          <w:sz w:val="22"/>
          <w:lang w:val="sl-SI"/>
        </w:rPr>
        <w:t>uč</w:t>
      </w:r>
      <w:r w:rsidR="00B00904" w:rsidRPr="005F2750">
        <w:rPr>
          <w:spacing w:val="1"/>
          <w:sz w:val="22"/>
          <w:lang w:val="sl-SI"/>
        </w:rPr>
        <w:t>i</w:t>
      </w:r>
      <w:r w:rsidR="00B00904" w:rsidRPr="005F2750">
        <w:rPr>
          <w:sz w:val="22"/>
          <w:lang w:val="sl-SI"/>
        </w:rPr>
        <w:t>nki</w:t>
      </w:r>
    </w:p>
    <w:p w14:paraId="387A61F5" w14:textId="77777777" w:rsidR="00261178" w:rsidRPr="005169F0" w:rsidRDefault="00261178" w:rsidP="003B1A49">
      <w:pPr>
        <w:tabs>
          <w:tab w:val="left" w:pos="360"/>
        </w:tabs>
        <w:autoSpaceDE w:val="0"/>
        <w:autoSpaceDN w:val="0"/>
        <w:adjustRightInd w:val="0"/>
        <w:rPr>
          <w:noProof/>
          <w:szCs w:val="24"/>
          <w:lang w:val="sl-SI"/>
        </w:rPr>
      </w:pPr>
    </w:p>
    <w:p w14:paraId="4A0CC0CE" w14:textId="77777777" w:rsidR="00261178" w:rsidRPr="005169F0" w:rsidRDefault="00261178" w:rsidP="003B1A49">
      <w:pPr>
        <w:tabs>
          <w:tab w:val="left" w:pos="360"/>
        </w:tabs>
        <w:autoSpaceDE w:val="0"/>
        <w:autoSpaceDN w:val="0"/>
        <w:adjustRightInd w:val="0"/>
        <w:rPr>
          <w:noProof/>
          <w:szCs w:val="24"/>
          <w:u w:val="single"/>
          <w:lang w:val="sl-SI"/>
        </w:rPr>
      </w:pPr>
      <w:r w:rsidRPr="005169F0">
        <w:rPr>
          <w:noProof/>
          <w:szCs w:val="24"/>
          <w:u w:val="single"/>
          <w:lang w:val="sl-SI"/>
        </w:rPr>
        <w:t>Povzetek varnostnega profila</w:t>
      </w:r>
    </w:p>
    <w:p w14:paraId="664D7FA4" w14:textId="77777777" w:rsidR="00261178" w:rsidRPr="005169F0" w:rsidRDefault="00261178" w:rsidP="003B1A49">
      <w:pPr>
        <w:tabs>
          <w:tab w:val="left" w:pos="360"/>
        </w:tabs>
        <w:autoSpaceDE w:val="0"/>
        <w:autoSpaceDN w:val="0"/>
        <w:adjustRightInd w:val="0"/>
        <w:rPr>
          <w:noProof/>
          <w:szCs w:val="24"/>
          <w:lang w:val="sl-SI"/>
        </w:rPr>
      </w:pPr>
    </w:p>
    <w:p w14:paraId="4626AA7E"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Varnost tiotepe je bila preverjena s pregledom neželenih učinkov, o katerih so poročali v objavljenih podatkih iz kliničnih študij.</w:t>
      </w:r>
      <w:r w:rsidRPr="005169F0">
        <w:rPr>
          <w:szCs w:val="24"/>
          <w:lang w:val="sl-SI"/>
        </w:rPr>
        <w:t xml:space="preserve"> </w:t>
      </w:r>
      <w:r w:rsidRPr="005169F0">
        <w:rPr>
          <w:noProof/>
          <w:szCs w:val="24"/>
          <w:lang w:val="sl-SI"/>
        </w:rPr>
        <w:t>V teh študijah je 6 588 odraslih bolnikov in 902 pediatrična bolnika prejelo tiotepo kot pripravljalno zdravljenje pred presaditvijo krvotvornih matičnih celic.</w:t>
      </w:r>
      <w:r w:rsidRPr="005169F0">
        <w:rPr>
          <w:szCs w:val="24"/>
          <w:lang w:val="sl-SI"/>
        </w:rPr>
        <w:t xml:space="preserve"> </w:t>
      </w:r>
    </w:p>
    <w:p w14:paraId="54677D89" w14:textId="77777777" w:rsidR="00B00904" w:rsidRPr="005169F0" w:rsidRDefault="00B00904" w:rsidP="003B1A49">
      <w:pPr>
        <w:autoSpaceDE w:val="0"/>
        <w:autoSpaceDN w:val="0"/>
        <w:adjustRightInd w:val="0"/>
        <w:rPr>
          <w:szCs w:val="24"/>
          <w:lang w:val="sl-SI"/>
        </w:rPr>
      </w:pPr>
    </w:p>
    <w:p w14:paraId="2147E1D7" w14:textId="1DD274DC" w:rsidR="00B00904" w:rsidRPr="005169F0" w:rsidRDefault="00B00904" w:rsidP="003B1A49">
      <w:pPr>
        <w:autoSpaceDE w:val="0"/>
        <w:autoSpaceDN w:val="0"/>
        <w:adjustRightInd w:val="0"/>
        <w:rPr>
          <w:szCs w:val="24"/>
          <w:lang w:val="sl-SI"/>
        </w:rPr>
      </w:pPr>
      <w:r w:rsidRPr="005169F0">
        <w:rPr>
          <w:noProof/>
          <w:szCs w:val="24"/>
          <w:lang w:val="sl-SI"/>
        </w:rPr>
        <w:t xml:space="preserve">Hude toksičnosti v povezavi s hematološkim, jetrnim in dihalnim sistemom so bile pričakovane posledice režima </w:t>
      </w:r>
      <w:r w:rsidR="00BB1311" w:rsidRPr="005169F0">
        <w:rPr>
          <w:noProof/>
          <w:szCs w:val="24"/>
          <w:lang w:val="sl-SI"/>
        </w:rPr>
        <w:t xml:space="preserve">pripravljalnega zdravljenja </w:t>
      </w:r>
      <w:r w:rsidRPr="005169F0">
        <w:rPr>
          <w:noProof/>
          <w:szCs w:val="24"/>
          <w:lang w:val="sl-SI"/>
        </w:rPr>
        <w:t>in procesa presaditve.</w:t>
      </w:r>
      <w:r w:rsidRPr="005169F0">
        <w:rPr>
          <w:szCs w:val="24"/>
          <w:lang w:val="sl-SI"/>
        </w:rPr>
        <w:t xml:space="preserve"> </w:t>
      </w:r>
      <w:r w:rsidRPr="005169F0">
        <w:rPr>
          <w:noProof/>
          <w:szCs w:val="24"/>
          <w:lang w:val="sl-SI"/>
        </w:rPr>
        <w:t xml:space="preserve">Posledice zajemajo okužbo in </w:t>
      </w:r>
      <w:r w:rsidR="00982737" w:rsidRPr="005169F0">
        <w:rPr>
          <w:noProof/>
          <w:szCs w:val="24"/>
          <w:lang w:val="sl-SI"/>
        </w:rPr>
        <w:t>reakcij</w:t>
      </w:r>
      <w:r w:rsidR="005E2626" w:rsidRPr="005169F0">
        <w:rPr>
          <w:noProof/>
          <w:szCs w:val="24"/>
          <w:lang w:val="sl-SI"/>
        </w:rPr>
        <w:t>o</w:t>
      </w:r>
      <w:r w:rsidR="00982737" w:rsidRPr="005169F0">
        <w:rPr>
          <w:noProof/>
          <w:szCs w:val="24"/>
          <w:lang w:val="sl-SI"/>
        </w:rPr>
        <w:t xml:space="preserve"> </w:t>
      </w:r>
      <w:r w:rsidRPr="005169F0">
        <w:rPr>
          <w:noProof/>
          <w:szCs w:val="24"/>
          <w:lang w:val="sl-SI"/>
        </w:rPr>
        <w:t>presadka proti gostitelju</w:t>
      </w:r>
      <w:r w:rsidRPr="005169F0">
        <w:rPr>
          <w:rFonts w:ascii="Arial" w:hAnsi="Arial"/>
          <w:noProof/>
          <w:szCs w:val="24"/>
          <w:lang w:val="sl-SI"/>
        </w:rPr>
        <w:t xml:space="preserve"> </w:t>
      </w:r>
      <w:r w:rsidRPr="005169F0">
        <w:rPr>
          <w:noProof/>
          <w:szCs w:val="24"/>
          <w:lang w:val="sl-SI"/>
        </w:rPr>
        <w:t>(GVHD</w:t>
      </w:r>
      <w:r w:rsidR="00BB1311" w:rsidRPr="005169F0">
        <w:rPr>
          <w:noProof/>
          <w:szCs w:val="24"/>
          <w:lang w:val="sl-SI"/>
        </w:rPr>
        <w:t xml:space="preserve"> </w:t>
      </w:r>
      <w:r w:rsidR="00505BD6">
        <w:rPr>
          <w:noProof/>
          <w:szCs w:val="24"/>
          <w:lang w:val="sl-SI"/>
        </w:rPr>
        <w:t xml:space="preserve">- </w:t>
      </w:r>
      <w:r w:rsidR="00BB1311" w:rsidRPr="008234AE">
        <w:rPr>
          <w:noProof/>
          <w:szCs w:val="24"/>
          <w:lang w:val="sl-SI"/>
        </w:rPr>
        <w:t>Graft-versus host disease</w:t>
      </w:r>
      <w:r w:rsidRPr="005169F0">
        <w:rPr>
          <w:noProof/>
          <w:szCs w:val="24"/>
          <w:lang w:val="sl-SI"/>
        </w:rPr>
        <w:t xml:space="preserve">), ki sta bili, čeprav ne neposredno povezani, glavna vzroka obolevnosti in umrljivosti, zlasti pri </w:t>
      </w:r>
      <w:r w:rsidR="00BB1311" w:rsidRPr="005169F0">
        <w:rPr>
          <w:noProof/>
          <w:szCs w:val="24"/>
          <w:lang w:val="sl-SI"/>
        </w:rPr>
        <w:t xml:space="preserve">alogenski </w:t>
      </w:r>
      <w:r w:rsidRPr="005169F0">
        <w:rPr>
          <w:noProof/>
          <w:szCs w:val="24"/>
          <w:lang w:val="sl-SI"/>
        </w:rPr>
        <w:t>PKMC.</w:t>
      </w:r>
      <w:r w:rsidRPr="005169F0">
        <w:rPr>
          <w:szCs w:val="24"/>
          <w:lang w:val="sl-SI"/>
        </w:rPr>
        <w:t xml:space="preserve"> </w:t>
      </w:r>
    </w:p>
    <w:p w14:paraId="5DAFAC40" w14:textId="2DD9E055" w:rsidR="00F520EA" w:rsidRDefault="00B00904" w:rsidP="003B1A49">
      <w:pPr>
        <w:autoSpaceDE w:val="0"/>
        <w:autoSpaceDN w:val="0"/>
        <w:adjustRightInd w:val="0"/>
        <w:rPr>
          <w:noProof/>
          <w:szCs w:val="24"/>
          <w:lang w:val="sl-SI"/>
        </w:rPr>
      </w:pPr>
      <w:r w:rsidRPr="005169F0">
        <w:rPr>
          <w:noProof/>
          <w:szCs w:val="24"/>
          <w:lang w:val="sl-SI"/>
        </w:rPr>
        <w:t>Najpogostejš</w:t>
      </w:r>
      <w:r w:rsidR="000500FE" w:rsidRPr="005169F0">
        <w:rPr>
          <w:noProof/>
          <w:szCs w:val="24"/>
          <w:lang w:val="sl-SI"/>
        </w:rPr>
        <w:t>e</w:t>
      </w:r>
      <w:r w:rsidRPr="005169F0">
        <w:rPr>
          <w:noProof/>
          <w:szCs w:val="24"/>
          <w:lang w:val="sl-SI"/>
        </w:rPr>
        <w:t xml:space="preserve"> neželen</w:t>
      </w:r>
      <w:r w:rsidR="000500FE" w:rsidRPr="005169F0">
        <w:rPr>
          <w:noProof/>
          <w:szCs w:val="24"/>
          <w:lang w:val="sl-SI"/>
        </w:rPr>
        <w:t>e</w:t>
      </w:r>
      <w:r w:rsidRPr="005169F0">
        <w:rPr>
          <w:noProof/>
          <w:szCs w:val="24"/>
          <w:lang w:val="sl-SI"/>
        </w:rPr>
        <w:t xml:space="preserve"> </w:t>
      </w:r>
      <w:r w:rsidR="00261178" w:rsidRPr="005169F0">
        <w:rPr>
          <w:noProof/>
          <w:szCs w:val="24"/>
          <w:lang w:val="sl-SI"/>
        </w:rPr>
        <w:t xml:space="preserve">reakcije </w:t>
      </w:r>
      <w:r w:rsidRPr="005169F0">
        <w:rPr>
          <w:noProof/>
          <w:szCs w:val="24"/>
          <w:lang w:val="sl-SI"/>
        </w:rPr>
        <w:t>pri različnih pripravljalnih zdravljenjih, vključno s tiotepo, o katerih so poročali, so:</w:t>
      </w:r>
      <w:r w:rsidRPr="005169F0">
        <w:rPr>
          <w:szCs w:val="24"/>
          <w:lang w:val="sl-SI"/>
        </w:rPr>
        <w:t xml:space="preserve"> </w:t>
      </w:r>
      <w:r w:rsidRPr="005169F0">
        <w:rPr>
          <w:noProof/>
          <w:szCs w:val="24"/>
          <w:lang w:val="sl-SI"/>
        </w:rPr>
        <w:t>okužbe, citopenija, akutna GvHD in kronična GvHD, bolezni prebavil, hemoragični cistitis</w:t>
      </w:r>
      <w:r w:rsidR="003D1183">
        <w:rPr>
          <w:noProof/>
          <w:szCs w:val="24"/>
          <w:lang w:val="sl-SI"/>
        </w:rPr>
        <w:t xml:space="preserve"> </w:t>
      </w:r>
      <w:r w:rsidR="0091727E" w:rsidRPr="007C0D65">
        <w:rPr>
          <w:noProof/>
          <w:szCs w:val="24"/>
          <w:lang w:val="sl-SI"/>
        </w:rPr>
        <w:t>in</w:t>
      </w:r>
      <w:r w:rsidRPr="005169F0">
        <w:rPr>
          <w:noProof/>
          <w:szCs w:val="24"/>
          <w:lang w:val="sl-SI"/>
        </w:rPr>
        <w:t xml:space="preserve"> vnetje sluznice.</w:t>
      </w:r>
    </w:p>
    <w:p w14:paraId="37700777" w14:textId="77777777" w:rsidR="00244BF3" w:rsidRDefault="00244BF3" w:rsidP="00681ACF">
      <w:pPr>
        <w:pStyle w:val="Data"/>
        <w:rPr>
          <w:lang w:val="sl-SI" w:eastAsia="zh-CN"/>
        </w:rPr>
      </w:pPr>
    </w:p>
    <w:p w14:paraId="5FDB2F81" w14:textId="77777777" w:rsidR="00244BF3" w:rsidRPr="00083AC8" w:rsidRDefault="00244BF3" w:rsidP="00681ACF">
      <w:pPr>
        <w:rPr>
          <w:i/>
          <w:noProof/>
          <w:szCs w:val="24"/>
          <w:lang w:val="sl-SI"/>
        </w:rPr>
      </w:pPr>
      <w:r w:rsidRPr="00083AC8">
        <w:rPr>
          <w:i/>
          <w:noProof/>
          <w:szCs w:val="24"/>
          <w:lang w:val="sl-SI"/>
        </w:rPr>
        <w:t>Levkoencefalopatija</w:t>
      </w:r>
    </w:p>
    <w:p w14:paraId="76BA4871" w14:textId="77777777" w:rsidR="00244BF3" w:rsidRPr="00681ACF" w:rsidRDefault="00244BF3" w:rsidP="00681ACF">
      <w:pPr>
        <w:pStyle w:val="Data"/>
        <w:rPr>
          <w:lang w:val="sl-SI" w:eastAsia="zh-CN"/>
        </w:rPr>
      </w:pPr>
      <w:r w:rsidRPr="00244BF3">
        <w:rPr>
          <w:lang w:val="sl-SI" w:eastAsia="zh-CN"/>
        </w:rPr>
        <w:t>Primeri levkoencefalopatije po zdravljenju s tiotepo so bili opaženi pri odraslih in otrocih, ki so v preteklosti prejeli več kemoterapij, vključno z metotreksatom in radioterapijo. Nekateri primeri so se končali s smrtnim izidom.</w:t>
      </w:r>
    </w:p>
    <w:p w14:paraId="637A1C6C" w14:textId="77777777" w:rsidR="00F520EA" w:rsidRPr="005169F0" w:rsidRDefault="00F520EA" w:rsidP="003B1A49">
      <w:pPr>
        <w:rPr>
          <w:noProof/>
          <w:szCs w:val="24"/>
          <w:lang w:val="sl-SI"/>
        </w:rPr>
      </w:pPr>
    </w:p>
    <w:p w14:paraId="5EA1415C" w14:textId="1A7FF080" w:rsidR="00F520EA" w:rsidRPr="005169F0" w:rsidRDefault="00223058" w:rsidP="00083AC8">
      <w:pPr>
        <w:keepNext/>
        <w:rPr>
          <w:noProof/>
          <w:szCs w:val="24"/>
          <w:u w:val="single"/>
          <w:lang w:val="sl-SI"/>
        </w:rPr>
      </w:pPr>
      <w:r>
        <w:rPr>
          <w:noProof/>
          <w:szCs w:val="24"/>
          <w:u w:val="single"/>
          <w:lang w:val="sl-SI"/>
        </w:rPr>
        <w:lastRenderedPageBreak/>
        <w:t>Seznam</w:t>
      </w:r>
      <w:r w:rsidR="00F520EA" w:rsidRPr="005169F0">
        <w:rPr>
          <w:noProof/>
          <w:szCs w:val="24"/>
          <w:u w:val="single"/>
          <w:lang w:val="sl-SI"/>
        </w:rPr>
        <w:t xml:space="preserve"> neželenih učinkov</w:t>
      </w:r>
    </w:p>
    <w:p w14:paraId="6B55565D" w14:textId="77777777" w:rsidR="00F520EA" w:rsidRPr="005169F0" w:rsidRDefault="00F520EA" w:rsidP="00083AC8">
      <w:pPr>
        <w:keepNext/>
        <w:rPr>
          <w:noProof/>
          <w:szCs w:val="24"/>
          <w:lang w:val="sl-SI"/>
        </w:rPr>
      </w:pPr>
    </w:p>
    <w:p w14:paraId="43DF15DC" w14:textId="77777777" w:rsidR="00F520EA" w:rsidRPr="005169F0" w:rsidRDefault="00F520EA" w:rsidP="00083AC8">
      <w:pPr>
        <w:keepNext/>
        <w:keepLines/>
        <w:rPr>
          <w:i/>
          <w:noProof/>
          <w:szCs w:val="24"/>
          <w:u w:val="single"/>
          <w:lang w:val="sl-SI"/>
        </w:rPr>
      </w:pPr>
      <w:r w:rsidRPr="005169F0">
        <w:rPr>
          <w:i/>
          <w:noProof/>
          <w:szCs w:val="24"/>
          <w:u w:val="single"/>
          <w:lang w:val="sl-SI"/>
        </w:rPr>
        <w:t>Odrasli</w:t>
      </w:r>
    </w:p>
    <w:p w14:paraId="60567E4C" w14:textId="77777777" w:rsidR="00F520EA" w:rsidRPr="005169F0" w:rsidRDefault="00F520EA" w:rsidP="00083AC8">
      <w:pPr>
        <w:keepNext/>
        <w:keepLines/>
        <w:rPr>
          <w:noProof/>
          <w:szCs w:val="24"/>
          <w:lang w:val="sl-SI"/>
        </w:rPr>
      </w:pPr>
    </w:p>
    <w:p w14:paraId="71382098" w14:textId="77777777" w:rsidR="003E56EA" w:rsidRPr="005169F0" w:rsidRDefault="00B00904" w:rsidP="00083AC8">
      <w:pPr>
        <w:keepNext/>
        <w:keepLines/>
        <w:rPr>
          <w:noProof/>
          <w:szCs w:val="24"/>
          <w:lang w:val="sl-SI"/>
        </w:rPr>
      </w:pPr>
      <w:r w:rsidRPr="005169F0">
        <w:rPr>
          <w:noProof/>
          <w:szCs w:val="24"/>
          <w:lang w:val="sl-SI"/>
        </w:rPr>
        <w:t>Neželeni učinki, ki so vsaj potencialno povezani s pripravljalnim zdravljenjem, ki vključuje tiotepo, in o katerih so poročali pri odraslih bolnikih o več kot le</w:t>
      </w:r>
      <w:r w:rsidR="00C50765" w:rsidRPr="005169F0">
        <w:rPr>
          <w:noProof/>
          <w:szCs w:val="24"/>
          <w:lang w:val="sl-SI"/>
        </w:rPr>
        <w:t xml:space="preserve"> o</w:t>
      </w:r>
      <w:r w:rsidRPr="005169F0">
        <w:rPr>
          <w:noProof/>
          <w:szCs w:val="24"/>
          <w:lang w:val="sl-SI"/>
        </w:rPr>
        <w:t xml:space="preserve"> </w:t>
      </w:r>
      <w:r w:rsidR="00C50765" w:rsidRPr="005169F0">
        <w:rPr>
          <w:noProof/>
          <w:szCs w:val="24"/>
          <w:lang w:val="sl-SI"/>
        </w:rPr>
        <w:t xml:space="preserve">posameznem </w:t>
      </w:r>
      <w:r w:rsidRPr="005169F0">
        <w:rPr>
          <w:noProof/>
          <w:szCs w:val="24"/>
          <w:lang w:val="sl-SI"/>
        </w:rPr>
        <w:t>primeru, so navedeni spodaj glede na organski sistem in pogostnost.</w:t>
      </w:r>
      <w:r w:rsidRPr="005169F0">
        <w:rPr>
          <w:szCs w:val="24"/>
          <w:lang w:val="sl-SI"/>
        </w:rPr>
        <w:t xml:space="preserve"> </w:t>
      </w:r>
      <w:r w:rsidRPr="005169F0">
        <w:rPr>
          <w:noProof/>
          <w:szCs w:val="24"/>
          <w:lang w:val="sl-SI"/>
        </w:rPr>
        <w:t>V</w:t>
      </w:r>
      <w:r w:rsidRPr="005169F0">
        <w:rPr>
          <w:noProof/>
          <w:spacing w:val="-2"/>
          <w:szCs w:val="24"/>
          <w:lang w:val="sl-SI"/>
        </w:rPr>
        <w:t xml:space="preserve"> </w:t>
      </w:r>
      <w:r w:rsidRPr="005169F0">
        <w:rPr>
          <w:noProof/>
          <w:szCs w:val="24"/>
          <w:lang w:val="sl-SI"/>
        </w:rPr>
        <w:t>vsaki</w:t>
      </w:r>
      <w:r w:rsidRPr="005169F0">
        <w:rPr>
          <w:noProof/>
          <w:spacing w:val="-5"/>
          <w:szCs w:val="24"/>
          <w:lang w:val="sl-SI"/>
        </w:rPr>
        <w:t xml:space="preserve"> </w:t>
      </w:r>
      <w:r w:rsidRPr="005169F0">
        <w:rPr>
          <w:noProof/>
          <w:szCs w:val="24"/>
          <w:lang w:val="sl-SI"/>
        </w:rPr>
        <w:t>skupini pogostnosti</w:t>
      </w:r>
      <w:r w:rsidRPr="005169F0">
        <w:rPr>
          <w:noProof/>
          <w:spacing w:val="-10"/>
          <w:szCs w:val="24"/>
          <w:lang w:val="sl-SI"/>
        </w:rPr>
        <w:t xml:space="preserve"> </w:t>
      </w:r>
      <w:r w:rsidRPr="005169F0">
        <w:rPr>
          <w:noProof/>
          <w:szCs w:val="24"/>
          <w:lang w:val="sl-SI"/>
        </w:rPr>
        <w:t>so</w:t>
      </w:r>
      <w:r w:rsidRPr="005169F0">
        <w:rPr>
          <w:noProof/>
          <w:spacing w:val="-2"/>
          <w:szCs w:val="24"/>
          <w:lang w:val="sl-SI"/>
        </w:rPr>
        <w:t xml:space="preserve"> </w:t>
      </w:r>
      <w:r w:rsidRPr="005169F0">
        <w:rPr>
          <w:noProof/>
          <w:szCs w:val="24"/>
          <w:lang w:val="sl-SI"/>
        </w:rPr>
        <w:t>neželeni</w:t>
      </w:r>
      <w:r w:rsidRPr="005169F0">
        <w:rPr>
          <w:noProof/>
          <w:spacing w:val="-6"/>
          <w:szCs w:val="24"/>
          <w:lang w:val="sl-SI"/>
        </w:rPr>
        <w:t xml:space="preserve"> </w:t>
      </w:r>
      <w:r w:rsidRPr="005169F0">
        <w:rPr>
          <w:noProof/>
          <w:szCs w:val="24"/>
          <w:lang w:val="sl-SI"/>
        </w:rPr>
        <w:t>učinki</w:t>
      </w:r>
      <w:r w:rsidRPr="005169F0">
        <w:rPr>
          <w:noProof/>
          <w:spacing w:val="-4"/>
          <w:szCs w:val="24"/>
          <w:lang w:val="sl-SI"/>
        </w:rPr>
        <w:t xml:space="preserve"> </w:t>
      </w:r>
      <w:r w:rsidRPr="005169F0">
        <w:rPr>
          <w:noProof/>
          <w:szCs w:val="24"/>
          <w:lang w:val="sl-SI"/>
        </w:rPr>
        <w:t>navedeni</w:t>
      </w:r>
      <w:r w:rsidRPr="005169F0">
        <w:rPr>
          <w:noProof/>
          <w:spacing w:val="-9"/>
          <w:szCs w:val="24"/>
          <w:lang w:val="sl-SI"/>
        </w:rPr>
        <w:t xml:space="preserve"> </w:t>
      </w:r>
      <w:r w:rsidRPr="005169F0">
        <w:rPr>
          <w:noProof/>
          <w:szCs w:val="24"/>
          <w:lang w:val="sl-SI"/>
        </w:rPr>
        <w:t>po</w:t>
      </w:r>
      <w:r w:rsidRPr="005169F0">
        <w:rPr>
          <w:noProof/>
          <w:spacing w:val="-2"/>
          <w:szCs w:val="24"/>
          <w:lang w:val="sl-SI"/>
        </w:rPr>
        <w:t xml:space="preserve"> </w:t>
      </w:r>
      <w:r w:rsidRPr="005169F0">
        <w:rPr>
          <w:noProof/>
          <w:szCs w:val="24"/>
          <w:lang w:val="sl-SI"/>
        </w:rPr>
        <w:t>padajoči</w:t>
      </w:r>
      <w:r w:rsidRPr="005169F0">
        <w:rPr>
          <w:noProof/>
          <w:spacing w:val="-6"/>
          <w:szCs w:val="24"/>
          <w:lang w:val="sl-SI"/>
        </w:rPr>
        <w:t xml:space="preserve"> </w:t>
      </w:r>
      <w:r w:rsidRPr="005169F0">
        <w:rPr>
          <w:noProof/>
          <w:spacing w:val="-1"/>
          <w:szCs w:val="24"/>
          <w:lang w:val="sl-SI"/>
        </w:rPr>
        <w:t>r</w:t>
      </w:r>
      <w:r w:rsidRPr="005169F0">
        <w:rPr>
          <w:noProof/>
          <w:szCs w:val="24"/>
          <w:lang w:val="sl-SI"/>
        </w:rPr>
        <w:t>esnosti.</w:t>
      </w:r>
      <w:r w:rsidRPr="005169F0">
        <w:rPr>
          <w:szCs w:val="24"/>
          <w:lang w:val="sl-SI"/>
        </w:rPr>
        <w:t xml:space="preserve"> </w:t>
      </w:r>
      <w:r w:rsidRPr="005169F0">
        <w:rPr>
          <w:noProof/>
          <w:szCs w:val="24"/>
          <w:lang w:val="sl-SI"/>
        </w:rPr>
        <w:t>Pogostnost je</w:t>
      </w:r>
      <w:r w:rsidRPr="005169F0">
        <w:rPr>
          <w:noProof/>
          <w:spacing w:val="-1"/>
          <w:szCs w:val="24"/>
          <w:lang w:val="sl-SI"/>
        </w:rPr>
        <w:t xml:space="preserve"> </w:t>
      </w:r>
      <w:r w:rsidRPr="005169F0">
        <w:rPr>
          <w:noProof/>
          <w:szCs w:val="24"/>
          <w:lang w:val="sl-SI"/>
        </w:rPr>
        <w:t>opredeljena</w:t>
      </w:r>
      <w:r w:rsidRPr="005169F0">
        <w:rPr>
          <w:noProof/>
          <w:spacing w:val="-9"/>
          <w:szCs w:val="24"/>
          <w:lang w:val="sl-SI"/>
        </w:rPr>
        <w:t xml:space="preserve"> </w:t>
      </w:r>
      <w:r w:rsidR="009B5173" w:rsidRPr="005169F0">
        <w:rPr>
          <w:noProof/>
          <w:szCs w:val="24"/>
          <w:lang w:val="sl-SI"/>
        </w:rPr>
        <w:t>kot sledi</w:t>
      </w:r>
      <w:r w:rsidRPr="005169F0">
        <w:rPr>
          <w:noProof/>
          <w:szCs w:val="24"/>
          <w:lang w:val="sl-SI"/>
        </w:rPr>
        <w:t>:</w:t>
      </w:r>
      <w:r w:rsidRPr="005169F0">
        <w:rPr>
          <w:szCs w:val="24"/>
          <w:lang w:val="sl-SI"/>
        </w:rPr>
        <w:t xml:space="preserve"> </w:t>
      </w:r>
      <w:r w:rsidR="003E56EA" w:rsidRPr="005169F0">
        <w:rPr>
          <w:noProof/>
          <w:szCs w:val="24"/>
          <w:lang w:val="sl-SI"/>
        </w:rPr>
        <w:t xml:space="preserve"> </w:t>
      </w:r>
    </w:p>
    <w:p w14:paraId="11475225" w14:textId="77777777" w:rsidR="00B00904" w:rsidRPr="005169F0" w:rsidRDefault="003E56EA" w:rsidP="003B1A49">
      <w:pPr>
        <w:rPr>
          <w:szCs w:val="24"/>
          <w:lang w:val="sl-SI"/>
        </w:rPr>
      </w:pPr>
      <w:r w:rsidRPr="005169F0">
        <w:rPr>
          <w:noProof/>
          <w:szCs w:val="24"/>
          <w:lang w:val="sl-SI"/>
        </w:rPr>
        <w:t xml:space="preserve">zelo pogosti (≥ 1/10), pogosti (≥1/100 </w:t>
      </w:r>
      <w:r w:rsidR="00464314">
        <w:rPr>
          <w:noProof/>
          <w:szCs w:val="24"/>
          <w:lang w:val="sl-SI"/>
        </w:rPr>
        <w:t xml:space="preserve">do </w:t>
      </w:r>
      <w:r w:rsidRPr="005169F0">
        <w:rPr>
          <w:noProof/>
          <w:szCs w:val="24"/>
          <w:lang w:val="sl-SI"/>
        </w:rPr>
        <w:t>&lt; 1/10), obč</w:t>
      </w:r>
      <w:r w:rsidR="003550EA" w:rsidRPr="005169F0">
        <w:rPr>
          <w:noProof/>
          <w:szCs w:val="24"/>
          <w:lang w:val="sl-SI"/>
        </w:rPr>
        <w:t xml:space="preserve">asni (≥1/1.000 </w:t>
      </w:r>
      <w:r w:rsidR="00464314">
        <w:rPr>
          <w:noProof/>
          <w:szCs w:val="24"/>
          <w:lang w:val="sl-SI"/>
        </w:rPr>
        <w:t xml:space="preserve">do </w:t>
      </w:r>
      <w:r w:rsidRPr="005169F0">
        <w:rPr>
          <w:noProof/>
          <w:szCs w:val="24"/>
          <w:lang w:val="sl-SI"/>
        </w:rPr>
        <w:t>&lt; 1/100), redki (</w:t>
      </w:r>
      <w:r w:rsidR="003550EA" w:rsidRPr="005169F0">
        <w:rPr>
          <w:noProof/>
          <w:szCs w:val="24"/>
          <w:lang w:val="sl-SI"/>
        </w:rPr>
        <w:t>≥1/10.000</w:t>
      </w:r>
      <w:r w:rsidR="00464314">
        <w:rPr>
          <w:noProof/>
          <w:szCs w:val="24"/>
          <w:lang w:val="sl-SI"/>
        </w:rPr>
        <w:t xml:space="preserve"> do</w:t>
      </w:r>
      <w:r w:rsidR="003550EA" w:rsidRPr="005169F0">
        <w:rPr>
          <w:noProof/>
          <w:szCs w:val="24"/>
          <w:lang w:val="sl-SI"/>
        </w:rPr>
        <w:t xml:space="preserve"> </w:t>
      </w:r>
      <w:r w:rsidRPr="005169F0">
        <w:rPr>
          <w:noProof/>
          <w:szCs w:val="24"/>
          <w:lang w:val="sl-SI"/>
        </w:rPr>
        <w:t>&lt; 1/1.000), zelo redki (&lt; 1/10.000); neznani (ni mogoče oceniti iz razpoložljivih podatkov).</w:t>
      </w:r>
    </w:p>
    <w:p w14:paraId="782710B5" w14:textId="77777777" w:rsidR="00B00904" w:rsidRPr="005169F0" w:rsidRDefault="00B00904" w:rsidP="003B1A49">
      <w:pPr>
        <w:tabs>
          <w:tab w:val="left" w:pos="360"/>
        </w:tabs>
        <w:autoSpaceDE w:val="0"/>
        <w:autoSpaceDN w:val="0"/>
        <w:adjustRightInd w:val="0"/>
        <w:jc w:val="both"/>
        <w:rPr>
          <w:szCs w:val="24"/>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2"/>
        <w:gridCol w:w="1812"/>
        <w:gridCol w:w="1812"/>
        <w:gridCol w:w="1812"/>
        <w:gridCol w:w="1812"/>
      </w:tblGrid>
      <w:tr w:rsidR="006722C2" w:rsidRPr="005169F0" w14:paraId="1B8748AA" w14:textId="77777777" w:rsidTr="007C0D65">
        <w:trPr>
          <w:trHeight w:val="20"/>
          <w:tblHeader/>
        </w:trPr>
        <w:tc>
          <w:tcPr>
            <w:tcW w:w="1000" w:type="pct"/>
            <w:vAlign w:val="center"/>
          </w:tcPr>
          <w:p w14:paraId="0DB8E399" w14:textId="77777777" w:rsidR="006722C2" w:rsidRPr="005F2750" w:rsidRDefault="006722C2" w:rsidP="006A7F89">
            <w:pPr>
              <w:tabs>
                <w:tab w:val="left" w:pos="451"/>
              </w:tabs>
              <w:autoSpaceDE w:val="0"/>
              <w:autoSpaceDN w:val="0"/>
              <w:adjustRightInd w:val="0"/>
              <w:rPr>
                <w:b/>
                <w:lang w:val="sl-SI"/>
              </w:rPr>
            </w:pPr>
            <w:r w:rsidRPr="005F2750">
              <w:rPr>
                <w:b/>
                <w:lang w:val="sl-SI"/>
              </w:rPr>
              <w:t>Organski</w:t>
            </w:r>
            <w:r w:rsidRPr="005F2750">
              <w:rPr>
                <w:b/>
                <w:spacing w:val="-9"/>
                <w:lang w:val="sl-SI"/>
              </w:rPr>
              <w:t xml:space="preserve"> </w:t>
            </w:r>
            <w:r w:rsidRPr="005F2750">
              <w:rPr>
                <w:b/>
                <w:lang w:val="sl-SI"/>
              </w:rPr>
              <w:t>sistem</w:t>
            </w:r>
          </w:p>
          <w:p w14:paraId="0900112B" w14:textId="77777777" w:rsidR="006722C2" w:rsidRPr="005F2750" w:rsidRDefault="006722C2" w:rsidP="006A7F89">
            <w:pPr>
              <w:tabs>
                <w:tab w:val="left" w:pos="451"/>
              </w:tabs>
              <w:autoSpaceDE w:val="0"/>
              <w:autoSpaceDN w:val="0"/>
              <w:adjustRightInd w:val="0"/>
              <w:rPr>
                <w:lang w:val="sl-SI"/>
              </w:rPr>
            </w:pPr>
          </w:p>
        </w:tc>
        <w:tc>
          <w:tcPr>
            <w:tcW w:w="1000" w:type="pct"/>
            <w:vAlign w:val="center"/>
          </w:tcPr>
          <w:p w14:paraId="629F5504" w14:textId="77777777" w:rsidR="006722C2" w:rsidRPr="005F2750" w:rsidRDefault="006722C2" w:rsidP="003B1A49">
            <w:pPr>
              <w:pStyle w:val="Default"/>
              <w:tabs>
                <w:tab w:val="left" w:pos="360"/>
              </w:tabs>
              <w:rPr>
                <w:rFonts w:ascii="Times New Roman" w:hAnsi="Times New Roman"/>
                <w:color w:val="auto"/>
                <w:sz w:val="22"/>
                <w:lang w:val="sl-SI"/>
              </w:rPr>
            </w:pPr>
            <w:r w:rsidRPr="005F2750">
              <w:rPr>
                <w:rFonts w:ascii="Times New Roman" w:hAnsi="Times New Roman"/>
                <w:b/>
                <w:color w:val="auto"/>
                <w:sz w:val="22"/>
                <w:lang w:val="sl-SI"/>
              </w:rPr>
              <w:t>Zelo</w:t>
            </w:r>
            <w:r w:rsidRPr="005F2750">
              <w:rPr>
                <w:rFonts w:ascii="Times New Roman" w:hAnsi="Times New Roman"/>
                <w:b/>
                <w:color w:val="auto"/>
                <w:spacing w:val="-4"/>
                <w:sz w:val="22"/>
                <w:lang w:val="sl-SI"/>
              </w:rPr>
              <w:t xml:space="preserve"> </w:t>
            </w:r>
            <w:r w:rsidRPr="005F2750">
              <w:rPr>
                <w:rFonts w:ascii="Times New Roman" w:hAnsi="Times New Roman"/>
                <w:b/>
                <w:color w:val="auto"/>
                <w:sz w:val="22"/>
                <w:lang w:val="sl-SI"/>
              </w:rPr>
              <w:t xml:space="preserve">pogosti </w:t>
            </w:r>
          </w:p>
          <w:p w14:paraId="158D75B7" w14:textId="77777777" w:rsidR="006722C2" w:rsidRPr="005F2750" w:rsidRDefault="006722C2" w:rsidP="003B1A49">
            <w:pPr>
              <w:pStyle w:val="Default"/>
              <w:tabs>
                <w:tab w:val="left" w:pos="360"/>
              </w:tabs>
              <w:rPr>
                <w:rFonts w:ascii="Times New Roman" w:hAnsi="Times New Roman"/>
                <w:b/>
                <w:color w:val="auto"/>
                <w:sz w:val="22"/>
                <w:lang w:val="sl-SI"/>
              </w:rPr>
            </w:pPr>
          </w:p>
        </w:tc>
        <w:tc>
          <w:tcPr>
            <w:tcW w:w="1000" w:type="pct"/>
            <w:vAlign w:val="center"/>
          </w:tcPr>
          <w:p w14:paraId="6EE9993C" w14:textId="77777777" w:rsidR="006722C2" w:rsidRPr="005F2750" w:rsidRDefault="006722C2" w:rsidP="006A7F89">
            <w:pPr>
              <w:pStyle w:val="Default"/>
              <w:tabs>
                <w:tab w:val="left" w:pos="360"/>
              </w:tabs>
              <w:rPr>
                <w:rFonts w:ascii="Times New Roman" w:hAnsi="Times New Roman"/>
                <w:b/>
                <w:color w:val="auto"/>
                <w:sz w:val="22"/>
                <w:lang w:val="sl-SI"/>
              </w:rPr>
            </w:pPr>
            <w:r w:rsidRPr="005F2750">
              <w:rPr>
                <w:rFonts w:ascii="Times New Roman" w:hAnsi="Times New Roman"/>
                <w:b/>
                <w:color w:val="auto"/>
                <w:sz w:val="22"/>
                <w:lang w:val="sl-SI"/>
              </w:rPr>
              <w:t>Pogosti</w:t>
            </w:r>
          </w:p>
          <w:p w14:paraId="12A89600" w14:textId="77777777" w:rsidR="006722C2" w:rsidRPr="005F2750" w:rsidRDefault="006722C2" w:rsidP="006A7F89">
            <w:pPr>
              <w:pStyle w:val="Default"/>
              <w:tabs>
                <w:tab w:val="left" w:pos="360"/>
              </w:tabs>
              <w:rPr>
                <w:rFonts w:ascii="Times New Roman" w:hAnsi="Times New Roman"/>
                <w:b/>
                <w:color w:val="auto"/>
                <w:sz w:val="22"/>
                <w:lang w:val="sl-SI"/>
              </w:rPr>
            </w:pPr>
          </w:p>
        </w:tc>
        <w:tc>
          <w:tcPr>
            <w:tcW w:w="1000" w:type="pct"/>
            <w:vAlign w:val="center"/>
          </w:tcPr>
          <w:p w14:paraId="688F3392" w14:textId="77777777" w:rsidR="006722C2" w:rsidRPr="005F2750" w:rsidRDefault="006722C2" w:rsidP="006A7F89">
            <w:pPr>
              <w:pStyle w:val="Default"/>
              <w:tabs>
                <w:tab w:val="left" w:pos="360"/>
              </w:tabs>
              <w:rPr>
                <w:rFonts w:ascii="Times New Roman" w:hAnsi="Times New Roman"/>
                <w:b/>
                <w:color w:val="auto"/>
                <w:sz w:val="22"/>
                <w:lang w:val="sl-SI"/>
              </w:rPr>
            </w:pPr>
            <w:r w:rsidRPr="005F2750">
              <w:rPr>
                <w:rFonts w:ascii="Times New Roman" w:hAnsi="Times New Roman"/>
                <w:b/>
                <w:color w:val="auto"/>
                <w:sz w:val="22"/>
                <w:lang w:val="sl-SI"/>
              </w:rPr>
              <w:t>Občasni</w:t>
            </w:r>
          </w:p>
          <w:p w14:paraId="58BA635F" w14:textId="77777777" w:rsidR="006722C2" w:rsidRPr="005F2750" w:rsidRDefault="006722C2" w:rsidP="006A7F89">
            <w:pPr>
              <w:pStyle w:val="Default"/>
              <w:tabs>
                <w:tab w:val="left" w:pos="360"/>
              </w:tabs>
              <w:rPr>
                <w:rFonts w:ascii="Times New Roman" w:hAnsi="Times New Roman"/>
                <w:b/>
                <w:color w:val="auto"/>
                <w:sz w:val="22"/>
                <w:lang w:val="sl-SI"/>
              </w:rPr>
            </w:pPr>
          </w:p>
        </w:tc>
        <w:tc>
          <w:tcPr>
            <w:tcW w:w="1000" w:type="pct"/>
          </w:tcPr>
          <w:p w14:paraId="01830C9B" w14:textId="77777777" w:rsidR="006722C2" w:rsidRPr="005F2750" w:rsidRDefault="00392A93" w:rsidP="006A7F89">
            <w:pPr>
              <w:pStyle w:val="Default"/>
              <w:tabs>
                <w:tab w:val="left" w:pos="360"/>
              </w:tabs>
              <w:rPr>
                <w:rFonts w:ascii="Times New Roman" w:hAnsi="Times New Roman"/>
                <w:b/>
                <w:color w:val="auto"/>
                <w:sz w:val="22"/>
                <w:lang w:val="sl-SI"/>
              </w:rPr>
            </w:pPr>
            <w:proofErr w:type="spellStart"/>
            <w:r>
              <w:rPr>
                <w:rFonts w:ascii="Times New Roman" w:hAnsi="Times New Roman"/>
                <w:b/>
                <w:sz w:val="22"/>
                <w:szCs w:val="22"/>
                <w:lang w:val="en-GB"/>
              </w:rPr>
              <w:t>Neznana</w:t>
            </w:r>
            <w:proofErr w:type="spellEnd"/>
            <w:r w:rsidR="00AC3E10">
              <w:rPr>
                <w:rFonts w:ascii="Times New Roman" w:hAnsi="Times New Roman"/>
                <w:b/>
                <w:sz w:val="22"/>
                <w:szCs w:val="22"/>
                <w:lang w:val="en-GB"/>
              </w:rPr>
              <w:t xml:space="preserve"> </w:t>
            </w:r>
            <w:r w:rsidR="00AC3E10" w:rsidRPr="00401186">
              <w:rPr>
                <w:b/>
                <w:sz w:val="22"/>
                <w:lang w:val="sl-SI"/>
              </w:rPr>
              <w:t>pogostnost</w:t>
            </w:r>
          </w:p>
        </w:tc>
      </w:tr>
      <w:tr w:rsidR="006722C2" w:rsidRPr="005169F0" w14:paraId="365A664A" w14:textId="77777777" w:rsidTr="003B1A49">
        <w:trPr>
          <w:trHeight w:val="20"/>
        </w:trPr>
        <w:tc>
          <w:tcPr>
            <w:tcW w:w="1000" w:type="pct"/>
          </w:tcPr>
          <w:p w14:paraId="2FFB57A2" w14:textId="77777777" w:rsidR="006722C2" w:rsidRPr="005F2750" w:rsidRDefault="006722C2" w:rsidP="003B1A49">
            <w:pPr>
              <w:tabs>
                <w:tab w:val="left" w:pos="360"/>
              </w:tabs>
              <w:autoSpaceDE w:val="0"/>
              <w:autoSpaceDN w:val="0"/>
              <w:adjustRightInd w:val="0"/>
              <w:rPr>
                <w:lang w:val="sl-SI"/>
              </w:rPr>
            </w:pPr>
            <w:r w:rsidRPr="005F2750">
              <w:rPr>
                <w:lang w:val="sl-SI"/>
              </w:rPr>
              <w:t>Infekcijske in parazitske bolezni</w:t>
            </w:r>
          </w:p>
        </w:tc>
        <w:tc>
          <w:tcPr>
            <w:tcW w:w="1000" w:type="pct"/>
          </w:tcPr>
          <w:p w14:paraId="585DB7D5" w14:textId="77777777" w:rsidR="006722C2" w:rsidRPr="005F2750" w:rsidRDefault="006722C2" w:rsidP="006A7F89">
            <w:pPr>
              <w:autoSpaceDE w:val="0"/>
              <w:autoSpaceDN w:val="0"/>
              <w:adjustRightInd w:val="0"/>
              <w:rPr>
                <w:lang w:val="sl-SI"/>
              </w:rPr>
            </w:pPr>
            <w:r w:rsidRPr="005F2750">
              <w:rPr>
                <w:lang w:val="sl-SI"/>
              </w:rPr>
              <w:t>povečana občutljivost na okužbo</w:t>
            </w:r>
          </w:p>
          <w:p w14:paraId="1E623DA3" w14:textId="77777777" w:rsidR="006722C2" w:rsidRPr="005F2750" w:rsidRDefault="006722C2" w:rsidP="003B1A49">
            <w:pPr>
              <w:tabs>
                <w:tab w:val="left" w:pos="360"/>
              </w:tabs>
              <w:autoSpaceDE w:val="0"/>
              <w:autoSpaceDN w:val="0"/>
              <w:adjustRightInd w:val="0"/>
              <w:rPr>
                <w:lang w:val="sl-SI"/>
              </w:rPr>
            </w:pPr>
            <w:r w:rsidRPr="005F2750">
              <w:rPr>
                <w:lang w:val="sl-SI"/>
              </w:rPr>
              <w:t>sepsa</w:t>
            </w:r>
          </w:p>
        </w:tc>
        <w:tc>
          <w:tcPr>
            <w:tcW w:w="1000" w:type="pct"/>
          </w:tcPr>
          <w:p w14:paraId="39E34A84" w14:textId="77777777" w:rsidR="006722C2" w:rsidRPr="005F2750" w:rsidRDefault="006722C2" w:rsidP="003B1A49">
            <w:pPr>
              <w:pStyle w:val="Default"/>
              <w:tabs>
                <w:tab w:val="left" w:pos="360"/>
              </w:tabs>
              <w:rPr>
                <w:rFonts w:ascii="Times New Roman" w:hAnsi="Times New Roman"/>
                <w:color w:val="auto"/>
                <w:sz w:val="22"/>
                <w:lang w:val="sl-SI"/>
              </w:rPr>
            </w:pPr>
          </w:p>
        </w:tc>
        <w:tc>
          <w:tcPr>
            <w:tcW w:w="1000" w:type="pct"/>
          </w:tcPr>
          <w:p w14:paraId="5FAE7B8C" w14:textId="77777777" w:rsidR="006722C2" w:rsidRPr="005F2750" w:rsidRDefault="006722C2" w:rsidP="006A7F89">
            <w:pPr>
              <w:pStyle w:val="Default"/>
              <w:tabs>
                <w:tab w:val="left" w:pos="360"/>
              </w:tabs>
              <w:rPr>
                <w:color w:val="auto"/>
                <w:sz w:val="22"/>
                <w:lang w:val="sl-SI"/>
              </w:rPr>
            </w:pPr>
            <w:r w:rsidRPr="005F2750">
              <w:rPr>
                <w:rFonts w:ascii="Times New Roman" w:hAnsi="Times New Roman"/>
                <w:color w:val="auto"/>
                <w:sz w:val="22"/>
                <w:lang w:val="sl-SI"/>
              </w:rPr>
              <w:t>sindrom toksičnega šoka</w:t>
            </w:r>
          </w:p>
        </w:tc>
        <w:tc>
          <w:tcPr>
            <w:tcW w:w="1000" w:type="pct"/>
          </w:tcPr>
          <w:p w14:paraId="43C6A2A5" w14:textId="77777777" w:rsidR="006722C2" w:rsidRPr="005F2750" w:rsidRDefault="006722C2" w:rsidP="006A7F89">
            <w:pPr>
              <w:pStyle w:val="Default"/>
              <w:tabs>
                <w:tab w:val="left" w:pos="360"/>
              </w:tabs>
              <w:rPr>
                <w:rFonts w:ascii="Times New Roman" w:hAnsi="Times New Roman"/>
                <w:color w:val="auto"/>
                <w:sz w:val="22"/>
                <w:lang w:val="sl-SI"/>
              </w:rPr>
            </w:pPr>
          </w:p>
        </w:tc>
      </w:tr>
      <w:tr w:rsidR="006722C2" w:rsidRPr="00531739" w14:paraId="4C19A9A1" w14:textId="77777777" w:rsidTr="003B1A49">
        <w:trPr>
          <w:trHeight w:val="20"/>
        </w:trPr>
        <w:tc>
          <w:tcPr>
            <w:tcW w:w="1000" w:type="pct"/>
          </w:tcPr>
          <w:p w14:paraId="4512F043" w14:textId="77777777" w:rsidR="006722C2" w:rsidRPr="005F2750" w:rsidRDefault="006722C2" w:rsidP="006A7F89">
            <w:pPr>
              <w:autoSpaceDE w:val="0"/>
              <w:autoSpaceDN w:val="0"/>
              <w:adjustRightInd w:val="0"/>
              <w:rPr>
                <w:lang w:val="sl-SI"/>
              </w:rPr>
            </w:pPr>
            <w:r w:rsidRPr="005F2750">
              <w:rPr>
                <w:lang w:val="sl-SI"/>
              </w:rPr>
              <w:t>Benigne, maligne in neopredeljene novotvorbe (vključno s cistami in polipi)</w:t>
            </w:r>
          </w:p>
        </w:tc>
        <w:tc>
          <w:tcPr>
            <w:tcW w:w="1000" w:type="pct"/>
          </w:tcPr>
          <w:p w14:paraId="029809D8" w14:textId="77777777" w:rsidR="006722C2" w:rsidRPr="005F2750" w:rsidRDefault="006722C2" w:rsidP="006A7F89">
            <w:pPr>
              <w:autoSpaceDE w:val="0"/>
              <w:autoSpaceDN w:val="0"/>
              <w:adjustRightInd w:val="0"/>
              <w:rPr>
                <w:lang w:val="sl-SI"/>
              </w:rPr>
            </w:pPr>
          </w:p>
        </w:tc>
        <w:tc>
          <w:tcPr>
            <w:tcW w:w="1000" w:type="pct"/>
          </w:tcPr>
          <w:p w14:paraId="1DBE4C3B" w14:textId="77777777" w:rsidR="006722C2" w:rsidRPr="005F2750" w:rsidRDefault="006722C2" w:rsidP="006A7F89">
            <w:pPr>
              <w:pStyle w:val="Default"/>
              <w:rPr>
                <w:color w:val="auto"/>
                <w:sz w:val="22"/>
                <w:lang w:val="sl-SI"/>
              </w:rPr>
            </w:pPr>
            <w:r w:rsidRPr="005F2750">
              <w:rPr>
                <w:rFonts w:ascii="Times New Roman" w:hAnsi="Times New Roman"/>
                <w:color w:val="auto"/>
                <w:sz w:val="22"/>
                <w:lang w:val="sl-SI"/>
              </w:rPr>
              <w:t>z zdravljenjem povezana sekundarna malignost</w:t>
            </w:r>
          </w:p>
        </w:tc>
        <w:tc>
          <w:tcPr>
            <w:tcW w:w="1000" w:type="pct"/>
          </w:tcPr>
          <w:p w14:paraId="287F4615" w14:textId="77777777" w:rsidR="006722C2" w:rsidRPr="005F2750" w:rsidRDefault="006722C2" w:rsidP="006A7F89">
            <w:pPr>
              <w:pStyle w:val="Default"/>
              <w:rPr>
                <w:rFonts w:ascii="Times New Roman" w:hAnsi="Times New Roman"/>
                <w:color w:val="auto"/>
                <w:sz w:val="22"/>
                <w:lang w:val="sl-SI"/>
              </w:rPr>
            </w:pPr>
          </w:p>
        </w:tc>
        <w:tc>
          <w:tcPr>
            <w:tcW w:w="1000" w:type="pct"/>
          </w:tcPr>
          <w:p w14:paraId="35B06B85" w14:textId="77777777" w:rsidR="006722C2" w:rsidRPr="005F2750" w:rsidRDefault="006722C2" w:rsidP="006A7F89">
            <w:pPr>
              <w:pStyle w:val="Default"/>
              <w:rPr>
                <w:rFonts w:ascii="Times New Roman" w:hAnsi="Times New Roman"/>
                <w:color w:val="auto"/>
                <w:sz w:val="22"/>
                <w:lang w:val="sl-SI"/>
              </w:rPr>
            </w:pPr>
          </w:p>
        </w:tc>
      </w:tr>
      <w:tr w:rsidR="006722C2" w:rsidRPr="005169F0" w14:paraId="77FE4CF0" w14:textId="77777777" w:rsidTr="003B1A49">
        <w:trPr>
          <w:trHeight w:val="20"/>
        </w:trPr>
        <w:tc>
          <w:tcPr>
            <w:tcW w:w="1000" w:type="pct"/>
          </w:tcPr>
          <w:p w14:paraId="0F8D56F0" w14:textId="77777777" w:rsidR="006722C2" w:rsidRPr="005F2750" w:rsidRDefault="006722C2" w:rsidP="006A7F89">
            <w:pPr>
              <w:autoSpaceDE w:val="0"/>
              <w:autoSpaceDN w:val="0"/>
              <w:adjustRightInd w:val="0"/>
              <w:rPr>
                <w:lang w:val="sl-SI"/>
              </w:rPr>
            </w:pPr>
            <w:r w:rsidRPr="005F2750">
              <w:rPr>
                <w:lang w:val="sl-SI"/>
              </w:rPr>
              <w:t>Bolezni krvi in limfatičnega</w:t>
            </w:r>
          </w:p>
          <w:p w14:paraId="3C4CF9AC" w14:textId="77777777" w:rsidR="006722C2" w:rsidRPr="005F2750" w:rsidRDefault="006722C2" w:rsidP="006A7F89">
            <w:pPr>
              <w:autoSpaceDE w:val="0"/>
              <w:autoSpaceDN w:val="0"/>
              <w:adjustRightInd w:val="0"/>
              <w:rPr>
                <w:lang w:val="sl-SI"/>
              </w:rPr>
            </w:pPr>
            <w:r w:rsidRPr="005F2750">
              <w:rPr>
                <w:lang w:val="sl-SI"/>
              </w:rPr>
              <w:t>sistema</w:t>
            </w:r>
          </w:p>
          <w:p w14:paraId="70131612" w14:textId="77777777" w:rsidR="006722C2" w:rsidRPr="005F2750" w:rsidRDefault="006722C2" w:rsidP="006A7F89">
            <w:pPr>
              <w:tabs>
                <w:tab w:val="left" w:pos="451"/>
              </w:tabs>
              <w:autoSpaceDE w:val="0"/>
              <w:autoSpaceDN w:val="0"/>
              <w:adjustRightInd w:val="0"/>
              <w:rPr>
                <w:lang w:val="sl-SI"/>
              </w:rPr>
            </w:pPr>
          </w:p>
        </w:tc>
        <w:tc>
          <w:tcPr>
            <w:tcW w:w="1000" w:type="pct"/>
          </w:tcPr>
          <w:p w14:paraId="2742A188" w14:textId="77777777" w:rsidR="006722C2" w:rsidRPr="005F2750" w:rsidRDefault="006722C2" w:rsidP="006A7F89">
            <w:pPr>
              <w:autoSpaceDE w:val="0"/>
              <w:autoSpaceDN w:val="0"/>
              <w:adjustRightInd w:val="0"/>
              <w:rPr>
                <w:lang w:val="sl-SI"/>
              </w:rPr>
            </w:pPr>
            <w:r w:rsidRPr="005F2750">
              <w:rPr>
                <w:lang w:val="sl-SI"/>
              </w:rPr>
              <w:t>levkopenija</w:t>
            </w:r>
          </w:p>
          <w:p w14:paraId="423BB4F3" w14:textId="77777777" w:rsidR="006722C2" w:rsidRPr="005F2750" w:rsidRDefault="006722C2" w:rsidP="006A7F89">
            <w:pPr>
              <w:autoSpaceDE w:val="0"/>
              <w:autoSpaceDN w:val="0"/>
              <w:adjustRightInd w:val="0"/>
              <w:rPr>
                <w:lang w:val="sl-SI"/>
              </w:rPr>
            </w:pPr>
            <w:r w:rsidRPr="005F2750">
              <w:rPr>
                <w:lang w:val="sl-SI"/>
              </w:rPr>
              <w:t>tro</w:t>
            </w:r>
            <w:r w:rsidRPr="005F2750">
              <w:rPr>
                <w:spacing w:val="-2"/>
                <w:lang w:val="sl-SI"/>
              </w:rPr>
              <w:t>m</w:t>
            </w:r>
            <w:r w:rsidRPr="005F2750">
              <w:rPr>
                <w:lang w:val="sl-SI"/>
              </w:rPr>
              <w:t>bocitopenija</w:t>
            </w:r>
          </w:p>
          <w:p w14:paraId="0799A041" w14:textId="77777777" w:rsidR="006722C2" w:rsidRPr="005F2750" w:rsidRDefault="006722C2" w:rsidP="006A7F89">
            <w:pPr>
              <w:autoSpaceDE w:val="0"/>
              <w:autoSpaceDN w:val="0"/>
              <w:adjustRightInd w:val="0"/>
              <w:rPr>
                <w:lang w:val="sl-SI"/>
              </w:rPr>
            </w:pPr>
            <w:r w:rsidRPr="005F2750">
              <w:rPr>
                <w:lang w:val="sl-SI"/>
              </w:rPr>
              <w:t>febrilna nevtropenija</w:t>
            </w:r>
          </w:p>
          <w:p w14:paraId="2BA58627" w14:textId="77777777" w:rsidR="006722C2" w:rsidRPr="005F2750" w:rsidRDefault="006722C2" w:rsidP="006A7F89">
            <w:pPr>
              <w:autoSpaceDE w:val="0"/>
              <w:autoSpaceDN w:val="0"/>
              <w:adjustRightInd w:val="0"/>
              <w:rPr>
                <w:lang w:val="sl-SI"/>
              </w:rPr>
            </w:pPr>
            <w:r w:rsidRPr="005F2750">
              <w:rPr>
                <w:lang w:val="sl-SI"/>
              </w:rPr>
              <w:t>ane</w:t>
            </w:r>
            <w:r w:rsidRPr="005F2750">
              <w:rPr>
                <w:spacing w:val="-1"/>
                <w:lang w:val="sl-SI"/>
              </w:rPr>
              <w:t>m</w:t>
            </w:r>
            <w:r w:rsidRPr="005F2750">
              <w:rPr>
                <w:lang w:val="sl-SI"/>
              </w:rPr>
              <w:t>ija</w:t>
            </w:r>
          </w:p>
          <w:p w14:paraId="081843EA" w14:textId="77777777" w:rsidR="006722C2" w:rsidRPr="005F2750" w:rsidRDefault="006722C2" w:rsidP="006A7F89">
            <w:pPr>
              <w:autoSpaceDE w:val="0"/>
              <w:autoSpaceDN w:val="0"/>
              <w:adjustRightInd w:val="0"/>
              <w:rPr>
                <w:lang w:val="sl-SI"/>
              </w:rPr>
            </w:pPr>
            <w:r w:rsidRPr="005F2750">
              <w:rPr>
                <w:lang w:val="sl-SI"/>
              </w:rPr>
              <w:t>pancitopenija</w:t>
            </w:r>
          </w:p>
          <w:p w14:paraId="25F20EE6" w14:textId="77777777" w:rsidR="006722C2" w:rsidRPr="005F2750" w:rsidRDefault="006722C2" w:rsidP="006A7F89">
            <w:pPr>
              <w:autoSpaceDE w:val="0"/>
              <w:autoSpaceDN w:val="0"/>
              <w:adjustRightInd w:val="0"/>
              <w:rPr>
                <w:lang w:val="sl-SI"/>
              </w:rPr>
            </w:pPr>
            <w:r w:rsidRPr="005F2750">
              <w:rPr>
                <w:lang w:val="sl-SI"/>
              </w:rPr>
              <w:t>granulocitopenija</w:t>
            </w:r>
          </w:p>
        </w:tc>
        <w:tc>
          <w:tcPr>
            <w:tcW w:w="1000" w:type="pct"/>
          </w:tcPr>
          <w:p w14:paraId="52324B72" w14:textId="77777777" w:rsidR="006722C2" w:rsidRPr="005F2750" w:rsidRDefault="006722C2" w:rsidP="006A7F89">
            <w:pPr>
              <w:pStyle w:val="Default"/>
              <w:rPr>
                <w:rFonts w:ascii="Times New Roman" w:hAnsi="Times New Roman"/>
                <w:color w:val="auto"/>
                <w:sz w:val="22"/>
                <w:lang w:val="sl-SI"/>
              </w:rPr>
            </w:pPr>
          </w:p>
        </w:tc>
        <w:tc>
          <w:tcPr>
            <w:tcW w:w="1000" w:type="pct"/>
          </w:tcPr>
          <w:p w14:paraId="6E852F99" w14:textId="77777777" w:rsidR="006722C2" w:rsidRPr="005F2750" w:rsidRDefault="006722C2" w:rsidP="006A7F89">
            <w:pPr>
              <w:pStyle w:val="Default"/>
              <w:rPr>
                <w:rFonts w:ascii="Times New Roman" w:hAnsi="Times New Roman"/>
                <w:color w:val="auto"/>
                <w:sz w:val="22"/>
                <w:lang w:val="sl-SI"/>
              </w:rPr>
            </w:pPr>
          </w:p>
        </w:tc>
        <w:tc>
          <w:tcPr>
            <w:tcW w:w="1000" w:type="pct"/>
          </w:tcPr>
          <w:p w14:paraId="068002F6" w14:textId="77777777" w:rsidR="006722C2" w:rsidRPr="005F2750" w:rsidRDefault="006722C2" w:rsidP="006A7F89">
            <w:pPr>
              <w:pStyle w:val="Default"/>
              <w:rPr>
                <w:rFonts w:ascii="Times New Roman" w:hAnsi="Times New Roman"/>
                <w:color w:val="auto"/>
                <w:sz w:val="22"/>
                <w:lang w:val="sl-SI"/>
              </w:rPr>
            </w:pPr>
          </w:p>
        </w:tc>
      </w:tr>
      <w:tr w:rsidR="006722C2" w:rsidRPr="005169F0" w14:paraId="09EEFBD4" w14:textId="77777777" w:rsidTr="003B1A49">
        <w:trPr>
          <w:trHeight w:val="20"/>
        </w:trPr>
        <w:tc>
          <w:tcPr>
            <w:tcW w:w="1000" w:type="pct"/>
          </w:tcPr>
          <w:p w14:paraId="71DA8E84" w14:textId="77777777" w:rsidR="006722C2" w:rsidRPr="005F2750" w:rsidRDefault="006722C2" w:rsidP="006A7F89">
            <w:pPr>
              <w:autoSpaceDE w:val="0"/>
              <w:autoSpaceDN w:val="0"/>
              <w:adjustRightInd w:val="0"/>
              <w:rPr>
                <w:lang w:val="sl-SI"/>
              </w:rPr>
            </w:pPr>
            <w:r w:rsidRPr="005F2750">
              <w:rPr>
                <w:lang w:val="sl-SI"/>
              </w:rPr>
              <w:t>Bolezni imunskega sistema</w:t>
            </w:r>
          </w:p>
        </w:tc>
        <w:tc>
          <w:tcPr>
            <w:tcW w:w="1000" w:type="pct"/>
          </w:tcPr>
          <w:p w14:paraId="689A5D8E" w14:textId="77777777" w:rsidR="006722C2" w:rsidRPr="005F2750" w:rsidRDefault="006722C2" w:rsidP="006A7F89">
            <w:pPr>
              <w:autoSpaceDE w:val="0"/>
              <w:autoSpaceDN w:val="0"/>
              <w:adjustRightInd w:val="0"/>
              <w:rPr>
                <w:lang w:val="sl-SI"/>
              </w:rPr>
            </w:pPr>
            <w:r w:rsidRPr="005F2750">
              <w:rPr>
                <w:lang w:val="sl-SI"/>
              </w:rPr>
              <w:t>akutna reakcija presadka proti gostitelju</w:t>
            </w:r>
            <w:r w:rsidRPr="005169F0">
              <w:rPr>
                <w:szCs w:val="24"/>
                <w:lang w:val="sl-SI"/>
              </w:rPr>
              <w:t xml:space="preserve"> </w:t>
            </w:r>
          </w:p>
          <w:p w14:paraId="0503F751" w14:textId="77777777" w:rsidR="006722C2" w:rsidRPr="005F2750" w:rsidRDefault="006722C2" w:rsidP="006A7F89">
            <w:pPr>
              <w:autoSpaceDE w:val="0"/>
              <w:autoSpaceDN w:val="0"/>
              <w:adjustRightInd w:val="0"/>
              <w:rPr>
                <w:lang w:val="sl-SI"/>
              </w:rPr>
            </w:pPr>
            <w:r w:rsidRPr="005F2750">
              <w:rPr>
                <w:lang w:val="sl-SI"/>
              </w:rPr>
              <w:t>kronična reakcija presadka proti gostitelju</w:t>
            </w:r>
          </w:p>
        </w:tc>
        <w:tc>
          <w:tcPr>
            <w:tcW w:w="1000" w:type="pct"/>
          </w:tcPr>
          <w:p w14:paraId="04339308" w14:textId="77777777" w:rsidR="006722C2" w:rsidRPr="005F2750" w:rsidRDefault="006722C2" w:rsidP="006A7F89">
            <w:pPr>
              <w:autoSpaceDE w:val="0"/>
              <w:autoSpaceDN w:val="0"/>
              <w:adjustRightInd w:val="0"/>
              <w:rPr>
                <w:lang w:val="sl-SI"/>
              </w:rPr>
            </w:pPr>
            <w:r w:rsidRPr="005F2750">
              <w:rPr>
                <w:lang w:val="sl-SI"/>
              </w:rPr>
              <w:t>preo</w:t>
            </w:r>
            <w:r w:rsidRPr="005F2750">
              <w:rPr>
                <w:spacing w:val="1"/>
                <w:lang w:val="sl-SI"/>
              </w:rPr>
              <w:t>b</w:t>
            </w:r>
            <w:r w:rsidRPr="005F2750">
              <w:rPr>
                <w:lang w:val="sl-SI"/>
              </w:rPr>
              <w:t>čutljivost</w:t>
            </w:r>
          </w:p>
          <w:p w14:paraId="499C3AA6" w14:textId="77777777" w:rsidR="006722C2" w:rsidRPr="005F2750" w:rsidRDefault="006722C2" w:rsidP="006A7F89">
            <w:pPr>
              <w:autoSpaceDE w:val="0"/>
              <w:autoSpaceDN w:val="0"/>
              <w:adjustRightInd w:val="0"/>
              <w:rPr>
                <w:lang w:val="sl-SI"/>
              </w:rPr>
            </w:pPr>
          </w:p>
        </w:tc>
        <w:tc>
          <w:tcPr>
            <w:tcW w:w="1000" w:type="pct"/>
          </w:tcPr>
          <w:p w14:paraId="0982DA9C" w14:textId="77777777" w:rsidR="006722C2" w:rsidRPr="005F2750" w:rsidRDefault="006722C2" w:rsidP="006A7F89">
            <w:pPr>
              <w:pStyle w:val="Default"/>
              <w:rPr>
                <w:rFonts w:ascii="Times New Roman" w:hAnsi="Times New Roman"/>
                <w:color w:val="auto"/>
                <w:sz w:val="22"/>
                <w:lang w:val="sl-SI"/>
              </w:rPr>
            </w:pPr>
          </w:p>
        </w:tc>
        <w:tc>
          <w:tcPr>
            <w:tcW w:w="1000" w:type="pct"/>
          </w:tcPr>
          <w:p w14:paraId="7C094026" w14:textId="77777777" w:rsidR="006722C2" w:rsidRPr="005F2750" w:rsidRDefault="006722C2" w:rsidP="006A7F89">
            <w:pPr>
              <w:pStyle w:val="Default"/>
              <w:rPr>
                <w:rFonts w:ascii="Times New Roman" w:hAnsi="Times New Roman"/>
                <w:color w:val="auto"/>
                <w:sz w:val="22"/>
                <w:lang w:val="sl-SI"/>
              </w:rPr>
            </w:pPr>
          </w:p>
        </w:tc>
      </w:tr>
      <w:tr w:rsidR="006722C2" w:rsidRPr="005169F0" w14:paraId="283F247D" w14:textId="77777777" w:rsidTr="003B1A49">
        <w:trPr>
          <w:trHeight w:val="20"/>
        </w:trPr>
        <w:tc>
          <w:tcPr>
            <w:tcW w:w="1000" w:type="pct"/>
          </w:tcPr>
          <w:p w14:paraId="303F979C" w14:textId="77777777" w:rsidR="006722C2" w:rsidRPr="005F2750" w:rsidRDefault="006722C2" w:rsidP="006A7F89">
            <w:pPr>
              <w:autoSpaceDE w:val="0"/>
              <w:autoSpaceDN w:val="0"/>
              <w:adjustRightInd w:val="0"/>
              <w:rPr>
                <w:lang w:val="sl-SI"/>
              </w:rPr>
            </w:pPr>
            <w:r w:rsidRPr="005F2750">
              <w:rPr>
                <w:lang w:val="sl-SI"/>
              </w:rPr>
              <w:t>Bolezni endokrinega sistema</w:t>
            </w:r>
          </w:p>
        </w:tc>
        <w:tc>
          <w:tcPr>
            <w:tcW w:w="1000" w:type="pct"/>
          </w:tcPr>
          <w:p w14:paraId="12A7F9DE" w14:textId="77777777" w:rsidR="006722C2" w:rsidRPr="005F2750" w:rsidRDefault="006722C2" w:rsidP="006A7F89">
            <w:pPr>
              <w:autoSpaceDE w:val="0"/>
              <w:autoSpaceDN w:val="0"/>
              <w:adjustRightInd w:val="0"/>
              <w:rPr>
                <w:lang w:val="sl-SI"/>
              </w:rPr>
            </w:pPr>
          </w:p>
        </w:tc>
        <w:tc>
          <w:tcPr>
            <w:tcW w:w="1000" w:type="pct"/>
          </w:tcPr>
          <w:p w14:paraId="512963FB" w14:textId="77777777" w:rsidR="006722C2" w:rsidRPr="005F2750" w:rsidRDefault="006722C2" w:rsidP="006A7F89">
            <w:pPr>
              <w:pStyle w:val="Default"/>
              <w:rPr>
                <w:color w:val="auto"/>
                <w:sz w:val="22"/>
                <w:lang w:val="sl-SI"/>
              </w:rPr>
            </w:pPr>
            <w:r w:rsidRPr="005F2750">
              <w:rPr>
                <w:rStyle w:val="Enfasicorsivo"/>
                <w:rFonts w:ascii="Times New Roman" w:hAnsi="Times New Roman"/>
                <w:b w:val="0"/>
                <w:color w:val="auto"/>
                <w:sz w:val="22"/>
                <w:lang w:val="sl-SI"/>
              </w:rPr>
              <w:t>hipopituitarizem</w:t>
            </w:r>
          </w:p>
        </w:tc>
        <w:tc>
          <w:tcPr>
            <w:tcW w:w="1000" w:type="pct"/>
          </w:tcPr>
          <w:p w14:paraId="3BED8613" w14:textId="77777777" w:rsidR="006722C2" w:rsidRPr="005F2750" w:rsidRDefault="006722C2" w:rsidP="006A7F89">
            <w:pPr>
              <w:pStyle w:val="Default"/>
              <w:rPr>
                <w:rFonts w:ascii="Times New Roman" w:hAnsi="Times New Roman"/>
                <w:color w:val="auto"/>
                <w:sz w:val="22"/>
                <w:lang w:val="sl-SI"/>
              </w:rPr>
            </w:pPr>
          </w:p>
        </w:tc>
        <w:tc>
          <w:tcPr>
            <w:tcW w:w="1000" w:type="pct"/>
          </w:tcPr>
          <w:p w14:paraId="223D6457" w14:textId="77777777" w:rsidR="006722C2" w:rsidRPr="005F2750" w:rsidRDefault="006722C2" w:rsidP="006A7F89">
            <w:pPr>
              <w:pStyle w:val="Default"/>
              <w:rPr>
                <w:rFonts w:ascii="Times New Roman" w:hAnsi="Times New Roman"/>
                <w:color w:val="auto"/>
                <w:sz w:val="22"/>
                <w:lang w:val="sl-SI"/>
              </w:rPr>
            </w:pPr>
          </w:p>
        </w:tc>
      </w:tr>
      <w:tr w:rsidR="006722C2" w:rsidRPr="005169F0" w14:paraId="75BE0236" w14:textId="77777777" w:rsidTr="003B1A49">
        <w:trPr>
          <w:trHeight w:val="20"/>
        </w:trPr>
        <w:tc>
          <w:tcPr>
            <w:tcW w:w="1000" w:type="pct"/>
          </w:tcPr>
          <w:p w14:paraId="1967A2CF" w14:textId="77777777" w:rsidR="006722C2" w:rsidRPr="005F2750" w:rsidRDefault="006722C2" w:rsidP="006A7F89">
            <w:pPr>
              <w:autoSpaceDE w:val="0"/>
              <w:autoSpaceDN w:val="0"/>
              <w:adjustRightInd w:val="0"/>
              <w:rPr>
                <w:lang w:val="sl-SI"/>
              </w:rPr>
            </w:pPr>
            <w:r w:rsidRPr="005F2750">
              <w:rPr>
                <w:lang w:val="sl-SI"/>
              </w:rPr>
              <w:t>Presnovne in prehranske motnje</w:t>
            </w:r>
          </w:p>
        </w:tc>
        <w:tc>
          <w:tcPr>
            <w:tcW w:w="1000" w:type="pct"/>
          </w:tcPr>
          <w:p w14:paraId="37DD990B" w14:textId="77777777" w:rsidR="006722C2" w:rsidRPr="005F2750" w:rsidRDefault="006722C2" w:rsidP="006A7F89">
            <w:pPr>
              <w:autoSpaceDE w:val="0"/>
              <w:autoSpaceDN w:val="0"/>
              <w:adjustRightInd w:val="0"/>
              <w:rPr>
                <w:lang w:val="sl-SI"/>
              </w:rPr>
            </w:pPr>
            <w:r w:rsidRPr="005F2750">
              <w:rPr>
                <w:lang w:val="sl-SI"/>
              </w:rPr>
              <w:t>anoreksija</w:t>
            </w:r>
          </w:p>
          <w:p w14:paraId="4B451D87" w14:textId="77777777" w:rsidR="006722C2" w:rsidRPr="005F2750" w:rsidRDefault="006722C2" w:rsidP="006A7F89">
            <w:pPr>
              <w:autoSpaceDE w:val="0"/>
              <w:autoSpaceDN w:val="0"/>
              <w:adjustRightInd w:val="0"/>
              <w:rPr>
                <w:lang w:val="sl-SI"/>
              </w:rPr>
            </w:pPr>
            <w:r w:rsidRPr="005F2750">
              <w:rPr>
                <w:lang w:val="sl-SI"/>
              </w:rPr>
              <w:t>zmanjšan apetit hiperglikemija</w:t>
            </w:r>
          </w:p>
        </w:tc>
        <w:tc>
          <w:tcPr>
            <w:tcW w:w="1000" w:type="pct"/>
          </w:tcPr>
          <w:p w14:paraId="358A986A" w14:textId="77777777" w:rsidR="006722C2" w:rsidRPr="005F2750" w:rsidRDefault="006722C2" w:rsidP="006A7F89">
            <w:pPr>
              <w:autoSpaceDE w:val="0"/>
              <w:autoSpaceDN w:val="0"/>
              <w:adjustRightInd w:val="0"/>
              <w:rPr>
                <w:lang w:val="sl-SI"/>
              </w:rPr>
            </w:pPr>
          </w:p>
        </w:tc>
        <w:tc>
          <w:tcPr>
            <w:tcW w:w="1000" w:type="pct"/>
          </w:tcPr>
          <w:p w14:paraId="2105E237" w14:textId="77777777" w:rsidR="006722C2" w:rsidRPr="005F2750" w:rsidRDefault="006722C2" w:rsidP="006A7F89">
            <w:pPr>
              <w:pStyle w:val="Default"/>
              <w:rPr>
                <w:rFonts w:ascii="Times New Roman" w:hAnsi="Times New Roman"/>
                <w:color w:val="auto"/>
                <w:sz w:val="22"/>
                <w:lang w:val="sl-SI"/>
              </w:rPr>
            </w:pPr>
          </w:p>
        </w:tc>
        <w:tc>
          <w:tcPr>
            <w:tcW w:w="1000" w:type="pct"/>
          </w:tcPr>
          <w:p w14:paraId="79C42B4C" w14:textId="77777777" w:rsidR="006722C2" w:rsidRPr="005F2750" w:rsidRDefault="006722C2" w:rsidP="006A7F89">
            <w:pPr>
              <w:pStyle w:val="Default"/>
              <w:rPr>
                <w:rFonts w:ascii="Times New Roman" w:hAnsi="Times New Roman"/>
                <w:color w:val="auto"/>
                <w:sz w:val="22"/>
                <w:lang w:val="sl-SI"/>
              </w:rPr>
            </w:pPr>
          </w:p>
        </w:tc>
      </w:tr>
      <w:tr w:rsidR="006722C2" w:rsidRPr="005169F0" w14:paraId="71D3E661" w14:textId="77777777" w:rsidTr="003B1A49">
        <w:trPr>
          <w:trHeight w:val="20"/>
        </w:trPr>
        <w:tc>
          <w:tcPr>
            <w:tcW w:w="1000" w:type="pct"/>
          </w:tcPr>
          <w:p w14:paraId="1567B859" w14:textId="77777777" w:rsidR="006722C2" w:rsidRPr="005F2750" w:rsidRDefault="006722C2" w:rsidP="006A7F89">
            <w:pPr>
              <w:autoSpaceDE w:val="0"/>
              <w:autoSpaceDN w:val="0"/>
              <w:adjustRightInd w:val="0"/>
              <w:rPr>
                <w:lang w:val="sl-SI"/>
              </w:rPr>
            </w:pPr>
            <w:r w:rsidRPr="005F2750">
              <w:rPr>
                <w:lang w:val="sl-SI"/>
              </w:rPr>
              <w:t>Psihiatrične motnje</w:t>
            </w:r>
          </w:p>
        </w:tc>
        <w:tc>
          <w:tcPr>
            <w:tcW w:w="1000" w:type="pct"/>
          </w:tcPr>
          <w:p w14:paraId="4717E302" w14:textId="77777777" w:rsidR="006722C2" w:rsidRPr="005F2750" w:rsidRDefault="006722C2" w:rsidP="006A7F89">
            <w:pPr>
              <w:autoSpaceDE w:val="0"/>
              <w:autoSpaceDN w:val="0"/>
              <w:adjustRightInd w:val="0"/>
              <w:rPr>
                <w:lang w:val="sl-SI"/>
              </w:rPr>
            </w:pPr>
            <w:r w:rsidRPr="005F2750">
              <w:rPr>
                <w:lang w:val="sl-SI"/>
              </w:rPr>
              <w:t>stanje zmedenosti</w:t>
            </w:r>
          </w:p>
          <w:p w14:paraId="7A6C91CC" w14:textId="77777777" w:rsidR="006722C2" w:rsidRPr="005F2750" w:rsidRDefault="006722C2" w:rsidP="006A7F89">
            <w:pPr>
              <w:autoSpaceDE w:val="0"/>
              <w:autoSpaceDN w:val="0"/>
              <w:adjustRightInd w:val="0"/>
              <w:rPr>
                <w:lang w:val="sl-SI"/>
              </w:rPr>
            </w:pPr>
            <w:r w:rsidRPr="005F2750">
              <w:rPr>
                <w:lang w:val="sl-SI"/>
              </w:rPr>
              <w:t>duševne motnje</w:t>
            </w:r>
          </w:p>
        </w:tc>
        <w:tc>
          <w:tcPr>
            <w:tcW w:w="1000" w:type="pct"/>
          </w:tcPr>
          <w:p w14:paraId="322249A7" w14:textId="77777777" w:rsidR="006722C2" w:rsidRPr="005F2750" w:rsidRDefault="006722C2" w:rsidP="006A7F89">
            <w:pPr>
              <w:pStyle w:val="Default"/>
              <w:rPr>
                <w:rFonts w:ascii="Times New Roman" w:hAnsi="Times New Roman"/>
                <w:color w:val="auto"/>
                <w:sz w:val="22"/>
                <w:lang w:val="sl-SI"/>
              </w:rPr>
            </w:pPr>
            <w:r w:rsidRPr="005F2750">
              <w:rPr>
                <w:color w:val="auto"/>
                <w:sz w:val="22"/>
                <w:lang w:val="sl-SI"/>
              </w:rPr>
              <w:t>anksioznost</w:t>
            </w:r>
          </w:p>
          <w:p w14:paraId="68705FF6" w14:textId="77777777" w:rsidR="006722C2" w:rsidRPr="005F2750" w:rsidRDefault="006722C2" w:rsidP="006A7F89">
            <w:pPr>
              <w:autoSpaceDE w:val="0"/>
              <w:autoSpaceDN w:val="0"/>
              <w:adjustRightInd w:val="0"/>
              <w:rPr>
                <w:lang w:val="sl-SI"/>
              </w:rPr>
            </w:pPr>
          </w:p>
        </w:tc>
        <w:tc>
          <w:tcPr>
            <w:tcW w:w="1000" w:type="pct"/>
          </w:tcPr>
          <w:p w14:paraId="3A1E4778"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delirij</w:t>
            </w:r>
          </w:p>
          <w:p w14:paraId="36A89E09"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živčnost</w:t>
            </w:r>
          </w:p>
          <w:p w14:paraId="7DC39822"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halucinacije</w:t>
            </w:r>
          </w:p>
          <w:p w14:paraId="53B03A86" w14:textId="77777777" w:rsidR="006722C2" w:rsidRPr="005F2750" w:rsidRDefault="006722C2" w:rsidP="006A7F89">
            <w:pPr>
              <w:pStyle w:val="Default"/>
              <w:rPr>
                <w:color w:val="auto"/>
                <w:sz w:val="22"/>
                <w:lang w:val="sl-SI"/>
              </w:rPr>
            </w:pPr>
            <w:r w:rsidRPr="005F2750">
              <w:rPr>
                <w:rFonts w:ascii="Times New Roman" w:hAnsi="Times New Roman"/>
                <w:color w:val="auto"/>
                <w:sz w:val="22"/>
                <w:lang w:val="sl-SI"/>
              </w:rPr>
              <w:t>vznemirjenost</w:t>
            </w:r>
          </w:p>
        </w:tc>
        <w:tc>
          <w:tcPr>
            <w:tcW w:w="1000" w:type="pct"/>
          </w:tcPr>
          <w:p w14:paraId="2AC20F5B" w14:textId="77777777" w:rsidR="006722C2" w:rsidRPr="005F2750" w:rsidRDefault="006722C2" w:rsidP="006A7F89">
            <w:pPr>
              <w:pStyle w:val="Default"/>
              <w:rPr>
                <w:rFonts w:ascii="Times New Roman" w:hAnsi="Times New Roman"/>
                <w:color w:val="auto"/>
                <w:sz w:val="22"/>
                <w:lang w:val="sl-SI"/>
              </w:rPr>
            </w:pPr>
          </w:p>
        </w:tc>
      </w:tr>
      <w:tr w:rsidR="006722C2" w:rsidRPr="005169F0" w14:paraId="34807B81" w14:textId="77777777" w:rsidTr="003B1A49">
        <w:trPr>
          <w:trHeight w:val="20"/>
        </w:trPr>
        <w:tc>
          <w:tcPr>
            <w:tcW w:w="1000" w:type="pct"/>
          </w:tcPr>
          <w:p w14:paraId="693A0CA6" w14:textId="77777777" w:rsidR="006722C2" w:rsidRPr="005F2750" w:rsidRDefault="006722C2" w:rsidP="006A7F89">
            <w:pPr>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4"/>
                <w:lang w:val="sl-SI"/>
              </w:rPr>
              <w:t xml:space="preserve"> </w:t>
            </w:r>
            <w:r w:rsidRPr="005F2750">
              <w:rPr>
                <w:spacing w:val="-1"/>
                <w:lang w:val="sl-SI"/>
              </w:rPr>
              <w:t>ž</w:t>
            </w:r>
            <w:r w:rsidRPr="005F2750">
              <w:rPr>
                <w:lang w:val="sl-SI"/>
              </w:rPr>
              <w:t>i</w:t>
            </w:r>
            <w:r w:rsidRPr="005F2750">
              <w:rPr>
                <w:spacing w:val="1"/>
                <w:lang w:val="sl-SI"/>
              </w:rPr>
              <w:t>v</w:t>
            </w:r>
            <w:r w:rsidRPr="005F2750">
              <w:rPr>
                <w:lang w:val="sl-SI"/>
              </w:rPr>
              <w:t>č</w:t>
            </w:r>
            <w:r w:rsidRPr="005F2750">
              <w:rPr>
                <w:spacing w:val="1"/>
                <w:lang w:val="sl-SI"/>
              </w:rPr>
              <w:t>evja</w:t>
            </w:r>
            <w:r w:rsidRPr="005F2750">
              <w:rPr>
                <w:lang w:val="sl-SI"/>
              </w:rPr>
              <w:t xml:space="preserve"> </w:t>
            </w:r>
          </w:p>
        </w:tc>
        <w:tc>
          <w:tcPr>
            <w:tcW w:w="1000" w:type="pct"/>
          </w:tcPr>
          <w:p w14:paraId="73042E6B" w14:textId="77777777" w:rsidR="006722C2" w:rsidRPr="005F2750" w:rsidRDefault="006722C2" w:rsidP="006A7F89">
            <w:pPr>
              <w:autoSpaceDE w:val="0"/>
              <w:autoSpaceDN w:val="0"/>
              <w:adjustRightInd w:val="0"/>
              <w:rPr>
                <w:lang w:val="sl-SI"/>
              </w:rPr>
            </w:pPr>
            <w:r w:rsidRPr="005F2750">
              <w:rPr>
                <w:lang w:val="sl-SI"/>
              </w:rPr>
              <w:t>o</w:t>
            </w:r>
            <w:r w:rsidRPr="005F2750">
              <w:rPr>
                <w:spacing w:val="-2"/>
                <w:lang w:val="sl-SI"/>
              </w:rPr>
              <w:t>m</w:t>
            </w:r>
            <w:r w:rsidRPr="005F2750">
              <w:rPr>
                <w:lang w:val="sl-SI"/>
              </w:rPr>
              <w:t>otica</w:t>
            </w:r>
          </w:p>
          <w:p w14:paraId="0275B137" w14:textId="77777777" w:rsidR="006722C2" w:rsidRPr="005F2750" w:rsidRDefault="006722C2" w:rsidP="006A7F89">
            <w:pPr>
              <w:autoSpaceDE w:val="0"/>
              <w:autoSpaceDN w:val="0"/>
              <w:adjustRightInd w:val="0"/>
              <w:rPr>
                <w:lang w:val="sl-SI"/>
              </w:rPr>
            </w:pPr>
            <w:r w:rsidRPr="005F2750">
              <w:rPr>
                <w:lang w:val="sl-SI"/>
              </w:rPr>
              <w:t>glavobol</w:t>
            </w:r>
          </w:p>
          <w:p w14:paraId="781C45A5" w14:textId="77777777" w:rsidR="006722C2" w:rsidRPr="005169F0" w:rsidRDefault="006722C2" w:rsidP="006A7F89">
            <w:pPr>
              <w:autoSpaceDE w:val="0"/>
              <w:autoSpaceDN w:val="0"/>
              <w:adjustRightInd w:val="0"/>
              <w:rPr>
                <w:szCs w:val="24"/>
                <w:lang w:val="sl-SI"/>
              </w:rPr>
            </w:pPr>
            <w:r w:rsidRPr="005169F0">
              <w:rPr>
                <w:noProof/>
                <w:szCs w:val="24"/>
                <w:lang w:val="sl-SI"/>
              </w:rPr>
              <w:t>zamegljen vid</w:t>
            </w:r>
            <w:r w:rsidRPr="005169F0">
              <w:rPr>
                <w:szCs w:val="24"/>
                <w:lang w:val="sl-SI"/>
              </w:rPr>
              <w:t xml:space="preserve"> </w:t>
            </w:r>
          </w:p>
          <w:p w14:paraId="6FA8D3C3" w14:textId="77777777" w:rsidR="006722C2" w:rsidRPr="005F2750" w:rsidRDefault="006722C2" w:rsidP="006A7F89">
            <w:pPr>
              <w:pStyle w:val="Default"/>
              <w:rPr>
                <w:rFonts w:ascii="Times New Roman" w:hAnsi="Times New Roman"/>
                <w:color w:val="auto"/>
                <w:sz w:val="22"/>
                <w:lang w:val="sl-SI"/>
              </w:rPr>
            </w:pPr>
            <w:r w:rsidRPr="005F2750">
              <w:rPr>
                <w:color w:val="auto"/>
                <w:sz w:val="22"/>
                <w:lang w:val="sl-SI"/>
              </w:rPr>
              <w:t>encefalopatija</w:t>
            </w:r>
          </w:p>
          <w:p w14:paraId="3AD0C452"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konvulzije </w:t>
            </w:r>
          </w:p>
          <w:p w14:paraId="76084797" w14:textId="77777777" w:rsidR="006722C2" w:rsidRPr="005F2750" w:rsidRDefault="006722C2" w:rsidP="006A7F89">
            <w:pPr>
              <w:autoSpaceDE w:val="0"/>
              <w:autoSpaceDN w:val="0"/>
              <w:adjustRightInd w:val="0"/>
              <w:rPr>
                <w:lang w:val="sl-SI"/>
              </w:rPr>
            </w:pPr>
            <w:r w:rsidRPr="005F2750">
              <w:rPr>
                <w:lang w:val="sl-SI"/>
              </w:rPr>
              <w:t>parestezija</w:t>
            </w:r>
          </w:p>
        </w:tc>
        <w:tc>
          <w:tcPr>
            <w:tcW w:w="1000" w:type="pct"/>
          </w:tcPr>
          <w:p w14:paraId="36AF68D6" w14:textId="77777777" w:rsidR="006722C2" w:rsidRPr="005F2750" w:rsidRDefault="006722C2" w:rsidP="006A7F89">
            <w:pPr>
              <w:pStyle w:val="Default"/>
              <w:rPr>
                <w:rFonts w:ascii="Times New Roman" w:hAnsi="Times New Roman"/>
                <w:color w:val="auto"/>
                <w:sz w:val="22"/>
                <w:lang w:val="sl-SI"/>
              </w:rPr>
            </w:pPr>
            <w:r w:rsidRPr="005F2750">
              <w:rPr>
                <w:rStyle w:val="Enfasicorsivo"/>
                <w:rFonts w:ascii="Times New Roman" w:hAnsi="Times New Roman"/>
                <w:b w:val="0"/>
                <w:color w:val="auto"/>
                <w:sz w:val="22"/>
                <w:lang w:val="sl-SI"/>
              </w:rPr>
              <w:t>intrakranialna anevrizma</w:t>
            </w:r>
          </w:p>
          <w:p w14:paraId="0255B2B0"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ekstrapiramidalna motnja</w:t>
            </w:r>
          </w:p>
          <w:p w14:paraId="2CB4AE5B"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kognitivna motnja</w:t>
            </w:r>
          </w:p>
          <w:p w14:paraId="2A91972E" w14:textId="77777777" w:rsidR="006722C2" w:rsidRPr="005F2750" w:rsidRDefault="006722C2" w:rsidP="006A7F89">
            <w:pPr>
              <w:autoSpaceDE w:val="0"/>
              <w:autoSpaceDN w:val="0"/>
              <w:adjustRightInd w:val="0"/>
              <w:rPr>
                <w:lang w:val="sl-SI"/>
              </w:rPr>
            </w:pPr>
            <w:r w:rsidRPr="005F2750">
              <w:rPr>
                <w:lang w:val="sl-SI"/>
              </w:rPr>
              <w:t xml:space="preserve">možganska krvavitev </w:t>
            </w:r>
          </w:p>
        </w:tc>
        <w:tc>
          <w:tcPr>
            <w:tcW w:w="1000" w:type="pct"/>
          </w:tcPr>
          <w:p w14:paraId="2E617A15" w14:textId="77777777" w:rsidR="006722C2" w:rsidRPr="005F2750" w:rsidRDefault="006722C2" w:rsidP="006A7F89">
            <w:pPr>
              <w:pStyle w:val="Default"/>
              <w:rPr>
                <w:rFonts w:ascii="Times New Roman" w:hAnsi="Times New Roman"/>
                <w:color w:val="auto"/>
                <w:sz w:val="22"/>
                <w:lang w:val="sl-SI"/>
              </w:rPr>
            </w:pPr>
          </w:p>
        </w:tc>
        <w:tc>
          <w:tcPr>
            <w:tcW w:w="1000" w:type="pct"/>
          </w:tcPr>
          <w:p w14:paraId="6C953E35" w14:textId="77777777" w:rsidR="006722C2" w:rsidRPr="005F2750" w:rsidRDefault="00244BF3" w:rsidP="006A7F89">
            <w:pPr>
              <w:pStyle w:val="Default"/>
              <w:rPr>
                <w:rFonts w:ascii="Times New Roman" w:hAnsi="Times New Roman"/>
                <w:color w:val="auto"/>
                <w:sz w:val="22"/>
                <w:lang w:val="sl-SI"/>
              </w:rPr>
            </w:pPr>
            <w:r w:rsidRPr="00244BF3">
              <w:rPr>
                <w:rFonts w:ascii="Times New Roman" w:hAnsi="Times New Roman"/>
                <w:color w:val="auto"/>
                <w:sz w:val="22"/>
                <w:lang w:val="sl-SI"/>
              </w:rPr>
              <w:t>Levkoencefalo</w:t>
            </w:r>
            <w:r>
              <w:rPr>
                <w:rFonts w:ascii="Times New Roman" w:hAnsi="Times New Roman"/>
                <w:color w:val="auto"/>
                <w:sz w:val="22"/>
                <w:lang w:val="sl-SI"/>
              </w:rPr>
              <w:t>-</w:t>
            </w:r>
            <w:r w:rsidRPr="00244BF3">
              <w:rPr>
                <w:rFonts w:ascii="Times New Roman" w:hAnsi="Times New Roman"/>
                <w:color w:val="auto"/>
                <w:sz w:val="22"/>
                <w:lang w:val="sl-SI"/>
              </w:rPr>
              <w:t>patija</w:t>
            </w:r>
          </w:p>
        </w:tc>
      </w:tr>
      <w:tr w:rsidR="006722C2" w:rsidRPr="005169F0" w14:paraId="37FD8DEB" w14:textId="77777777" w:rsidTr="003B1A49">
        <w:trPr>
          <w:trHeight w:val="20"/>
        </w:trPr>
        <w:tc>
          <w:tcPr>
            <w:tcW w:w="1000" w:type="pct"/>
          </w:tcPr>
          <w:p w14:paraId="400ECE44" w14:textId="77777777" w:rsidR="006722C2" w:rsidRPr="005F2750" w:rsidRDefault="006722C2" w:rsidP="006A7F89">
            <w:pPr>
              <w:autoSpaceDE w:val="0"/>
              <w:autoSpaceDN w:val="0"/>
              <w:adjustRightInd w:val="0"/>
              <w:rPr>
                <w:lang w:val="sl-SI"/>
              </w:rPr>
            </w:pPr>
            <w:r w:rsidRPr="005F2750">
              <w:rPr>
                <w:lang w:val="sl-SI"/>
              </w:rPr>
              <w:t>Očesne bolezni</w:t>
            </w:r>
          </w:p>
        </w:tc>
        <w:tc>
          <w:tcPr>
            <w:tcW w:w="1000" w:type="pct"/>
          </w:tcPr>
          <w:p w14:paraId="130BEEB5" w14:textId="77777777" w:rsidR="006722C2" w:rsidRPr="005F2750" w:rsidRDefault="006722C2" w:rsidP="006A7F89">
            <w:pPr>
              <w:autoSpaceDE w:val="0"/>
              <w:autoSpaceDN w:val="0"/>
              <w:adjustRightInd w:val="0"/>
              <w:rPr>
                <w:lang w:val="sl-SI"/>
              </w:rPr>
            </w:pPr>
            <w:r w:rsidRPr="005F2750">
              <w:rPr>
                <w:lang w:val="sl-SI"/>
              </w:rPr>
              <w:t>konjuktivitis</w:t>
            </w:r>
          </w:p>
        </w:tc>
        <w:tc>
          <w:tcPr>
            <w:tcW w:w="1000" w:type="pct"/>
          </w:tcPr>
          <w:p w14:paraId="4BD14DBA" w14:textId="77777777" w:rsidR="006722C2" w:rsidRPr="005F2750" w:rsidRDefault="006722C2" w:rsidP="006A7F89">
            <w:pPr>
              <w:autoSpaceDE w:val="0"/>
              <w:autoSpaceDN w:val="0"/>
              <w:adjustRightInd w:val="0"/>
              <w:rPr>
                <w:lang w:val="sl-SI"/>
              </w:rPr>
            </w:pPr>
            <w:r w:rsidRPr="005F2750">
              <w:rPr>
                <w:lang w:val="sl-SI"/>
              </w:rPr>
              <w:t>katarakta</w:t>
            </w:r>
          </w:p>
        </w:tc>
        <w:tc>
          <w:tcPr>
            <w:tcW w:w="1000" w:type="pct"/>
          </w:tcPr>
          <w:p w14:paraId="379FA659" w14:textId="77777777" w:rsidR="006722C2" w:rsidRPr="005F2750" w:rsidRDefault="006722C2" w:rsidP="006A7F89">
            <w:pPr>
              <w:pStyle w:val="Default"/>
              <w:rPr>
                <w:rFonts w:ascii="Times New Roman" w:hAnsi="Times New Roman"/>
                <w:color w:val="auto"/>
                <w:sz w:val="22"/>
                <w:lang w:val="sl-SI"/>
              </w:rPr>
            </w:pPr>
          </w:p>
        </w:tc>
        <w:tc>
          <w:tcPr>
            <w:tcW w:w="1000" w:type="pct"/>
          </w:tcPr>
          <w:p w14:paraId="02BD6CA4" w14:textId="77777777" w:rsidR="006722C2" w:rsidRPr="005F2750" w:rsidRDefault="006722C2" w:rsidP="006A7F89">
            <w:pPr>
              <w:pStyle w:val="Default"/>
              <w:rPr>
                <w:rFonts w:ascii="Times New Roman" w:hAnsi="Times New Roman"/>
                <w:color w:val="auto"/>
                <w:sz w:val="22"/>
                <w:lang w:val="sl-SI"/>
              </w:rPr>
            </w:pPr>
          </w:p>
        </w:tc>
      </w:tr>
      <w:tr w:rsidR="006722C2" w:rsidRPr="005169F0" w14:paraId="336F7834" w14:textId="77777777" w:rsidTr="003B1A49">
        <w:trPr>
          <w:trHeight w:val="20"/>
        </w:trPr>
        <w:tc>
          <w:tcPr>
            <w:tcW w:w="1000" w:type="pct"/>
          </w:tcPr>
          <w:p w14:paraId="153A4F03" w14:textId="77777777" w:rsidR="006722C2" w:rsidRPr="005F2750" w:rsidRDefault="006722C2" w:rsidP="006A7F89">
            <w:pPr>
              <w:autoSpaceDE w:val="0"/>
              <w:autoSpaceDN w:val="0"/>
              <w:adjustRightInd w:val="0"/>
              <w:rPr>
                <w:lang w:val="sl-SI"/>
              </w:rPr>
            </w:pPr>
            <w:r w:rsidRPr="005F2750">
              <w:rPr>
                <w:lang w:val="sl-SI"/>
              </w:rPr>
              <w:t xml:space="preserve">Ušesne bolezni, vključno z </w:t>
            </w:r>
            <w:r w:rsidRPr="005F2750">
              <w:rPr>
                <w:lang w:val="sl-SI"/>
              </w:rPr>
              <w:lastRenderedPageBreak/>
              <w:t>motnjami labirinta</w:t>
            </w:r>
          </w:p>
        </w:tc>
        <w:tc>
          <w:tcPr>
            <w:tcW w:w="1000" w:type="pct"/>
          </w:tcPr>
          <w:p w14:paraId="78F5DA03"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lastRenderedPageBreak/>
              <w:t>motnje sluha</w:t>
            </w:r>
          </w:p>
          <w:p w14:paraId="0AB9A093"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ototoksičnost</w:t>
            </w:r>
          </w:p>
          <w:p w14:paraId="0E51E812" w14:textId="77777777" w:rsidR="006722C2" w:rsidRPr="005F2750" w:rsidRDefault="006722C2" w:rsidP="006A7F89">
            <w:pPr>
              <w:autoSpaceDE w:val="0"/>
              <w:autoSpaceDN w:val="0"/>
              <w:adjustRightInd w:val="0"/>
              <w:rPr>
                <w:lang w:val="sl-SI"/>
              </w:rPr>
            </w:pPr>
            <w:r w:rsidRPr="005F2750">
              <w:rPr>
                <w:lang w:val="sl-SI"/>
              </w:rPr>
              <w:t>tinitus</w:t>
            </w:r>
          </w:p>
        </w:tc>
        <w:tc>
          <w:tcPr>
            <w:tcW w:w="1000" w:type="pct"/>
          </w:tcPr>
          <w:p w14:paraId="7740A4A5" w14:textId="77777777" w:rsidR="006722C2" w:rsidRPr="005F2750" w:rsidRDefault="006722C2" w:rsidP="006A7F89">
            <w:pPr>
              <w:autoSpaceDE w:val="0"/>
              <w:autoSpaceDN w:val="0"/>
              <w:adjustRightInd w:val="0"/>
              <w:rPr>
                <w:lang w:val="sl-SI"/>
              </w:rPr>
            </w:pPr>
          </w:p>
        </w:tc>
        <w:tc>
          <w:tcPr>
            <w:tcW w:w="1000" w:type="pct"/>
          </w:tcPr>
          <w:p w14:paraId="05F9514B" w14:textId="77777777" w:rsidR="006722C2" w:rsidRPr="005F2750" w:rsidRDefault="006722C2" w:rsidP="006A7F89">
            <w:pPr>
              <w:pStyle w:val="Default"/>
              <w:rPr>
                <w:rFonts w:ascii="Times New Roman" w:hAnsi="Times New Roman"/>
                <w:color w:val="auto"/>
                <w:sz w:val="22"/>
                <w:lang w:val="sl-SI"/>
              </w:rPr>
            </w:pPr>
          </w:p>
        </w:tc>
        <w:tc>
          <w:tcPr>
            <w:tcW w:w="1000" w:type="pct"/>
          </w:tcPr>
          <w:p w14:paraId="48B06DC2" w14:textId="77777777" w:rsidR="006722C2" w:rsidRPr="005F2750" w:rsidRDefault="006722C2" w:rsidP="006A7F89">
            <w:pPr>
              <w:pStyle w:val="Default"/>
              <w:rPr>
                <w:rFonts w:ascii="Times New Roman" w:hAnsi="Times New Roman"/>
                <w:color w:val="auto"/>
                <w:sz w:val="22"/>
                <w:lang w:val="sl-SI"/>
              </w:rPr>
            </w:pPr>
          </w:p>
        </w:tc>
      </w:tr>
      <w:tr w:rsidR="006722C2" w:rsidRPr="005169F0" w14:paraId="6051DDD2" w14:textId="77777777" w:rsidTr="003B1A49">
        <w:trPr>
          <w:trHeight w:val="20"/>
        </w:trPr>
        <w:tc>
          <w:tcPr>
            <w:tcW w:w="1000" w:type="pct"/>
          </w:tcPr>
          <w:p w14:paraId="56633CBB" w14:textId="77777777" w:rsidR="006722C2" w:rsidRPr="005F2750" w:rsidRDefault="006722C2" w:rsidP="00083AC8">
            <w:pPr>
              <w:keepNext/>
              <w:keepLines/>
              <w:autoSpaceDE w:val="0"/>
              <w:autoSpaceDN w:val="0"/>
              <w:adjustRightInd w:val="0"/>
              <w:rPr>
                <w:lang w:val="sl-SI"/>
              </w:rPr>
            </w:pPr>
            <w:r w:rsidRPr="005F2750">
              <w:rPr>
                <w:lang w:val="sl-SI"/>
              </w:rPr>
              <w:t>Srčne</w:t>
            </w:r>
            <w:r w:rsidRPr="005F2750">
              <w:rPr>
                <w:spacing w:val="-4"/>
                <w:lang w:val="sl-SI"/>
              </w:rPr>
              <w:t xml:space="preserve"> </w:t>
            </w:r>
            <w:r w:rsidRPr="005F2750">
              <w:rPr>
                <w:lang w:val="sl-SI"/>
              </w:rPr>
              <w:t>bole</w:t>
            </w:r>
            <w:r w:rsidRPr="005F2750">
              <w:rPr>
                <w:spacing w:val="-1"/>
                <w:lang w:val="sl-SI"/>
              </w:rPr>
              <w:t>z</w:t>
            </w:r>
            <w:r w:rsidRPr="005F2750">
              <w:rPr>
                <w:spacing w:val="1"/>
                <w:lang w:val="sl-SI"/>
              </w:rPr>
              <w:t>n</w:t>
            </w:r>
            <w:r w:rsidRPr="005F2750">
              <w:rPr>
                <w:lang w:val="sl-SI"/>
              </w:rPr>
              <w:t>i</w:t>
            </w:r>
          </w:p>
        </w:tc>
        <w:tc>
          <w:tcPr>
            <w:tcW w:w="1000" w:type="pct"/>
          </w:tcPr>
          <w:p w14:paraId="381DA39B" w14:textId="77777777" w:rsidR="006722C2" w:rsidRPr="005F2750" w:rsidRDefault="006722C2" w:rsidP="00083AC8">
            <w:pPr>
              <w:keepNext/>
              <w:keepLines/>
              <w:autoSpaceDE w:val="0"/>
              <w:autoSpaceDN w:val="0"/>
              <w:adjustRightInd w:val="0"/>
              <w:rPr>
                <w:lang w:val="sl-SI"/>
              </w:rPr>
            </w:pPr>
            <w:r w:rsidRPr="005F2750">
              <w:rPr>
                <w:lang w:val="sl-SI"/>
              </w:rPr>
              <w:t>aritmija</w:t>
            </w:r>
          </w:p>
        </w:tc>
        <w:tc>
          <w:tcPr>
            <w:tcW w:w="1000" w:type="pct"/>
          </w:tcPr>
          <w:p w14:paraId="641A4AB2" w14:textId="77777777" w:rsidR="006722C2" w:rsidRPr="005F2750" w:rsidRDefault="006722C2"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tahikardija</w:t>
            </w:r>
          </w:p>
          <w:p w14:paraId="5FB08340" w14:textId="77777777" w:rsidR="006722C2" w:rsidRPr="005F2750" w:rsidRDefault="006722C2" w:rsidP="00083AC8">
            <w:pPr>
              <w:keepNext/>
              <w:keepLines/>
              <w:autoSpaceDE w:val="0"/>
              <w:autoSpaceDN w:val="0"/>
              <w:adjustRightInd w:val="0"/>
              <w:rPr>
                <w:lang w:val="sl-SI"/>
              </w:rPr>
            </w:pPr>
            <w:r w:rsidRPr="005F2750">
              <w:rPr>
                <w:lang w:val="sl-SI"/>
              </w:rPr>
              <w:t>odpoved srca</w:t>
            </w:r>
          </w:p>
        </w:tc>
        <w:tc>
          <w:tcPr>
            <w:tcW w:w="1000" w:type="pct"/>
          </w:tcPr>
          <w:p w14:paraId="11A8205E" w14:textId="77777777" w:rsidR="006722C2" w:rsidRPr="005F2750" w:rsidRDefault="006722C2"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kardiomiopatija</w:t>
            </w:r>
          </w:p>
          <w:p w14:paraId="79EE821F" w14:textId="77777777" w:rsidR="006722C2" w:rsidRPr="005F2750" w:rsidRDefault="006722C2" w:rsidP="00083AC8">
            <w:pPr>
              <w:pStyle w:val="Default"/>
              <w:keepNext/>
              <w:keepLines/>
              <w:rPr>
                <w:color w:val="auto"/>
                <w:sz w:val="22"/>
                <w:lang w:val="sl-SI"/>
              </w:rPr>
            </w:pPr>
            <w:r w:rsidRPr="005F2750">
              <w:rPr>
                <w:rFonts w:ascii="Times New Roman" w:hAnsi="Times New Roman"/>
                <w:color w:val="auto"/>
                <w:sz w:val="22"/>
                <w:lang w:val="sl-SI"/>
              </w:rPr>
              <w:t>miokarditis</w:t>
            </w:r>
          </w:p>
        </w:tc>
        <w:tc>
          <w:tcPr>
            <w:tcW w:w="1000" w:type="pct"/>
          </w:tcPr>
          <w:p w14:paraId="4E02E682" w14:textId="77777777" w:rsidR="006722C2" w:rsidRPr="005F2750" w:rsidRDefault="006722C2" w:rsidP="00083AC8">
            <w:pPr>
              <w:pStyle w:val="Default"/>
              <w:keepNext/>
              <w:keepLines/>
              <w:rPr>
                <w:rFonts w:ascii="Times New Roman" w:hAnsi="Times New Roman"/>
                <w:color w:val="auto"/>
                <w:sz w:val="22"/>
                <w:lang w:val="sl-SI"/>
              </w:rPr>
            </w:pPr>
          </w:p>
        </w:tc>
      </w:tr>
      <w:tr w:rsidR="006722C2" w:rsidRPr="005169F0" w14:paraId="64274297" w14:textId="77777777" w:rsidTr="003B1A49">
        <w:trPr>
          <w:trHeight w:val="20"/>
        </w:trPr>
        <w:tc>
          <w:tcPr>
            <w:tcW w:w="1000" w:type="pct"/>
          </w:tcPr>
          <w:p w14:paraId="3FB79DE7" w14:textId="77777777" w:rsidR="006722C2" w:rsidRPr="005F2750" w:rsidRDefault="006722C2" w:rsidP="006A7F89">
            <w:pPr>
              <w:autoSpaceDE w:val="0"/>
              <w:autoSpaceDN w:val="0"/>
              <w:adjustRightInd w:val="0"/>
              <w:rPr>
                <w:lang w:val="sl-SI"/>
              </w:rPr>
            </w:pPr>
            <w:r w:rsidRPr="005F2750">
              <w:rPr>
                <w:lang w:val="sl-SI"/>
              </w:rPr>
              <w:t>Žilne bolezni</w:t>
            </w:r>
          </w:p>
        </w:tc>
        <w:tc>
          <w:tcPr>
            <w:tcW w:w="1000" w:type="pct"/>
          </w:tcPr>
          <w:p w14:paraId="02316DE1" w14:textId="77777777" w:rsidR="006722C2" w:rsidRPr="005F2750" w:rsidRDefault="006722C2" w:rsidP="006A7F89">
            <w:pPr>
              <w:autoSpaceDE w:val="0"/>
              <w:autoSpaceDN w:val="0"/>
              <w:adjustRightInd w:val="0"/>
              <w:rPr>
                <w:lang w:val="sl-SI"/>
              </w:rPr>
            </w:pPr>
            <w:r w:rsidRPr="005F2750">
              <w:rPr>
                <w:lang w:val="sl-SI"/>
              </w:rPr>
              <w:t>limfedem</w:t>
            </w:r>
          </w:p>
          <w:p w14:paraId="3D5104BD" w14:textId="77777777" w:rsidR="006722C2" w:rsidRPr="005F2750" w:rsidRDefault="006722C2" w:rsidP="006A7F89">
            <w:pPr>
              <w:autoSpaceDE w:val="0"/>
              <w:autoSpaceDN w:val="0"/>
              <w:adjustRightInd w:val="0"/>
              <w:rPr>
                <w:lang w:val="sl-SI"/>
              </w:rPr>
            </w:pPr>
            <w:r w:rsidRPr="005F2750">
              <w:rPr>
                <w:lang w:val="sl-SI"/>
              </w:rPr>
              <w:t>hipertenzija</w:t>
            </w:r>
          </w:p>
        </w:tc>
        <w:tc>
          <w:tcPr>
            <w:tcW w:w="1000" w:type="pct"/>
          </w:tcPr>
          <w:p w14:paraId="682FA2BF"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krvavitev </w:t>
            </w:r>
          </w:p>
          <w:p w14:paraId="0683734D" w14:textId="77777777" w:rsidR="006722C2" w:rsidRPr="005F2750" w:rsidRDefault="006722C2" w:rsidP="006A7F89">
            <w:pPr>
              <w:pStyle w:val="Default"/>
              <w:rPr>
                <w:color w:val="auto"/>
                <w:sz w:val="22"/>
                <w:lang w:val="sl-SI"/>
              </w:rPr>
            </w:pPr>
            <w:r w:rsidRPr="005F2750">
              <w:rPr>
                <w:rFonts w:ascii="Times New Roman" w:hAnsi="Times New Roman"/>
                <w:color w:val="auto"/>
                <w:sz w:val="22"/>
                <w:lang w:val="sl-SI"/>
              </w:rPr>
              <w:t>embolija</w:t>
            </w:r>
          </w:p>
        </w:tc>
        <w:tc>
          <w:tcPr>
            <w:tcW w:w="1000" w:type="pct"/>
          </w:tcPr>
          <w:p w14:paraId="7BEAF263" w14:textId="77777777" w:rsidR="006722C2" w:rsidRPr="005F2750" w:rsidRDefault="006722C2" w:rsidP="006A7F89">
            <w:pPr>
              <w:pStyle w:val="Default"/>
              <w:rPr>
                <w:rFonts w:ascii="Times New Roman" w:hAnsi="Times New Roman"/>
                <w:color w:val="auto"/>
                <w:sz w:val="22"/>
                <w:lang w:val="sl-SI"/>
              </w:rPr>
            </w:pPr>
          </w:p>
        </w:tc>
        <w:tc>
          <w:tcPr>
            <w:tcW w:w="1000" w:type="pct"/>
          </w:tcPr>
          <w:p w14:paraId="7F61C09D" w14:textId="77777777" w:rsidR="006722C2" w:rsidRPr="005F2750" w:rsidRDefault="006722C2" w:rsidP="006A7F89">
            <w:pPr>
              <w:pStyle w:val="Default"/>
              <w:rPr>
                <w:rFonts w:ascii="Times New Roman" w:hAnsi="Times New Roman"/>
                <w:color w:val="auto"/>
                <w:sz w:val="22"/>
                <w:lang w:val="sl-SI"/>
              </w:rPr>
            </w:pPr>
          </w:p>
        </w:tc>
      </w:tr>
      <w:tr w:rsidR="006722C2" w:rsidRPr="005169F0" w14:paraId="631B95A7" w14:textId="77777777" w:rsidTr="003B1A49">
        <w:trPr>
          <w:trHeight w:val="20"/>
        </w:trPr>
        <w:tc>
          <w:tcPr>
            <w:tcW w:w="1000" w:type="pct"/>
          </w:tcPr>
          <w:p w14:paraId="513288ED" w14:textId="77777777" w:rsidR="006722C2" w:rsidRPr="005F2750" w:rsidRDefault="006722C2" w:rsidP="006A7F89">
            <w:pPr>
              <w:autoSpaceDE w:val="0"/>
              <w:autoSpaceDN w:val="0"/>
              <w:adjustRightInd w:val="0"/>
              <w:rPr>
                <w:lang w:val="sl-SI"/>
              </w:rPr>
            </w:pPr>
            <w:r w:rsidRPr="005F2750">
              <w:rPr>
                <w:lang w:val="sl-SI"/>
              </w:rPr>
              <w:t xml:space="preserve">Bolezni dihal, prsnega koša in mediastinalnega prostora </w:t>
            </w:r>
          </w:p>
        </w:tc>
        <w:tc>
          <w:tcPr>
            <w:tcW w:w="1000" w:type="pct"/>
          </w:tcPr>
          <w:p w14:paraId="1ABBBF6C" w14:textId="77777777" w:rsidR="006722C2" w:rsidRPr="005F2750" w:rsidRDefault="006722C2" w:rsidP="006A7F89">
            <w:pPr>
              <w:pStyle w:val="Default"/>
              <w:rPr>
                <w:rFonts w:ascii="Times New Roman" w:hAnsi="Times New Roman"/>
                <w:color w:val="auto"/>
                <w:sz w:val="22"/>
                <w:lang w:val="sl-SI"/>
              </w:rPr>
            </w:pPr>
            <w:r w:rsidRPr="005F2750">
              <w:rPr>
                <w:rStyle w:val="Enfasicorsivo"/>
                <w:rFonts w:ascii="Times New Roman" w:hAnsi="Times New Roman"/>
                <w:b w:val="0"/>
                <w:color w:val="auto"/>
                <w:sz w:val="22"/>
                <w:lang w:val="sl-SI"/>
              </w:rPr>
              <w:t>sindrom idiopatske pljučnice</w:t>
            </w:r>
          </w:p>
          <w:p w14:paraId="2FAB451D" w14:textId="77777777" w:rsidR="006722C2" w:rsidRPr="005F2750" w:rsidRDefault="006722C2" w:rsidP="006A7F89">
            <w:pPr>
              <w:autoSpaceDE w:val="0"/>
              <w:autoSpaceDN w:val="0"/>
              <w:adjustRightInd w:val="0"/>
              <w:rPr>
                <w:lang w:val="sl-SI"/>
              </w:rPr>
            </w:pPr>
            <w:r w:rsidRPr="005F2750">
              <w:rPr>
                <w:lang w:val="sl-SI"/>
              </w:rPr>
              <w:t>epistaksa</w:t>
            </w:r>
          </w:p>
        </w:tc>
        <w:tc>
          <w:tcPr>
            <w:tcW w:w="1000" w:type="pct"/>
          </w:tcPr>
          <w:p w14:paraId="588729D3"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plj</w:t>
            </w:r>
            <w:r w:rsidRPr="005F2750">
              <w:rPr>
                <w:rFonts w:ascii="Times New Roman" w:hAnsi="Times New Roman"/>
                <w:color w:val="auto"/>
                <w:spacing w:val="1"/>
                <w:sz w:val="22"/>
                <w:lang w:val="sl-SI"/>
              </w:rPr>
              <w:t>u</w:t>
            </w:r>
            <w:r w:rsidRPr="005F2750">
              <w:rPr>
                <w:rFonts w:ascii="Times New Roman" w:hAnsi="Times New Roman"/>
                <w:color w:val="auto"/>
                <w:sz w:val="22"/>
                <w:lang w:val="sl-SI"/>
              </w:rPr>
              <w:t>čni</w:t>
            </w:r>
            <w:r w:rsidRPr="005F2750">
              <w:rPr>
                <w:rFonts w:ascii="Times New Roman" w:hAnsi="Times New Roman"/>
                <w:color w:val="auto"/>
                <w:spacing w:val="-5"/>
                <w:sz w:val="22"/>
                <w:lang w:val="sl-SI"/>
              </w:rPr>
              <w:t xml:space="preserve"> </w:t>
            </w:r>
            <w:r w:rsidRPr="005F2750">
              <w:rPr>
                <w:rFonts w:ascii="Times New Roman" w:hAnsi="Times New Roman"/>
                <w:color w:val="auto"/>
                <w:sz w:val="22"/>
                <w:lang w:val="sl-SI"/>
              </w:rPr>
              <w:t>edem</w:t>
            </w:r>
          </w:p>
          <w:p w14:paraId="545C57A5"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kašelj </w:t>
            </w:r>
          </w:p>
          <w:p w14:paraId="759B4688" w14:textId="77777777" w:rsidR="006722C2" w:rsidRPr="005F2750" w:rsidRDefault="006722C2" w:rsidP="006A7F89">
            <w:pPr>
              <w:autoSpaceDE w:val="0"/>
              <w:autoSpaceDN w:val="0"/>
              <w:adjustRightInd w:val="0"/>
              <w:rPr>
                <w:lang w:val="sl-SI"/>
              </w:rPr>
            </w:pPr>
            <w:r w:rsidRPr="005F2750">
              <w:rPr>
                <w:lang w:val="sl-SI"/>
              </w:rPr>
              <w:t>pljučnica</w:t>
            </w:r>
          </w:p>
        </w:tc>
        <w:tc>
          <w:tcPr>
            <w:tcW w:w="1000" w:type="pct"/>
          </w:tcPr>
          <w:p w14:paraId="60EDB755" w14:textId="77777777" w:rsidR="006722C2" w:rsidRPr="005F2750" w:rsidRDefault="006722C2" w:rsidP="006A7F89">
            <w:pPr>
              <w:pStyle w:val="Default"/>
              <w:rPr>
                <w:color w:val="auto"/>
                <w:sz w:val="22"/>
                <w:lang w:val="sl-SI"/>
              </w:rPr>
            </w:pPr>
            <w:r w:rsidRPr="005F2750">
              <w:rPr>
                <w:rFonts w:ascii="Times New Roman" w:hAnsi="Times New Roman"/>
                <w:color w:val="auto"/>
                <w:sz w:val="22"/>
                <w:lang w:val="sl-SI"/>
              </w:rPr>
              <w:t>hipoksija</w:t>
            </w:r>
          </w:p>
        </w:tc>
        <w:tc>
          <w:tcPr>
            <w:tcW w:w="1000" w:type="pct"/>
          </w:tcPr>
          <w:p w14:paraId="1A9F0F53" w14:textId="77777777" w:rsidR="006722C2" w:rsidRPr="005F2750" w:rsidRDefault="006722C2" w:rsidP="006A7F89">
            <w:pPr>
              <w:pStyle w:val="Default"/>
              <w:rPr>
                <w:rFonts w:ascii="Times New Roman" w:hAnsi="Times New Roman"/>
                <w:color w:val="auto"/>
                <w:sz w:val="22"/>
                <w:lang w:val="sl-SI"/>
              </w:rPr>
            </w:pPr>
          </w:p>
        </w:tc>
      </w:tr>
      <w:tr w:rsidR="006722C2" w:rsidRPr="005169F0" w14:paraId="5A775980" w14:textId="77777777" w:rsidTr="003B1A49">
        <w:trPr>
          <w:trHeight w:val="20"/>
        </w:trPr>
        <w:tc>
          <w:tcPr>
            <w:tcW w:w="1000" w:type="pct"/>
          </w:tcPr>
          <w:p w14:paraId="344911D8" w14:textId="77777777" w:rsidR="006722C2" w:rsidRPr="005F2750" w:rsidRDefault="006722C2" w:rsidP="006A7F89">
            <w:pPr>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6"/>
                <w:lang w:val="sl-SI"/>
              </w:rPr>
              <w:t xml:space="preserve"> </w:t>
            </w:r>
            <w:r w:rsidRPr="005F2750">
              <w:rPr>
                <w:lang w:val="sl-SI"/>
              </w:rPr>
              <w:t>pre</w:t>
            </w:r>
            <w:r w:rsidRPr="005F2750">
              <w:rPr>
                <w:spacing w:val="1"/>
                <w:lang w:val="sl-SI"/>
              </w:rPr>
              <w:t>b</w:t>
            </w:r>
            <w:r w:rsidRPr="005F2750">
              <w:rPr>
                <w:lang w:val="sl-SI"/>
              </w:rPr>
              <w:t xml:space="preserve">avil </w:t>
            </w:r>
          </w:p>
        </w:tc>
        <w:tc>
          <w:tcPr>
            <w:tcW w:w="1000" w:type="pct"/>
          </w:tcPr>
          <w:p w14:paraId="723E4DB4"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navzea</w:t>
            </w:r>
          </w:p>
          <w:p w14:paraId="5B37E21B"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sto</w:t>
            </w:r>
            <w:r w:rsidRPr="005F2750">
              <w:rPr>
                <w:rFonts w:ascii="Times New Roman" w:hAnsi="Times New Roman"/>
                <w:color w:val="auto"/>
                <w:spacing w:val="-2"/>
                <w:sz w:val="22"/>
                <w:lang w:val="sl-SI"/>
              </w:rPr>
              <w:t>m</w:t>
            </w:r>
            <w:r w:rsidRPr="005F2750">
              <w:rPr>
                <w:rFonts w:ascii="Times New Roman" w:hAnsi="Times New Roman"/>
                <w:color w:val="auto"/>
                <w:sz w:val="22"/>
                <w:lang w:val="sl-SI"/>
              </w:rPr>
              <w:t xml:space="preserve">atitis </w:t>
            </w:r>
          </w:p>
          <w:p w14:paraId="09EA1F6C"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ezofagitis </w:t>
            </w:r>
          </w:p>
          <w:p w14:paraId="75C41E24"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bruhanje </w:t>
            </w:r>
          </w:p>
          <w:p w14:paraId="7FC535D9"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driska </w:t>
            </w:r>
          </w:p>
          <w:p w14:paraId="4BAFBFE4"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dispepsija </w:t>
            </w:r>
          </w:p>
          <w:p w14:paraId="3061639F"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abdo</w:t>
            </w:r>
            <w:r w:rsidRPr="005F2750">
              <w:rPr>
                <w:rFonts w:ascii="Times New Roman" w:hAnsi="Times New Roman"/>
                <w:color w:val="auto"/>
                <w:spacing w:val="-2"/>
                <w:sz w:val="22"/>
                <w:lang w:val="sl-SI"/>
              </w:rPr>
              <w:t>m</w:t>
            </w:r>
            <w:r w:rsidRPr="005F2750">
              <w:rPr>
                <w:rFonts w:ascii="Times New Roman" w:hAnsi="Times New Roman"/>
                <w:color w:val="auto"/>
                <w:sz w:val="22"/>
                <w:lang w:val="sl-SI"/>
              </w:rPr>
              <w:t>inalne bolečine</w:t>
            </w:r>
          </w:p>
          <w:p w14:paraId="2337A3C7"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enteritis</w:t>
            </w:r>
          </w:p>
          <w:p w14:paraId="2892DB0B" w14:textId="77777777" w:rsidR="006722C2" w:rsidRPr="005F2750" w:rsidRDefault="006722C2" w:rsidP="006A7F89">
            <w:pPr>
              <w:autoSpaceDE w:val="0"/>
              <w:autoSpaceDN w:val="0"/>
              <w:adjustRightInd w:val="0"/>
              <w:rPr>
                <w:lang w:val="sl-SI"/>
              </w:rPr>
            </w:pPr>
            <w:r w:rsidRPr="005F2750">
              <w:rPr>
                <w:lang w:val="sl-SI"/>
              </w:rPr>
              <w:t>kolitis</w:t>
            </w:r>
          </w:p>
        </w:tc>
        <w:tc>
          <w:tcPr>
            <w:tcW w:w="1000" w:type="pct"/>
          </w:tcPr>
          <w:p w14:paraId="24E9EEFE"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zaprtost</w:t>
            </w:r>
          </w:p>
          <w:p w14:paraId="3D825061"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predrtje črevesja</w:t>
            </w:r>
          </w:p>
          <w:p w14:paraId="4B52655D"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ileus</w:t>
            </w:r>
          </w:p>
          <w:p w14:paraId="33078F9B" w14:textId="77777777" w:rsidR="006722C2" w:rsidRPr="005F2750" w:rsidRDefault="006722C2" w:rsidP="006A7F89">
            <w:pPr>
              <w:autoSpaceDE w:val="0"/>
              <w:autoSpaceDN w:val="0"/>
              <w:adjustRightInd w:val="0"/>
              <w:rPr>
                <w:lang w:val="sl-SI"/>
              </w:rPr>
            </w:pPr>
          </w:p>
        </w:tc>
        <w:tc>
          <w:tcPr>
            <w:tcW w:w="1000" w:type="pct"/>
          </w:tcPr>
          <w:p w14:paraId="441CF996" w14:textId="77777777" w:rsidR="006722C2" w:rsidRPr="005F2750" w:rsidRDefault="006722C2" w:rsidP="006A7F89">
            <w:pPr>
              <w:pStyle w:val="Default"/>
              <w:rPr>
                <w:color w:val="auto"/>
                <w:sz w:val="22"/>
                <w:lang w:val="sl-SI"/>
              </w:rPr>
            </w:pPr>
            <w:r w:rsidRPr="005F2750">
              <w:rPr>
                <w:rFonts w:ascii="Times New Roman" w:hAnsi="Times New Roman"/>
                <w:color w:val="auto"/>
                <w:sz w:val="22"/>
                <w:lang w:val="sl-SI"/>
              </w:rPr>
              <w:t>razjeda prebavil</w:t>
            </w:r>
          </w:p>
        </w:tc>
        <w:tc>
          <w:tcPr>
            <w:tcW w:w="1000" w:type="pct"/>
          </w:tcPr>
          <w:p w14:paraId="269FC5E3" w14:textId="77777777" w:rsidR="006722C2" w:rsidRPr="005F2750" w:rsidRDefault="006722C2" w:rsidP="006A7F89">
            <w:pPr>
              <w:pStyle w:val="Default"/>
              <w:rPr>
                <w:rFonts w:ascii="Times New Roman" w:hAnsi="Times New Roman"/>
                <w:color w:val="auto"/>
                <w:sz w:val="22"/>
                <w:lang w:val="sl-SI"/>
              </w:rPr>
            </w:pPr>
          </w:p>
        </w:tc>
      </w:tr>
      <w:tr w:rsidR="006722C2" w:rsidRPr="00531739" w14:paraId="7F136358" w14:textId="77777777" w:rsidTr="003B1A49">
        <w:trPr>
          <w:trHeight w:val="20"/>
        </w:trPr>
        <w:tc>
          <w:tcPr>
            <w:tcW w:w="1000" w:type="pct"/>
          </w:tcPr>
          <w:p w14:paraId="2FB15AA5" w14:textId="77777777" w:rsidR="006722C2" w:rsidRPr="005F2750" w:rsidRDefault="006722C2" w:rsidP="006A7F89">
            <w:pPr>
              <w:autoSpaceDE w:val="0"/>
              <w:autoSpaceDN w:val="0"/>
              <w:adjustRightInd w:val="0"/>
              <w:rPr>
                <w:lang w:val="sl-SI"/>
              </w:rPr>
            </w:pPr>
            <w:r w:rsidRPr="005F2750">
              <w:rPr>
                <w:lang w:val="sl-SI"/>
              </w:rPr>
              <w:t xml:space="preserve">Bolezni jeter, žolčnika in žolčevodov </w:t>
            </w:r>
          </w:p>
        </w:tc>
        <w:tc>
          <w:tcPr>
            <w:tcW w:w="1000" w:type="pct"/>
          </w:tcPr>
          <w:p w14:paraId="41EF28EF" w14:textId="77777777" w:rsidR="006722C2" w:rsidRPr="005F2750" w:rsidRDefault="006722C2" w:rsidP="006A7F89">
            <w:pPr>
              <w:autoSpaceDE w:val="0"/>
              <w:autoSpaceDN w:val="0"/>
              <w:adjustRightInd w:val="0"/>
              <w:rPr>
                <w:lang w:val="sl-SI"/>
              </w:rPr>
            </w:pPr>
            <w:r w:rsidRPr="005F2750">
              <w:rPr>
                <w:lang w:val="sl-SI"/>
              </w:rPr>
              <w:t>venookluzivna bolezen jeter</w:t>
            </w:r>
          </w:p>
          <w:p w14:paraId="0F022D1F" w14:textId="77777777" w:rsidR="006722C2" w:rsidRPr="005F2750" w:rsidRDefault="006722C2" w:rsidP="006A7F89">
            <w:pPr>
              <w:autoSpaceDE w:val="0"/>
              <w:autoSpaceDN w:val="0"/>
              <w:adjustRightInd w:val="0"/>
              <w:rPr>
                <w:lang w:val="sl-SI"/>
              </w:rPr>
            </w:pPr>
            <w:r w:rsidRPr="005F2750">
              <w:rPr>
                <w:rStyle w:val="Enfasicorsivo"/>
                <w:b w:val="0"/>
                <w:lang w:val="sl-SI"/>
              </w:rPr>
              <w:t>hepatomegalija</w:t>
            </w:r>
            <w:r w:rsidRPr="005F2750">
              <w:rPr>
                <w:lang w:val="sl-SI"/>
              </w:rPr>
              <w:t xml:space="preserve"> </w:t>
            </w:r>
          </w:p>
          <w:p w14:paraId="6189BEFF" w14:textId="77777777" w:rsidR="006722C2" w:rsidRPr="005F2750" w:rsidRDefault="006722C2" w:rsidP="006A7F89">
            <w:pPr>
              <w:autoSpaceDE w:val="0"/>
              <w:autoSpaceDN w:val="0"/>
              <w:adjustRightInd w:val="0"/>
              <w:rPr>
                <w:lang w:val="sl-SI"/>
              </w:rPr>
            </w:pPr>
            <w:r w:rsidRPr="005F2750">
              <w:rPr>
                <w:lang w:val="sl-SI"/>
              </w:rPr>
              <w:t>zlatenica</w:t>
            </w:r>
          </w:p>
        </w:tc>
        <w:tc>
          <w:tcPr>
            <w:tcW w:w="1000" w:type="pct"/>
          </w:tcPr>
          <w:p w14:paraId="7C713A70" w14:textId="77777777" w:rsidR="006722C2" w:rsidRPr="005F2750" w:rsidRDefault="006722C2" w:rsidP="006A7F89">
            <w:pPr>
              <w:autoSpaceDE w:val="0"/>
              <w:autoSpaceDN w:val="0"/>
              <w:adjustRightInd w:val="0"/>
              <w:rPr>
                <w:lang w:val="sl-SI"/>
              </w:rPr>
            </w:pPr>
          </w:p>
          <w:p w14:paraId="1EDBD9EB" w14:textId="77777777" w:rsidR="006722C2" w:rsidRPr="005F2750" w:rsidRDefault="006722C2" w:rsidP="006A7F89">
            <w:pPr>
              <w:autoSpaceDE w:val="0"/>
              <w:autoSpaceDN w:val="0"/>
              <w:adjustRightInd w:val="0"/>
              <w:rPr>
                <w:lang w:val="sl-SI"/>
              </w:rPr>
            </w:pPr>
          </w:p>
        </w:tc>
        <w:tc>
          <w:tcPr>
            <w:tcW w:w="1000" w:type="pct"/>
          </w:tcPr>
          <w:p w14:paraId="7343D054" w14:textId="77777777" w:rsidR="006722C2" w:rsidRPr="005F2750" w:rsidRDefault="006722C2" w:rsidP="006A7F89">
            <w:pPr>
              <w:pStyle w:val="Default"/>
              <w:rPr>
                <w:rFonts w:ascii="Times New Roman" w:hAnsi="Times New Roman"/>
                <w:color w:val="auto"/>
                <w:sz w:val="22"/>
                <w:lang w:val="sl-SI"/>
              </w:rPr>
            </w:pPr>
          </w:p>
        </w:tc>
        <w:tc>
          <w:tcPr>
            <w:tcW w:w="1000" w:type="pct"/>
          </w:tcPr>
          <w:p w14:paraId="0B9C1D0E" w14:textId="77777777" w:rsidR="006722C2" w:rsidRPr="005F2750" w:rsidRDefault="006722C2" w:rsidP="006A7F89">
            <w:pPr>
              <w:pStyle w:val="Default"/>
              <w:rPr>
                <w:rFonts w:ascii="Times New Roman" w:hAnsi="Times New Roman"/>
                <w:color w:val="auto"/>
                <w:sz w:val="22"/>
                <w:lang w:val="sl-SI"/>
              </w:rPr>
            </w:pPr>
          </w:p>
        </w:tc>
      </w:tr>
      <w:tr w:rsidR="006722C2" w:rsidRPr="00531739" w14:paraId="77A9A01F" w14:textId="77777777" w:rsidTr="003B1A49">
        <w:trPr>
          <w:trHeight w:val="20"/>
        </w:trPr>
        <w:tc>
          <w:tcPr>
            <w:tcW w:w="1000" w:type="pct"/>
          </w:tcPr>
          <w:p w14:paraId="25D72F31" w14:textId="77777777" w:rsidR="006722C2" w:rsidRPr="005F2750" w:rsidRDefault="006722C2" w:rsidP="006A7F89">
            <w:pPr>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5"/>
                <w:lang w:val="sl-SI"/>
              </w:rPr>
              <w:t xml:space="preserve"> </w:t>
            </w:r>
            <w:r w:rsidRPr="005F2750">
              <w:rPr>
                <w:lang w:val="sl-SI"/>
              </w:rPr>
              <w:t>kože</w:t>
            </w:r>
            <w:r w:rsidRPr="005F2750">
              <w:rPr>
                <w:spacing w:val="-3"/>
                <w:lang w:val="sl-SI"/>
              </w:rPr>
              <w:t xml:space="preserve"> </w:t>
            </w:r>
            <w:r w:rsidRPr="005F2750">
              <w:rPr>
                <w:lang w:val="sl-SI"/>
              </w:rPr>
              <w:t>in podko</w:t>
            </w:r>
            <w:r w:rsidRPr="005F2750">
              <w:rPr>
                <w:spacing w:val="-2"/>
                <w:lang w:val="sl-SI"/>
              </w:rPr>
              <w:t>ž</w:t>
            </w:r>
            <w:r w:rsidRPr="005F2750">
              <w:rPr>
                <w:lang w:val="sl-SI"/>
              </w:rPr>
              <w:t xml:space="preserve">ja </w:t>
            </w:r>
          </w:p>
        </w:tc>
        <w:tc>
          <w:tcPr>
            <w:tcW w:w="1000" w:type="pct"/>
          </w:tcPr>
          <w:p w14:paraId="4B3A26F8"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izpuščaj </w:t>
            </w:r>
          </w:p>
          <w:p w14:paraId="10F5CC77"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srb</w:t>
            </w:r>
            <w:r w:rsidRPr="005F2750">
              <w:rPr>
                <w:rFonts w:ascii="Times New Roman" w:hAnsi="Times New Roman"/>
                <w:color w:val="auto"/>
                <w:spacing w:val="-1"/>
                <w:sz w:val="22"/>
                <w:lang w:val="sl-SI"/>
              </w:rPr>
              <w:t>e</w:t>
            </w:r>
            <w:r w:rsidRPr="005F2750">
              <w:rPr>
                <w:rFonts w:ascii="Times New Roman" w:hAnsi="Times New Roman"/>
                <w:color w:val="auto"/>
                <w:sz w:val="22"/>
                <w:lang w:val="sl-SI"/>
              </w:rPr>
              <w:t xml:space="preserve">čica </w:t>
            </w:r>
          </w:p>
          <w:p w14:paraId="40B1B8F0" w14:textId="77777777" w:rsidR="006722C2" w:rsidRPr="005F2750" w:rsidRDefault="006722C2" w:rsidP="006A7F89">
            <w:pPr>
              <w:autoSpaceDE w:val="0"/>
              <w:autoSpaceDN w:val="0"/>
              <w:adjustRightInd w:val="0"/>
              <w:rPr>
                <w:lang w:val="sl-SI"/>
              </w:rPr>
            </w:pPr>
            <w:r w:rsidRPr="005F2750">
              <w:rPr>
                <w:lang w:val="sl-SI"/>
              </w:rPr>
              <w:t xml:space="preserve">alopecija </w:t>
            </w:r>
          </w:p>
        </w:tc>
        <w:tc>
          <w:tcPr>
            <w:tcW w:w="1000" w:type="pct"/>
          </w:tcPr>
          <w:p w14:paraId="7D10A281"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eritem</w:t>
            </w:r>
          </w:p>
          <w:p w14:paraId="02372E78" w14:textId="77777777" w:rsidR="006722C2" w:rsidRPr="005F2750" w:rsidRDefault="006722C2" w:rsidP="006A7F89">
            <w:pPr>
              <w:autoSpaceDE w:val="0"/>
              <w:autoSpaceDN w:val="0"/>
              <w:adjustRightInd w:val="0"/>
              <w:rPr>
                <w:lang w:val="sl-SI"/>
              </w:rPr>
            </w:pPr>
          </w:p>
        </w:tc>
        <w:tc>
          <w:tcPr>
            <w:tcW w:w="1000" w:type="pct"/>
          </w:tcPr>
          <w:p w14:paraId="19FE71F6"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motnja pigmentacije</w:t>
            </w:r>
          </w:p>
          <w:p w14:paraId="51669EF8" w14:textId="77777777" w:rsidR="006722C2" w:rsidRPr="005F2750" w:rsidRDefault="006722C2" w:rsidP="006A7F89">
            <w:pPr>
              <w:pStyle w:val="Default"/>
              <w:rPr>
                <w:color w:val="auto"/>
                <w:sz w:val="22"/>
                <w:lang w:val="sl-SI"/>
              </w:rPr>
            </w:pPr>
            <w:r w:rsidRPr="005F2750">
              <w:rPr>
                <w:rStyle w:val="Enfasicorsivo"/>
                <w:rFonts w:ascii="Times New Roman" w:hAnsi="Times New Roman"/>
                <w:b w:val="0"/>
                <w:color w:val="auto"/>
                <w:sz w:val="22"/>
                <w:lang w:val="sl-SI"/>
              </w:rPr>
              <w:t>eritrodermična psoriaza</w:t>
            </w:r>
            <w:r w:rsidRPr="005169F0">
              <w:rPr>
                <w:rFonts w:ascii="Times New Roman" w:hAnsi="Times New Roman" w:cs="Times New Roman"/>
                <w:b/>
                <w:color w:val="auto"/>
                <w:sz w:val="22"/>
                <w:lang w:val="sl-SI"/>
              </w:rPr>
              <w:t xml:space="preserve"> </w:t>
            </w:r>
          </w:p>
        </w:tc>
        <w:tc>
          <w:tcPr>
            <w:tcW w:w="1000" w:type="pct"/>
          </w:tcPr>
          <w:p w14:paraId="68ED6E34" w14:textId="77777777" w:rsidR="006722C2" w:rsidRPr="005F2750" w:rsidRDefault="00392A93" w:rsidP="00556E52">
            <w:pPr>
              <w:pStyle w:val="Default"/>
              <w:rPr>
                <w:rFonts w:ascii="Times New Roman" w:hAnsi="Times New Roman"/>
                <w:color w:val="auto"/>
                <w:sz w:val="22"/>
                <w:lang w:val="sl-SI"/>
              </w:rPr>
            </w:pPr>
            <w:r w:rsidRPr="00392A93">
              <w:rPr>
                <w:rFonts w:ascii="Times New Roman" w:hAnsi="Times New Roman"/>
                <w:color w:val="auto"/>
                <w:sz w:val="22"/>
                <w:szCs w:val="22"/>
                <w:lang w:val="sl-SI"/>
              </w:rPr>
              <w:t xml:space="preserve">Hude </w:t>
            </w:r>
            <w:r w:rsidR="00107E85" w:rsidRPr="00351B70">
              <w:rPr>
                <w:rFonts w:ascii="Times New Roman" w:hAnsi="Times New Roman"/>
                <w:color w:val="auto"/>
                <w:sz w:val="22"/>
                <w:szCs w:val="22"/>
                <w:lang w:val="sl-SI"/>
              </w:rPr>
              <w:t>toksične</w:t>
            </w:r>
            <w:r w:rsidR="00556E52" w:rsidRPr="00351B70">
              <w:rPr>
                <w:rFonts w:ascii="Times New Roman" w:hAnsi="Times New Roman"/>
                <w:color w:val="auto"/>
                <w:sz w:val="22"/>
                <w:szCs w:val="22"/>
                <w:lang w:val="sl-SI"/>
              </w:rPr>
              <w:t xml:space="preserve"> </w:t>
            </w:r>
            <w:r w:rsidR="00556E52" w:rsidRPr="003B1A49">
              <w:rPr>
                <w:rFonts w:ascii="Times New Roman" w:hAnsi="Times New Roman"/>
                <w:color w:val="auto"/>
                <w:sz w:val="22"/>
                <w:szCs w:val="22"/>
                <w:lang w:val="sl-SI"/>
              </w:rPr>
              <w:t>reakcije kože</w:t>
            </w:r>
            <w:r w:rsidRPr="00351B70">
              <w:rPr>
                <w:rFonts w:ascii="Times New Roman" w:hAnsi="Times New Roman"/>
                <w:color w:val="auto"/>
                <w:sz w:val="22"/>
                <w:szCs w:val="22"/>
                <w:lang w:val="sl-SI"/>
              </w:rPr>
              <w:t>, vključno</w:t>
            </w:r>
            <w:r w:rsidRPr="00392A93">
              <w:rPr>
                <w:rFonts w:ascii="Times New Roman" w:hAnsi="Times New Roman"/>
                <w:color w:val="auto"/>
                <w:sz w:val="22"/>
                <w:szCs w:val="22"/>
                <w:lang w:val="sl-SI"/>
              </w:rPr>
              <w:t xml:space="preserve"> s primeri Stevens-Johnsonovega sindroma in toksične epidermalne nekrolize</w:t>
            </w:r>
          </w:p>
        </w:tc>
      </w:tr>
      <w:tr w:rsidR="006722C2" w:rsidRPr="00531739" w14:paraId="0A8FFDC9" w14:textId="77777777" w:rsidTr="003B1A49">
        <w:trPr>
          <w:trHeight w:val="20"/>
        </w:trPr>
        <w:tc>
          <w:tcPr>
            <w:tcW w:w="1000" w:type="pct"/>
          </w:tcPr>
          <w:p w14:paraId="4170C04B" w14:textId="77777777" w:rsidR="006722C2" w:rsidRPr="005F2750" w:rsidRDefault="006722C2" w:rsidP="006A7F89">
            <w:pPr>
              <w:autoSpaceDE w:val="0"/>
              <w:autoSpaceDN w:val="0"/>
              <w:adjustRightInd w:val="0"/>
              <w:rPr>
                <w:lang w:val="sl-SI"/>
              </w:rPr>
            </w:pPr>
            <w:r w:rsidRPr="005F2750">
              <w:rPr>
                <w:lang w:val="sl-SI"/>
              </w:rPr>
              <w:t xml:space="preserve">Bolezni mišično-skeletnega sistema in vezivnega tkiva </w:t>
            </w:r>
          </w:p>
        </w:tc>
        <w:tc>
          <w:tcPr>
            <w:tcW w:w="1000" w:type="pct"/>
          </w:tcPr>
          <w:p w14:paraId="1D8DE0FA"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bolečine</w:t>
            </w:r>
            <w:r w:rsidRPr="005F2750">
              <w:rPr>
                <w:rFonts w:ascii="Times New Roman" w:hAnsi="Times New Roman"/>
                <w:color w:val="auto"/>
                <w:spacing w:val="-6"/>
                <w:sz w:val="22"/>
                <w:lang w:val="sl-SI"/>
              </w:rPr>
              <w:t xml:space="preserve"> </w:t>
            </w:r>
            <w:r w:rsidRPr="005F2750">
              <w:rPr>
                <w:rFonts w:ascii="Times New Roman" w:hAnsi="Times New Roman"/>
                <w:color w:val="auto"/>
                <w:sz w:val="22"/>
                <w:lang w:val="sl-SI"/>
              </w:rPr>
              <w:t xml:space="preserve">v hrbtu </w:t>
            </w:r>
          </w:p>
          <w:p w14:paraId="66FCA797"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mialgija </w:t>
            </w:r>
          </w:p>
          <w:p w14:paraId="05B644B8" w14:textId="77777777" w:rsidR="006722C2" w:rsidRPr="005F2750" w:rsidRDefault="006722C2" w:rsidP="006A7F89">
            <w:pPr>
              <w:autoSpaceDE w:val="0"/>
              <w:autoSpaceDN w:val="0"/>
              <w:adjustRightInd w:val="0"/>
              <w:rPr>
                <w:lang w:val="sl-SI"/>
              </w:rPr>
            </w:pPr>
            <w:r w:rsidRPr="005F2750">
              <w:rPr>
                <w:lang w:val="sl-SI"/>
              </w:rPr>
              <w:t>artralgija</w:t>
            </w:r>
          </w:p>
        </w:tc>
        <w:tc>
          <w:tcPr>
            <w:tcW w:w="1000" w:type="pct"/>
          </w:tcPr>
          <w:p w14:paraId="3C76F9CC" w14:textId="77777777" w:rsidR="006722C2" w:rsidRPr="005F2750" w:rsidRDefault="006722C2" w:rsidP="006A7F89">
            <w:pPr>
              <w:autoSpaceDE w:val="0"/>
              <w:autoSpaceDN w:val="0"/>
              <w:adjustRightInd w:val="0"/>
              <w:rPr>
                <w:lang w:val="sl-SI"/>
              </w:rPr>
            </w:pPr>
          </w:p>
        </w:tc>
        <w:tc>
          <w:tcPr>
            <w:tcW w:w="1000" w:type="pct"/>
          </w:tcPr>
          <w:p w14:paraId="3B59CE5E" w14:textId="77777777" w:rsidR="006722C2" w:rsidRPr="005F2750" w:rsidRDefault="006722C2" w:rsidP="006A7F89">
            <w:pPr>
              <w:pStyle w:val="Default"/>
              <w:rPr>
                <w:rFonts w:ascii="Times New Roman" w:hAnsi="Times New Roman"/>
                <w:color w:val="auto"/>
                <w:sz w:val="22"/>
                <w:lang w:val="sl-SI"/>
              </w:rPr>
            </w:pPr>
          </w:p>
        </w:tc>
        <w:tc>
          <w:tcPr>
            <w:tcW w:w="1000" w:type="pct"/>
          </w:tcPr>
          <w:p w14:paraId="7F4EBC05" w14:textId="77777777" w:rsidR="006722C2" w:rsidRPr="005F2750" w:rsidRDefault="006722C2" w:rsidP="006A7F89">
            <w:pPr>
              <w:pStyle w:val="Default"/>
              <w:rPr>
                <w:rFonts w:ascii="Times New Roman" w:hAnsi="Times New Roman"/>
                <w:color w:val="auto"/>
                <w:sz w:val="22"/>
                <w:lang w:val="sl-SI"/>
              </w:rPr>
            </w:pPr>
          </w:p>
        </w:tc>
      </w:tr>
      <w:tr w:rsidR="006722C2" w:rsidRPr="005169F0" w14:paraId="4AAC1DCC" w14:textId="77777777" w:rsidTr="003B1A49">
        <w:trPr>
          <w:trHeight w:val="20"/>
        </w:trPr>
        <w:tc>
          <w:tcPr>
            <w:tcW w:w="1000" w:type="pct"/>
          </w:tcPr>
          <w:p w14:paraId="5107C622" w14:textId="77777777" w:rsidR="006722C2" w:rsidRPr="005F2750" w:rsidRDefault="006722C2" w:rsidP="006A7F89">
            <w:pPr>
              <w:autoSpaceDE w:val="0"/>
              <w:autoSpaceDN w:val="0"/>
              <w:adjustRightInd w:val="0"/>
              <w:rPr>
                <w:lang w:val="sl-SI"/>
              </w:rPr>
            </w:pPr>
            <w:r w:rsidRPr="005F2750">
              <w:rPr>
                <w:lang w:val="sl-SI"/>
              </w:rPr>
              <w:t xml:space="preserve">Bolezni sečil </w:t>
            </w:r>
          </w:p>
        </w:tc>
        <w:tc>
          <w:tcPr>
            <w:tcW w:w="1000" w:type="pct"/>
          </w:tcPr>
          <w:p w14:paraId="3248F672" w14:textId="77777777" w:rsidR="006722C2" w:rsidRPr="005F2750" w:rsidRDefault="006722C2" w:rsidP="006A7F89">
            <w:pPr>
              <w:autoSpaceDE w:val="0"/>
              <w:autoSpaceDN w:val="0"/>
              <w:adjustRightInd w:val="0"/>
              <w:rPr>
                <w:lang w:val="sl-SI"/>
              </w:rPr>
            </w:pPr>
            <w:r w:rsidRPr="005F2750">
              <w:rPr>
                <w:lang w:val="sl-SI"/>
              </w:rPr>
              <w:t>hemoragični cistitis</w:t>
            </w:r>
          </w:p>
        </w:tc>
        <w:tc>
          <w:tcPr>
            <w:tcW w:w="1000" w:type="pct"/>
          </w:tcPr>
          <w:p w14:paraId="34234310"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dizurija</w:t>
            </w:r>
          </w:p>
          <w:p w14:paraId="47D099E0"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oligurija</w:t>
            </w:r>
          </w:p>
          <w:p w14:paraId="28ABF0C8"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odpoved</w:t>
            </w:r>
            <w:r w:rsidRPr="005F2750">
              <w:rPr>
                <w:rFonts w:ascii="Times New Roman" w:hAnsi="Times New Roman"/>
                <w:color w:val="auto"/>
                <w:spacing w:val="-7"/>
                <w:sz w:val="22"/>
                <w:lang w:val="sl-SI"/>
              </w:rPr>
              <w:t xml:space="preserve"> </w:t>
            </w:r>
            <w:r w:rsidRPr="005F2750">
              <w:rPr>
                <w:rFonts w:ascii="Times New Roman" w:hAnsi="Times New Roman"/>
                <w:color w:val="auto"/>
                <w:sz w:val="22"/>
                <w:lang w:val="sl-SI"/>
              </w:rPr>
              <w:t>ledvic</w:t>
            </w:r>
          </w:p>
          <w:p w14:paraId="6740EA4B"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cistitis</w:t>
            </w:r>
          </w:p>
          <w:p w14:paraId="40691D95" w14:textId="77777777" w:rsidR="006722C2" w:rsidRPr="005F2750" w:rsidRDefault="006722C2" w:rsidP="006A7F89">
            <w:pPr>
              <w:pStyle w:val="Default"/>
              <w:rPr>
                <w:color w:val="auto"/>
                <w:sz w:val="22"/>
                <w:lang w:val="sl-SI"/>
              </w:rPr>
            </w:pPr>
            <w:r w:rsidRPr="005F2750">
              <w:rPr>
                <w:rFonts w:ascii="Times New Roman" w:hAnsi="Times New Roman"/>
                <w:color w:val="auto"/>
                <w:sz w:val="22"/>
                <w:lang w:val="sl-SI"/>
              </w:rPr>
              <w:t>hematurija</w:t>
            </w:r>
          </w:p>
        </w:tc>
        <w:tc>
          <w:tcPr>
            <w:tcW w:w="1000" w:type="pct"/>
          </w:tcPr>
          <w:p w14:paraId="1BA0AAE8" w14:textId="77777777" w:rsidR="006722C2" w:rsidRPr="005F2750" w:rsidRDefault="006722C2" w:rsidP="006A7F89">
            <w:pPr>
              <w:pStyle w:val="Default"/>
              <w:rPr>
                <w:rFonts w:ascii="Times New Roman" w:hAnsi="Times New Roman"/>
                <w:color w:val="auto"/>
                <w:sz w:val="22"/>
                <w:lang w:val="sl-SI"/>
              </w:rPr>
            </w:pPr>
          </w:p>
          <w:p w14:paraId="7DC94E95" w14:textId="77777777" w:rsidR="006722C2" w:rsidRPr="005F2750" w:rsidRDefault="006722C2" w:rsidP="006A7F89">
            <w:pPr>
              <w:pStyle w:val="Default"/>
              <w:rPr>
                <w:rFonts w:ascii="Times New Roman" w:hAnsi="Times New Roman"/>
                <w:color w:val="auto"/>
                <w:sz w:val="22"/>
                <w:lang w:val="sl-SI"/>
              </w:rPr>
            </w:pPr>
          </w:p>
        </w:tc>
        <w:tc>
          <w:tcPr>
            <w:tcW w:w="1000" w:type="pct"/>
          </w:tcPr>
          <w:p w14:paraId="2ED8B532" w14:textId="77777777" w:rsidR="006722C2" w:rsidRPr="005F2750" w:rsidRDefault="006722C2" w:rsidP="006A7F89">
            <w:pPr>
              <w:pStyle w:val="Default"/>
              <w:rPr>
                <w:rFonts w:ascii="Times New Roman" w:hAnsi="Times New Roman"/>
                <w:color w:val="auto"/>
                <w:sz w:val="22"/>
                <w:lang w:val="sl-SI"/>
              </w:rPr>
            </w:pPr>
          </w:p>
        </w:tc>
      </w:tr>
      <w:tr w:rsidR="006722C2" w:rsidRPr="00531739" w14:paraId="56BD4097" w14:textId="77777777" w:rsidTr="003B1A49">
        <w:trPr>
          <w:trHeight w:val="20"/>
        </w:trPr>
        <w:tc>
          <w:tcPr>
            <w:tcW w:w="1000" w:type="pct"/>
          </w:tcPr>
          <w:p w14:paraId="480004C2" w14:textId="77777777" w:rsidR="006722C2" w:rsidRPr="005F2750" w:rsidRDefault="006722C2" w:rsidP="006A7F89">
            <w:pPr>
              <w:autoSpaceDE w:val="0"/>
              <w:autoSpaceDN w:val="0"/>
              <w:adjustRightInd w:val="0"/>
              <w:rPr>
                <w:lang w:val="sl-SI"/>
              </w:rPr>
            </w:pPr>
            <w:r w:rsidRPr="005F2750">
              <w:rPr>
                <w:lang w:val="sl-SI"/>
              </w:rPr>
              <w:t>Motnje reprodukcije in dojk</w:t>
            </w:r>
          </w:p>
        </w:tc>
        <w:tc>
          <w:tcPr>
            <w:tcW w:w="1000" w:type="pct"/>
          </w:tcPr>
          <w:p w14:paraId="43C364A9" w14:textId="77777777" w:rsidR="006722C2" w:rsidRPr="005F2750" w:rsidRDefault="006722C2" w:rsidP="006A7F89">
            <w:pPr>
              <w:autoSpaceDE w:val="0"/>
              <w:autoSpaceDN w:val="0"/>
              <w:adjustRightInd w:val="0"/>
              <w:rPr>
                <w:lang w:val="sl-SI"/>
              </w:rPr>
            </w:pPr>
            <w:r w:rsidRPr="005F2750">
              <w:rPr>
                <w:lang w:val="sl-SI"/>
              </w:rPr>
              <w:t>azoosper</w:t>
            </w:r>
            <w:r w:rsidRPr="005F2750">
              <w:rPr>
                <w:spacing w:val="-2"/>
                <w:lang w:val="sl-SI"/>
              </w:rPr>
              <w:t>m</w:t>
            </w:r>
            <w:r w:rsidRPr="005F2750">
              <w:rPr>
                <w:lang w:val="sl-SI"/>
              </w:rPr>
              <w:t>ija a</w:t>
            </w:r>
            <w:r w:rsidRPr="005F2750">
              <w:rPr>
                <w:spacing w:val="-2"/>
                <w:lang w:val="sl-SI"/>
              </w:rPr>
              <w:t>m</w:t>
            </w:r>
            <w:r w:rsidRPr="005F2750">
              <w:rPr>
                <w:lang w:val="sl-SI"/>
              </w:rPr>
              <w:t>enoreja</w:t>
            </w:r>
          </w:p>
          <w:p w14:paraId="39F98D99" w14:textId="77777777" w:rsidR="006722C2" w:rsidRPr="005F2750" w:rsidRDefault="006722C2" w:rsidP="006A7F89">
            <w:pPr>
              <w:autoSpaceDE w:val="0"/>
              <w:autoSpaceDN w:val="0"/>
              <w:adjustRightInd w:val="0"/>
              <w:rPr>
                <w:lang w:val="sl-SI"/>
              </w:rPr>
            </w:pPr>
            <w:r w:rsidRPr="005F2750">
              <w:rPr>
                <w:lang w:val="sl-SI"/>
              </w:rPr>
              <w:t>vaginalna krvavitev</w:t>
            </w:r>
          </w:p>
        </w:tc>
        <w:tc>
          <w:tcPr>
            <w:tcW w:w="1000" w:type="pct"/>
          </w:tcPr>
          <w:p w14:paraId="35B9F722" w14:textId="77777777" w:rsidR="006722C2" w:rsidRPr="005F2750" w:rsidRDefault="006722C2" w:rsidP="006A7F89">
            <w:pPr>
              <w:autoSpaceDE w:val="0"/>
              <w:autoSpaceDN w:val="0"/>
              <w:adjustRightInd w:val="0"/>
              <w:rPr>
                <w:spacing w:val="-2"/>
                <w:lang w:val="sl-SI"/>
              </w:rPr>
            </w:pPr>
            <w:r w:rsidRPr="005F2750">
              <w:rPr>
                <w:spacing w:val="-2"/>
                <w:lang w:val="sl-SI"/>
              </w:rPr>
              <w:t>menopavzalni simptomi</w:t>
            </w:r>
          </w:p>
          <w:p w14:paraId="3A4A90F1" w14:textId="77777777" w:rsidR="006722C2" w:rsidRPr="005F2750" w:rsidRDefault="006722C2" w:rsidP="006A7F89">
            <w:pPr>
              <w:pStyle w:val="Default"/>
              <w:rPr>
                <w:rFonts w:ascii="Times New Roman" w:hAnsi="Times New Roman"/>
                <w:color w:val="auto"/>
                <w:sz w:val="22"/>
                <w:lang w:val="sl-SI"/>
              </w:rPr>
            </w:pPr>
            <w:r w:rsidRPr="005F2750">
              <w:rPr>
                <w:rFonts w:ascii="Times New Roman" w:hAnsi="Times New Roman"/>
                <w:color w:val="auto"/>
                <w:sz w:val="22"/>
                <w:lang w:val="sl-SI"/>
              </w:rPr>
              <w:t>neplodnost pri ženskah</w:t>
            </w:r>
          </w:p>
          <w:p w14:paraId="59A7533A" w14:textId="77777777" w:rsidR="006722C2" w:rsidRPr="005F2750" w:rsidRDefault="006722C2" w:rsidP="006A7F89">
            <w:pPr>
              <w:pStyle w:val="Data"/>
              <w:rPr>
                <w:lang w:val="sl-SI"/>
              </w:rPr>
            </w:pPr>
            <w:r w:rsidRPr="005F2750">
              <w:rPr>
                <w:lang w:val="sl-SI"/>
              </w:rPr>
              <w:t>neplodnost pri moških</w:t>
            </w:r>
          </w:p>
        </w:tc>
        <w:tc>
          <w:tcPr>
            <w:tcW w:w="1000" w:type="pct"/>
          </w:tcPr>
          <w:p w14:paraId="0330C492" w14:textId="77777777" w:rsidR="006722C2" w:rsidRPr="005F2750" w:rsidRDefault="006722C2" w:rsidP="006A7F89">
            <w:pPr>
              <w:pStyle w:val="Default"/>
              <w:rPr>
                <w:color w:val="auto"/>
                <w:sz w:val="22"/>
                <w:lang w:val="sl-SI"/>
              </w:rPr>
            </w:pPr>
          </w:p>
        </w:tc>
        <w:tc>
          <w:tcPr>
            <w:tcW w:w="1000" w:type="pct"/>
          </w:tcPr>
          <w:p w14:paraId="00F1C91E" w14:textId="77777777" w:rsidR="006722C2" w:rsidRPr="005F2750" w:rsidRDefault="006722C2" w:rsidP="006A7F89">
            <w:pPr>
              <w:pStyle w:val="Default"/>
              <w:rPr>
                <w:color w:val="auto"/>
                <w:sz w:val="22"/>
                <w:lang w:val="sl-SI"/>
              </w:rPr>
            </w:pPr>
          </w:p>
        </w:tc>
      </w:tr>
      <w:tr w:rsidR="006722C2" w:rsidRPr="005169F0" w14:paraId="29D7FA4B" w14:textId="77777777" w:rsidTr="003B1A49">
        <w:trPr>
          <w:trHeight w:val="20"/>
        </w:trPr>
        <w:tc>
          <w:tcPr>
            <w:tcW w:w="1000" w:type="pct"/>
          </w:tcPr>
          <w:p w14:paraId="3563D6A3" w14:textId="77777777" w:rsidR="006722C2" w:rsidRPr="005F2750" w:rsidRDefault="006722C2" w:rsidP="006A7F89">
            <w:pPr>
              <w:autoSpaceDE w:val="0"/>
              <w:autoSpaceDN w:val="0"/>
              <w:adjustRightInd w:val="0"/>
              <w:rPr>
                <w:lang w:val="sl-SI"/>
              </w:rPr>
            </w:pPr>
            <w:r w:rsidRPr="005F2750">
              <w:rPr>
                <w:lang w:val="sl-SI"/>
              </w:rPr>
              <w:t>Splošne</w:t>
            </w:r>
            <w:r w:rsidRPr="005F2750">
              <w:rPr>
                <w:spacing w:val="-7"/>
                <w:lang w:val="sl-SI"/>
              </w:rPr>
              <w:t xml:space="preserve"> </w:t>
            </w:r>
            <w:r w:rsidRPr="005F2750">
              <w:rPr>
                <w:lang w:val="sl-SI"/>
              </w:rPr>
              <w:t>teža</w:t>
            </w:r>
            <w:r w:rsidRPr="005F2750">
              <w:rPr>
                <w:spacing w:val="2"/>
                <w:lang w:val="sl-SI"/>
              </w:rPr>
              <w:t>v</w:t>
            </w:r>
            <w:r w:rsidRPr="005F2750">
              <w:rPr>
                <w:lang w:val="sl-SI"/>
              </w:rPr>
              <w:t>e</w:t>
            </w:r>
            <w:r w:rsidRPr="005F2750">
              <w:rPr>
                <w:spacing w:val="-5"/>
                <w:lang w:val="sl-SI"/>
              </w:rPr>
              <w:t xml:space="preserve"> </w:t>
            </w:r>
            <w:r w:rsidRPr="005F2750">
              <w:rPr>
                <w:lang w:val="sl-SI"/>
              </w:rPr>
              <w:t>in</w:t>
            </w:r>
            <w:r w:rsidRPr="005169F0">
              <w:rPr>
                <w:spacing w:val="-2"/>
                <w:szCs w:val="24"/>
                <w:lang w:val="sl-SI"/>
              </w:rPr>
              <w:t xml:space="preserve"> </w:t>
            </w:r>
          </w:p>
          <w:p w14:paraId="522E06A0" w14:textId="77777777" w:rsidR="006722C2" w:rsidRPr="005F2750" w:rsidRDefault="006722C2" w:rsidP="006A7F89">
            <w:pPr>
              <w:autoSpaceDE w:val="0"/>
              <w:autoSpaceDN w:val="0"/>
              <w:adjustRightInd w:val="0"/>
              <w:rPr>
                <w:lang w:val="sl-SI"/>
              </w:rPr>
            </w:pPr>
            <w:r w:rsidRPr="005F2750">
              <w:rPr>
                <w:lang w:val="sl-SI"/>
              </w:rPr>
              <w:t>spr</w:t>
            </w:r>
            <w:r w:rsidRPr="005F2750">
              <w:rPr>
                <w:spacing w:val="1"/>
                <w:lang w:val="sl-SI"/>
              </w:rPr>
              <w:t>e</w:t>
            </w:r>
            <w:r w:rsidRPr="005F2750">
              <w:rPr>
                <w:lang w:val="sl-SI"/>
              </w:rPr>
              <w:t>m</w:t>
            </w:r>
            <w:r w:rsidRPr="005F2750">
              <w:rPr>
                <w:spacing w:val="1"/>
                <w:lang w:val="sl-SI"/>
              </w:rPr>
              <w:t>e</w:t>
            </w:r>
            <w:r w:rsidRPr="005F2750">
              <w:rPr>
                <w:lang w:val="sl-SI"/>
              </w:rPr>
              <w:t>mbe</w:t>
            </w:r>
            <w:r w:rsidRPr="005F2750">
              <w:rPr>
                <w:spacing w:val="-10"/>
                <w:lang w:val="sl-SI"/>
              </w:rPr>
              <w:t xml:space="preserve"> </w:t>
            </w:r>
            <w:r w:rsidRPr="005F2750">
              <w:rPr>
                <w:lang w:val="sl-SI"/>
              </w:rPr>
              <w:t>na mestu</w:t>
            </w:r>
            <w:r w:rsidRPr="005F2750">
              <w:rPr>
                <w:spacing w:val="-6"/>
                <w:lang w:val="sl-SI"/>
              </w:rPr>
              <w:t xml:space="preserve"> </w:t>
            </w:r>
            <w:r w:rsidRPr="005F2750">
              <w:rPr>
                <w:lang w:val="sl-SI"/>
              </w:rPr>
              <w:t>aplikacije</w:t>
            </w:r>
          </w:p>
          <w:p w14:paraId="4AC1190B" w14:textId="77777777" w:rsidR="006722C2" w:rsidRPr="005F2750" w:rsidRDefault="006722C2" w:rsidP="006A7F89">
            <w:pPr>
              <w:tabs>
                <w:tab w:val="left" w:pos="451"/>
              </w:tabs>
              <w:rPr>
                <w:lang w:val="sl-SI"/>
              </w:rPr>
            </w:pPr>
          </w:p>
        </w:tc>
        <w:tc>
          <w:tcPr>
            <w:tcW w:w="1000" w:type="pct"/>
          </w:tcPr>
          <w:p w14:paraId="6CEA8A91" w14:textId="77777777" w:rsidR="006722C2" w:rsidRPr="005F2750" w:rsidRDefault="006722C2" w:rsidP="006A7F89">
            <w:pPr>
              <w:autoSpaceDE w:val="0"/>
              <w:autoSpaceDN w:val="0"/>
              <w:adjustRightInd w:val="0"/>
              <w:rPr>
                <w:lang w:val="sl-SI"/>
              </w:rPr>
            </w:pPr>
            <w:r w:rsidRPr="005F2750">
              <w:rPr>
                <w:lang w:val="sl-SI"/>
              </w:rPr>
              <w:t xml:space="preserve">pireksija </w:t>
            </w:r>
          </w:p>
          <w:p w14:paraId="7CD2D921" w14:textId="77777777" w:rsidR="006722C2" w:rsidRPr="005F2750" w:rsidRDefault="006722C2" w:rsidP="006A7F89">
            <w:pPr>
              <w:autoSpaceDE w:val="0"/>
              <w:autoSpaceDN w:val="0"/>
              <w:adjustRightInd w:val="0"/>
              <w:rPr>
                <w:lang w:val="sl-SI"/>
              </w:rPr>
            </w:pPr>
            <w:r w:rsidRPr="005F2750">
              <w:rPr>
                <w:lang w:val="sl-SI"/>
              </w:rPr>
              <w:t>astenija</w:t>
            </w:r>
          </w:p>
          <w:p w14:paraId="3FE0BBF4" w14:textId="77777777" w:rsidR="006722C2" w:rsidRPr="005F2750" w:rsidRDefault="006722C2" w:rsidP="006A7F89">
            <w:pPr>
              <w:autoSpaceDE w:val="0"/>
              <w:autoSpaceDN w:val="0"/>
              <w:adjustRightInd w:val="0"/>
              <w:rPr>
                <w:lang w:val="sl-SI"/>
              </w:rPr>
            </w:pPr>
            <w:r w:rsidRPr="005F2750">
              <w:rPr>
                <w:lang w:val="sl-SI"/>
              </w:rPr>
              <w:t>mrazenje</w:t>
            </w:r>
          </w:p>
          <w:p w14:paraId="2B9747F3" w14:textId="77777777" w:rsidR="006722C2" w:rsidRPr="005F2750" w:rsidRDefault="006722C2" w:rsidP="006A7F89">
            <w:pPr>
              <w:autoSpaceDE w:val="0"/>
              <w:autoSpaceDN w:val="0"/>
              <w:adjustRightInd w:val="0"/>
              <w:rPr>
                <w:lang w:val="sl-SI"/>
              </w:rPr>
            </w:pPr>
            <w:r w:rsidRPr="005F2750">
              <w:rPr>
                <w:spacing w:val="-1"/>
                <w:lang w:val="sl-SI"/>
              </w:rPr>
              <w:t>generalizirani</w:t>
            </w:r>
            <w:r w:rsidRPr="005F2750">
              <w:rPr>
                <w:spacing w:val="-11"/>
                <w:lang w:val="sl-SI"/>
              </w:rPr>
              <w:t xml:space="preserve"> </w:t>
            </w:r>
            <w:r w:rsidRPr="005F2750">
              <w:rPr>
                <w:spacing w:val="-1"/>
                <w:lang w:val="sl-SI"/>
              </w:rPr>
              <w:t>edem</w:t>
            </w:r>
          </w:p>
          <w:p w14:paraId="65AFF39E" w14:textId="77777777" w:rsidR="006722C2" w:rsidRPr="005169F0" w:rsidRDefault="006722C2" w:rsidP="006A7F89">
            <w:pPr>
              <w:autoSpaceDE w:val="0"/>
              <w:autoSpaceDN w:val="0"/>
              <w:adjustRightInd w:val="0"/>
              <w:rPr>
                <w:spacing w:val="-2"/>
                <w:szCs w:val="24"/>
                <w:lang w:val="sl-SI"/>
              </w:rPr>
            </w:pPr>
            <w:r w:rsidRPr="005169F0">
              <w:rPr>
                <w:noProof/>
                <w:szCs w:val="24"/>
                <w:lang w:val="sl-SI"/>
              </w:rPr>
              <w:t xml:space="preserve">vnetje na mestu </w:t>
            </w:r>
            <w:r w:rsidRPr="005169F0">
              <w:rPr>
                <w:noProof/>
                <w:spacing w:val="-2"/>
                <w:szCs w:val="24"/>
                <w:lang w:val="sl-SI"/>
              </w:rPr>
              <w:t>injiciranja</w:t>
            </w:r>
          </w:p>
          <w:p w14:paraId="2A21D309" w14:textId="77777777" w:rsidR="006722C2" w:rsidRPr="005169F0" w:rsidRDefault="006722C2" w:rsidP="006A7F89">
            <w:pPr>
              <w:autoSpaceDE w:val="0"/>
              <w:autoSpaceDN w:val="0"/>
              <w:adjustRightInd w:val="0"/>
              <w:rPr>
                <w:spacing w:val="-2"/>
                <w:szCs w:val="24"/>
                <w:lang w:val="sl-SI"/>
              </w:rPr>
            </w:pPr>
            <w:r w:rsidRPr="005169F0">
              <w:rPr>
                <w:noProof/>
                <w:spacing w:val="-2"/>
                <w:szCs w:val="24"/>
                <w:lang w:val="sl-SI"/>
              </w:rPr>
              <w:lastRenderedPageBreak/>
              <w:t>bolečina na mestu injiciranja</w:t>
            </w:r>
          </w:p>
          <w:p w14:paraId="6EA9C38D" w14:textId="77777777" w:rsidR="006722C2" w:rsidRPr="005F2750" w:rsidRDefault="006722C2" w:rsidP="006A7F89">
            <w:pPr>
              <w:autoSpaceDE w:val="0"/>
              <w:autoSpaceDN w:val="0"/>
              <w:adjustRightInd w:val="0"/>
              <w:rPr>
                <w:lang w:val="sl-SI"/>
              </w:rPr>
            </w:pPr>
            <w:r w:rsidRPr="005F2750">
              <w:rPr>
                <w:spacing w:val="-2"/>
                <w:lang w:val="sl-SI"/>
              </w:rPr>
              <w:t>vnetje sluznice</w:t>
            </w:r>
          </w:p>
        </w:tc>
        <w:tc>
          <w:tcPr>
            <w:tcW w:w="1000" w:type="pct"/>
          </w:tcPr>
          <w:p w14:paraId="01BFFCC6" w14:textId="77777777" w:rsidR="006722C2" w:rsidRPr="005F2750" w:rsidRDefault="006722C2" w:rsidP="006A7F89">
            <w:pPr>
              <w:pStyle w:val="Default"/>
              <w:rPr>
                <w:rFonts w:ascii="Times New Roman" w:hAnsi="Times New Roman"/>
                <w:color w:val="auto"/>
                <w:sz w:val="22"/>
                <w:lang w:val="sl-SI"/>
              </w:rPr>
            </w:pPr>
            <w:r w:rsidRPr="005F2750">
              <w:rPr>
                <w:color w:val="auto"/>
                <w:sz w:val="22"/>
                <w:lang w:val="sl-SI"/>
              </w:rPr>
              <w:lastRenderedPageBreak/>
              <w:t>o</w:t>
            </w:r>
            <w:r w:rsidRPr="005F2750">
              <w:rPr>
                <w:color w:val="auto"/>
                <w:spacing w:val="-1"/>
                <w:sz w:val="22"/>
                <w:lang w:val="sl-SI"/>
              </w:rPr>
              <w:t>d</w:t>
            </w:r>
            <w:r w:rsidRPr="005F2750">
              <w:rPr>
                <w:color w:val="auto"/>
                <w:sz w:val="22"/>
                <w:lang w:val="sl-SI"/>
              </w:rPr>
              <w:t>pov</w:t>
            </w:r>
            <w:r w:rsidRPr="005F2750">
              <w:rPr>
                <w:color w:val="auto"/>
                <w:spacing w:val="-1"/>
                <w:sz w:val="22"/>
                <w:lang w:val="sl-SI"/>
              </w:rPr>
              <w:t>e</w:t>
            </w:r>
            <w:r w:rsidRPr="005F2750">
              <w:rPr>
                <w:color w:val="auto"/>
                <w:sz w:val="22"/>
                <w:lang w:val="sl-SI"/>
              </w:rPr>
              <w:t>d</w:t>
            </w:r>
            <w:r w:rsidRPr="005F2750">
              <w:rPr>
                <w:color w:val="auto"/>
                <w:spacing w:val="-8"/>
                <w:sz w:val="22"/>
                <w:lang w:val="sl-SI"/>
              </w:rPr>
              <w:t xml:space="preserve"> </w:t>
            </w:r>
            <w:r w:rsidRPr="005F2750">
              <w:rPr>
                <w:color w:val="auto"/>
                <w:sz w:val="22"/>
                <w:lang w:val="sl-SI"/>
              </w:rPr>
              <w:t>več</w:t>
            </w:r>
            <w:r w:rsidRPr="005F2750">
              <w:rPr>
                <w:color w:val="auto"/>
                <w:spacing w:val="-2"/>
                <w:sz w:val="22"/>
                <w:lang w:val="sl-SI"/>
              </w:rPr>
              <w:t xml:space="preserve"> </w:t>
            </w:r>
            <w:r w:rsidRPr="005F2750">
              <w:rPr>
                <w:color w:val="auto"/>
                <w:sz w:val="22"/>
                <w:lang w:val="sl-SI"/>
              </w:rPr>
              <w:t>orga</w:t>
            </w:r>
            <w:r w:rsidRPr="005F2750">
              <w:rPr>
                <w:color w:val="auto"/>
                <w:spacing w:val="-1"/>
                <w:sz w:val="22"/>
                <w:lang w:val="sl-SI"/>
              </w:rPr>
              <w:t>n</w:t>
            </w:r>
            <w:r w:rsidRPr="005F2750">
              <w:rPr>
                <w:color w:val="auto"/>
                <w:sz w:val="22"/>
                <w:lang w:val="sl-SI"/>
              </w:rPr>
              <w:t>ov</w:t>
            </w:r>
          </w:p>
          <w:p w14:paraId="3D50F7D8" w14:textId="77777777" w:rsidR="006722C2" w:rsidRPr="005F2750" w:rsidRDefault="006722C2" w:rsidP="006A7F89">
            <w:pPr>
              <w:autoSpaceDE w:val="0"/>
              <w:autoSpaceDN w:val="0"/>
              <w:adjustRightInd w:val="0"/>
              <w:rPr>
                <w:lang w:val="sl-SI"/>
              </w:rPr>
            </w:pPr>
            <w:r w:rsidRPr="005F2750">
              <w:rPr>
                <w:lang w:val="sl-SI"/>
              </w:rPr>
              <w:t>bolečine</w:t>
            </w:r>
          </w:p>
          <w:p w14:paraId="6640F0FC" w14:textId="77777777" w:rsidR="006722C2" w:rsidRPr="005F2750" w:rsidRDefault="006722C2" w:rsidP="006A7F89">
            <w:pPr>
              <w:pStyle w:val="Default"/>
              <w:rPr>
                <w:rFonts w:ascii="Times New Roman" w:hAnsi="Times New Roman"/>
                <w:color w:val="auto"/>
                <w:sz w:val="22"/>
                <w:lang w:val="sl-SI"/>
              </w:rPr>
            </w:pPr>
          </w:p>
        </w:tc>
        <w:tc>
          <w:tcPr>
            <w:tcW w:w="1000" w:type="pct"/>
          </w:tcPr>
          <w:p w14:paraId="6469EA62" w14:textId="77777777" w:rsidR="006722C2" w:rsidRPr="005F2750" w:rsidRDefault="006722C2" w:rsidP="006A7F89">
            <w:pPr>
              <w:pStyle w:val="Default"/>
              <w:rPr>
                <w:rFonts w:ascii="Times New Roman" w:hAnsi="Times New Roman"/>
                <w:color w:val="auto"/>
                <w:sz w:val="22"/>
                <w:lang w:val="sl-SI"/>
              </w:rPr>
            </w:pPr>
          </w:p>
        </w:tc>
        <w:tc>
          <w:tcPr>
            <w:tcW w:w="1000" w:type="pct"/>
          </w:tcPr>
          <w:p w14:paraId="4E518E96" w14:textId="77777777" w:rsidR="006722C2" w:rsidRPr="005F2750" w:rsidRDefault="006722C2" w:rsidP="006A7F89">
            <w:pPr>
              <w:pStyle w:val="Default"/>
              <w:rPr>
                <w:rFonts w:ascii="Times New Roman" w:hAnsi="Times New Roman"/>
                <w:color w:val="auto"/>
                <w:sz w:val="22"/>
                <w:lang w:val="sl-SI"/>
              </w:rPr>
            </w:pPr>
          </w:p>
        </w:tc>
      </w:tr>
      <w:tr w:rsidR="006722C2" w:rsidRPr="005169F0" w14:paraId="1BBEC896" w14:textId="77777777" w:rsidTr="003B1A49">
        <w:trPr>
          <w:trHeight w:val="20"/>
        </w:trPr>
        <w:tc>
          <w:tcPr>
            <w:tcW w:w="1000" w:type="pct"/>
          </w:tcPr>
          <w:p w14:paraId="5DA9D501" w14:textId="77777777" w:rsidR="006722C2" w:rsidRPr="005F2750" w:rsidRDefault="006722C2" w:rsidP="00083AC8">
            <w:pPr>
              <w:keepNext/>
              <w:keepLines/>
              <w:autoSpaceDE w:val="0"/>
              <w:autoSpaceDN w:val="0"/>
              <w:adjustRightInd w:val="0"/>
              <w:rPr>
                <w:lang w:val="sl-SI"/>
              </w:rPr>
            </w:pPr>
            <w:r w:rsidRPr="007C0D65">
              <w:rPr>
                <w:lang w:val="sl-SI"/>
              </w:rPr>
              <w:t>Preiskave</w:t>
            </w:r>
          </w:p>
          <w:p w14:paraId="575D6552" w14:textId="77777777" w:rsidR="006722C2" w:rsidRPr="005F2750" w:rsidRDefault="006722C2" w:rsidP="00083AC8">
            <w:pPr>
              <w:keepNext/>
              <w:keepLines/>
              <w:tabs>
                <w:tab w:val="left" w:pos="451"/>
              </w:tabs>
              <w:autoSpaceDE w:val="0"/>
              <w:autoSpaceDN w:val="0"/>
              <w:adjustRightInd w:val="0"/>
              <w:rPr>
                <w:lang w:val="sl-SI"/>
              </w:rPr>
            </w:pPr>
          </w:p>
        </w:tc>
        <w:tc>
          <w:tcPr>
            <w:tcW w:w="1000" w:type="pct"/>
          </w:tcPr>
          <w:p w14:paraId="3504F273" w14:textId="77777777" w:rsidR="006722C2" w:rsidRPr="005F2750" w:rsidRDefault="006722C2" w:rsidP="00083AC8">
            <w:pPr>
              <w:keepNext/>
              <w:keepLines/>
              <w:autoSpaceDE w:val="0"/>
              <w:autoSpaceDN w:val="0"/>
              <w:adjustRightInd w:val="0"/>
              <w:rPr>
                <w:lang w:val="sl-SI"/>
              </w:rPr>
            </w:pPr>
            <w:r w:rsidRPr="005F2750">
              <w:rPr>
                <w:spacing w:val="1"/>
                <w:lang w:val="sl-SI"/>
              </w:rPr>
              <w:t>zv</w:t>
            </w:r>
            <w:r w:rsidRPr="005F2750">
              <w:rPr>
                <w:lang w:val="sl-SI"/>
              </w:rPr>
              <w:t>ečanje</w:t>
            </w:r>
            <w:r w:rsidRPr="005F2750">
              <w:rPr>
                <w:spacing w:val="-9"/>
                <w:lang w:val="sl-SI"/>
              </w:rPr>
              <w:t xml:space="preserve"> </w:t>
            </w:r>
            <w:r w:rsidRPr="005F2750">
              <w:rPr>
                <w:lang w:val="sl-SI"/>
              </w:rPr>
              <w:t xml:space="preserve">telesne </w:t>
            </w:r>
            <w:r w:rsidRPr="005F2750">
              <w:rPr>
                <w:spacing w:val="-2"/>
                <w:lang w:val="sl-SI"/>
              </w:rPr>
              <w:t>m</w:t>
            </w:r>
            <w:r w:rsidRPr="005F2750">
              <w:rPr>
                <w:lang w:val="sl-SI"/>
              </w:rPr>
              <w:t>ase</w:t>
            </w:r>
          </w:p>
          <w:p w14:paraId="19D602B1" w14:textId="77777777" w:rsidR="006722C2" w:rsidRPr="005F2750" w:rsidRDefault="006722C2" w:rsidP="00083AC8">
            <w:pPr>
              <w:keepNext/>
              <w:keepLines/>
              <w:autoSpaceDE w:val="0"/>
              <w:autoSpaceDN w:val="0"/>
              <w:adjustRightInd w:val="0"/>
              <w:rPr>
                <w:lang w:val="sl-SI"/>
              </w:rPr>
            </w:pPr>
            <w:r w:rsidRPr="005F2750">
              <w:rPr>
                <w:lang w:val="sl-SI"/>
              </w:rPr>
              <w:t>zv</w:t>
            </w:r>
            <w:r w:rsidRPr="005F2750">
              <w:rPr>
                <w:spacing w:val="-1"/>
                <w:lang w:val="sl-SI"/>
              </w:rPr>
              <w:t>e</w:t>
            </w:r>
            <w:r w:rsidRPr="005F2750">
              <w:rPr>
                <w:lang w:val="sl-SI"/>
              </w:rPr>
              <w:t>čane vrednosti</w:t>
            </w:r>
            <w:r w:rsidRPr="005F2750">
              <w:rPr>
                <w:spacing w:val="-7"/>
                <w:lang w:val="sl-SI"/>
              </w:rPr>
              <w:t xml:space="preserve"> </w:t>
            </w:r>
            <w:r w:rsidRPr="005F2750">
              <w:rPr>
                <w:lang w:val="sl-SI"/>
              </w:rPr>
              <w:t>bil</w:t>
            </w:r>
            <w:r w:rsidRPr="005F2750">
              <w:rPr>
                <w:spacing w:val="-1"/>
                <w:lang w:val="sl-SI"/>
              </w:rPr>
              <w:t>i</w:t>
            </w:r>
            <w:r w:rsidRPr="005F2750">
              <w:rPr>
                <w:lang w:val="sl-SI"/>
              </w:rPr>
              <w:t>rubina</w:t>
            </w:r>
            <w:r w:rsidRPr="005F2750">
              <w:rPr>
                <w:spacing w:val="-5"/>
                <w:lang w:val="sl-SI"/>
              </w:rPr>
              <w:t xml:space="preserve"> </w:t>
            </w:r>
            <w:r w:rsidRPr="005F2750">
              <w:rPr>
                <w:lang w:val="sl-SI"/>
              </w:rPr>
              <w:t>v</w:t>
            </w:r>
            <w:r w:rsidRPr="005F2750">
              <w:rPr>
                <w:spacing w:val="-2"/>
                <w:lang w:val="sl-SI"/>
              </w:rPr>
              <w:t xml:space="preserve"> </w:t>
            </w:r>
            <w:r w:rsidRPr="005F2750">
              <w:rPr>
                <w:lang w:val="sl-SI"/>
              </w:rPr>
              <w:t>krvi</w:t>
            </w:r>
          </w:p>
          <w:p w14:paraId="4231FCC5" w14:textId="77777777" w:rsidR="006722C2" w:rsidRPr="005F2750" w:rsidRDefault="006722C2" w:rsidP="00083AC8">
            <w:pPr>
              <w:keepNext/>
              <w:keepLines/>
              <w:autoSpaceDE w:val="0"/>
              <w:autoSpaceDN w:val="0"/>
              <w:adjustRightInd w:val="0"/>
              <w:rPr>
                <w:lang w:val="sl-SI"/>
              </w:rPr>
            </w:pPr>
            <w:r w:rsidRPr="005F2750">
              <w:rPr>
                <w:lang w:val="sl-SI"/>
              </w:rPr>
              <w:t>zvečana vrednost</w:t>
            </w:r>
          </w:p>
          <w:p w14:paraId="12BADB73" w14:textId="77777777" w:rsidR="006722C2" w:rsidRPr="005F2750" w:rsidRDefault="006722C2" w:rsidP="00083AC8">
            <w:pPr>
              <w:keepNext/>
              <w:keepLines/>
              <w:autoSpaceDE w:val="0"/>
              <w:autoSpaceDN w:val="0"/>
              <w:adjustRightInd w:val="0"/>
              <w:rPr>
                <w:lang w:val="sl-SI"/>
              </w:rPr>
            </w:pPr>
            <w:r w:rsidRPr="005F2750">
              <w:rPr>
                <w:lang w:val="sl-SI"/>
              </w:rPr>
              <w:t>transaminaz</w:t>
            </w:r>
          </w:p>
          <w:p w14:paraId="25818200" w14:textId="77777777" w:rsidR="006722C2" w:rsidRPr="005F2750" w:rsidRDefault="006722C2" w:rsidP="00083AC8">
            <w:pPr>
              <w:keepNext/>
              <w:keepLines/>
              <w:autoSpaceDE w:val="0"/>
              <w:autoSpaceDN w:val="0"/>
              <w:adjustRightInd w:val="0"/>
              <w:rPr>
                <w:lang w:val="sl-SI"/>
              </w:rPr>
            </w:pPr>
            <w:r w:rsidRPr="005F2750">
              <w:rPr>
                <w:lang w:val="sl-SI"/>
              </w:rPr>
              <w:t>zvečana vrednost amilaze v krvi</w:t>
            </w:r>
          </w:p>
        </w:tc>
        <w:tc>
          <w:tcPr>
            <w:tcW w:w="1000" w:type="pct"/>
          </w:tcPr>
          <w:p w14:paraId="74650ED1" w14:textId="77777777" w:rsidR="006722C2" w:rsidRPr="005F2750" w:rsidRDefault="006722C2" w:rsidP="00083AC8">
            <w:pPr>
              <w:pStyle w:val="Default"/>
              <w:keepNext/>
              <w:keepLines/>
              <w:rPr>
                <w:rFonts w:ascii="Times New Roman" w:hAnsi="Times New Roman"/>
                <w:color w:val="auto"/>
                <w:sz w:val="22"/>
                <w:lang w:val="sl-SI"/>
              </w:rPr>
            </w:pPr>
            <w:r w:rsidRPr="005F2750">
              <w:rPr>
                <w:rFonts w:ascii="Times New Roman" w:hAnsi="Times New Roman"/>
                <w:color w:val="auto"/>
                <w:spacing w:val="-1"/>
                <w:sz w:val="22"/>
                <w:lang w:val="sl-SI"/>
              </w:rPr>
              <w:t>z</w:t>
            </w:r>
            <w:r w:rsidRPr="005F2750">
              <w:rPr>
                <w:rFonts w:ascii="Times New Roman" w:hAnsi="Times New Roman"/>
                <w:color w:val="auto"/>
                <w:spacing w:val="1"/>
                <w:sz w:val="22"/>
                <w:lang w:val="sl-SI"/>
              </w:rPr>
              <w:t>večanje</w:t>
            </w:r>
            <w:r w:rsidRPr="005F2750">
              <w:rPr>
                <w:rFonts w:ascii="Times New Roman" w:hAnsi="Times New Roman"/>
                <w:color w:val="auto"/>
                <w:sz w:val="22"/>
                <w:lang w:val="sl-SI"/>
              </w:rPr>
              <w:t xml:space="preserve"> vrednosti</w:t>
            </w:r>
            <w:r w:rsidRPr="005F2750">
              <w:rPr>
                <w:rFonts w:ascii="Times New Roman" w:hAnsi="Times New Roman"/>
                <w:color w:val="auto"/>
                <w:spacing w:val="-6"/>
                <w:sz w:val="22"/>
                <w:lang w:val="sl-SI"/>
              </w:rPr>
              <w:t xml:space="preserve"> </w:t>
            </w:r>
            <w:r w:rsidRPr="005F2750">
              <w:rPr>
                <w:rFonts w:ascii="Times New Roman" w:hAnsi="Times New Roman"/>
                <w:color w:val="auto"/>
                <w:sz w:val="22"/>
                <w:lang w:val="sl-SI"/>
              </w:rPr>
              <w:t>kreatinina</w:t>
            </w:r>
            <w:r w:rsidRPr="005F2750">
              <w:rPr>
                <w:rFonts w:ascii="Times New Roman" w:hAnsi="Times New Roman"/>
                <w:color w:val="auto"/>
                <w:spacing w:val="-9"/>
                <w:sz w:val="22"/>
                <w:lang w:val="sl-SI"/>
              </w:rPr>
              <w:t xml:space="preserve"> </w:t>
            </w:r>
            <w:r w:rsidRPr="005F2750">
              <w:rPr>
                <w:rFonts w:ascii="Times New Roman" w:hAnsi="Times New Roman"/>
                <w:color w:val="auto"/>
                <w:sz w:val="22"/>
                <w:lang w:val="sl-SI"/>
              </w:rPr>
              <w:t>v</w:t>
            </w:r>
            <w:r w:rsidRPr="005F2750">
              <w:rPr>
                <w:rFonts w:ascii="Times New Roman" w:hAnsi="Times New Roman"/>
                <w:color w:val="auto"/>
                <w:spacing w:val="-1"/>
                <w:sz w:val="22"/>
                <w:lang w:val="sl-SI"/>
              </w:rPr>
              <w:t xml:space="preserve"> </w:t>
            </w:r>
            <w:r w:rsidRPr="005F2750">
              <w:rPr>
                <w:rFonts w:ascii="Times New Roman" w:hAnsi="Times New Roman"/>
                <w:color w:val="auto"/>
                <w:sz w:val="22"/>
                <w:lang w:val="sl-SI"/>
              </w:rPr>
              <w:t>k</w:t>
            </w:r>
            <w:r w:rsidRPr="005F2750">
              <w:rPr>
                <w:rFonts w:ascii="Times New Roman" w:hAnsi="Times New Roman"/>
                <w:color w:val="auto"/>
                <w:spacing w:val="-1"/>
                <w:sz w:val="22"/>
                <w:lang w:val="sl-SI"/>
              </w:rPr>
              <w:t>r</w:t>
            </w:r>
            <w:r w:rsidRPr="005F2750">
              <w:rPr>
                <w:rFonts w:ascii="Times New Roman" w:hAnsi="Times New Roman"/>
                <w:color w:val="auto"/>
                <w:sz w:val="22"/>
                <w:lang w:val="sl-SI"/>
              </w:rPr>
              <w:t xml:space="preserve">vi </w:t>
            </w:r>
          </w:p>
          <w:p w14:paraId="63F65971" w14:textId="77777777" w:rsidR="006722C2" w:rsidRPr="005F2750" w:rsidRDefault="006722C2" w:rsidP="00083AC8">
            <w:pPr>
              <w:pStyle w:val="Default"/>
              <w:keepNext/>
              <w:keepLines/>
              <w:rPr>
                <w:rFonts w:ascii="Times New Roman" w:hAnsi="Times New Roman"/>
                <w:color w:val="auto"/>
                <w:sz w:val="22"/>
                <w:lang w:val="sl-SI"/>
              </w:rPr>
            </w:pPr>
            <w:r w:rsidRPr="005F2750">
              <w:rPr>
                <w:rFonts w:ascii="Times New Roman" w:hAnsi="Times New Roman"/>
                <w:color w:val="auto"/>
                <w:spacing w:val="-4"/>
                <w:sz w:val="22"/>
                <w:lang w:val="sl-SI"/>
              </w:rPr>
              <w:t>zvečanje</w:t>
            </w:r>
            <w:r w:rsidRPr="005F2750">
              <w:rPr>
                <w:rFonts w:ascii="Times New Roman" w:hAnsi="Times New Roman"/>
                <w:color w:val="auto"/>
                <w:spacing w:val="-7"/>
                <w:sz w:val="22"/>
                <w:lang w:val="sl-SI"/>
              </w:rPr>
              <w:t xml:space="preserve"> </w:t>
            </w:r>
            <w:r w:rsidRPr="005F2750">
              <w:rPr>
                <w:rFonts w:ascii="Times New Roman" w:hAnsi="Times New Roman"/>
                <w:color w:val="auto"/>
                <w:spacing w:val="-4"/>
                <w:sz w:val="22"/>
                <w:lang w:val="sl-SI"/>
              </w:rPr>
              <w:t>vrednosti</w:t>
            </w:r>
            <w:r w:rsidRPr="005F2750">
              <w:rPr>
                <w:rFonts w:ascii="Times New Roman" w:hAnsi="Times New Roman"/>
                <w:color w:val="auto"/>
                <w:spacing w:val="-5"/>
                <w:sz w:val="22"/>
                <w:lang w:val="sl-SI"/>
              </w:rPr>
              <w:t xml:space="preserve"> </w:t>
            </w:r>
            <w:r w:rsidRPr="005F2750">
              <w:rPr>
                <w:rFonts w:ascii="Times New Roman" w:hAnsi="Times New Roman"/>
                <w:color w:val="auto"/>
                <w:spacing w:val="-4"/>
                <w:sz w:val="22"/>
                <w:lang w:val="sl-SI"/>
              </w:rPr>
              <w:t>s</w:t>
            </w:r>
            <w:r w:rsidRPr="005F2750">
              <w:rPr>
                <w:rFonts w:ascii="Times New Roman" w:hAnsi="Times New Roman"/>
                <w:color w:val="auto"/>
                <w:spacing w:val="-1"/>
                <w:sz w:val="22"/>
                <w:lang w:val="sl-SI"/>
              </w:rPr>
              <w:t>e</w:t>
            </w:r>
            <w:r w:rsidRPr="005F2750">
              <w:rPr>
                <w:rFonts w:ascii="Times New Roman" w:hAnsi="Times New Roman"/>
                <w:color w:val="auto"/>
                <w:spacing w:val="-4"/>
                <w:sz w:val="22"/>
                <w:lang w:val="sl-SI"/>
              </w:rPr>
              <w:t>čnine</w:t>
            </w:r>
            <w:r w:rsidRPr="005F2750">
              <w:rPr>
                <w:rFonts w:ascii="Times New Roman" w:hAnsi="Times New Roman"/>
                <w:color w:val="auto"/>
                <w:spacing w:val="-7"/>
                <w:sz w:val="22"/>
                <w:lang w:val="sl-SI"/>
              </w:rPr>
              <w:t xml:space="preserve"> </w:t>
            </w:r>
            <w:r w:rsidRPr="005F2750">
              <w:rPr>
                <w:rFonts w:ascii="Times New Roman" w:hAnsi="Times New Roman"/>
                <w:color w:val="auto"/>
                <w:spacing w:val="-4"/>
                <w:sz w:val="22"/>
                <w:lang w:val="sl-SI"/>
              </w:rPr>
              <w:t>v</w:t>
            </w:r>
            <w:r w:rsidRPr="005F2750">
              <w:rPr>
                <w:rFonts w:ascii="Times New Roman" w:hAnsi="Times New Roman"/>
                <w:color w:val="auto"/>
                <w:spacing w:val="-1"/>
                <w:sz w:val="22"/>
                <w:lang w:val="sl-SI"/>
              </w:rPr>
              <w:t xml:space="preserve"> </w:t>
            </w:r>
            <w:r w:rsidRPr="005F2750">
              <w:rPr>
                <w:rFonts w:ascii="Times New Roman" w:hAnsi="Times New Roman"/>
                <w:color w:val="auto"/>
                <w:spacing w:val="-4"/>
                <w:sz w:val="22"/>
                <w:lang w:val="sl-SI"/>
              </w:rPr>
              <w:t>krvi</w:t>
            </w:r>
          </w:p>
          <w:p w14:paraId="7CD22514" w14:textId="77777777" w:rsidR="006722C2" w:rsidRPr="005F2750" w:rsidRDefault="006722C2"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zvečana vrednost gama</w:t>
            </w:r>
            <w:r w:rsidRPr="005F2750">
              <w:rPr>
                <w:rFonts w:ascii="Times New Roman" w:hAnsi="Times New Roman"/>
                <w:color w:val="auto"/>
                <w:spacing w:val="-5"/>
                <w:sz w:val="22"/>
                <w:lang w:val="sl-SI"/>
              </w:rPr>
              <w:t>-</w:t>
            </w:r>
            <w:r w:rsidRPr="003B1A49">
              <w:rPr>
                <w:rFonts w:ascii="Times New Roman" w:hAnsi="Times New Roman"/>
                <w:color w:val="auto"/>
                <w:spacing w:val="-4"/>
                <w:sz w:val="22"/>
                <w:lang w:val="sl-SI"/>
              </w:rPr>
              <w:t>glutamiltransferaze</w:t>
            </w:r>
          </w:p>
          <w:p w14:paraId="24E57916" w14:textId="77777777" w:rsidR="006722C2" w:rsidRPr="005F2750" w:rsidRDefault="006722C2"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zvečane</w:t>
            </w:r>
            <w:r w:rsidRPr="005F2750">
              <w:rPr>
                <w:rFonts w:ascii="Times New Roman" w:hAnsi="Times New Roman"/>
                <w:color w:val="auto"/>
                <w:spacing w:val="-7"/>
                <w:sz w:val="22"/>
                <w:lang w:val="sl-SI"/>
              </w:rPr>
              <w:t xml:space="preserve"> </w:t>
            </w:r>
            <w:r w:rsidRPr="005F2750">
              <w:rPr>
                <w:rFonts w:ascii="Times New Roman" w:hAnsi="Times New Roman"/>
                <w:color w:val="auto"/>
                <w:sz w:val="22"/>
                <w:lang w:val="sl-SI"/>
              </w:rPr>
              <w:t>vrednosti</w:t>
            </w:r>
            <w:r w:rsidRPr="005F2750">
              <w:rPr>
                <w:rFonts w:ascii="Times New Roman" w:hAnsi="Times New Roman"/>
                <w:color w:val="auto"/>
                <w:spacing w:val="-8"/>
                <w:sz w:val="22"/>
                <w:lang w:val="sl-SI"/>
              </w:rPr>
              <w:t xml:space="preserve"> </w:t>
            </w:r>
            <w:r w:rsidRPr="005F2750">
              <w:rPr>
                <w:rFonts w:ascii="Times New Roman" w:hAnsi="Times New Roman"/>
                <w:color w:val="auto"/>
                <w:sz w:val="22"/>
                <w:lang w:val="sl-SI"/>
              </w:rPr>
              <w:t>alkalne</w:t>
            </w:r>
            <w:r w:rsidRPr="005F2750">
              <w:rPr>
                <w:rFonts w:ascii="Times New Roman" w:hAnsi="Times New Roman"/>
                <w:color w:val="auto"/>
                <w:spacing w:val="-7"/>
                <w:sz w:val="22"/>
                <w:lang w:val="sl-SI"/>
              </w:rPr>
              <w:t xml:space="preserve"> </w:t>
            </w:r>
            <w:r w:rsidRPr="005F2750">
              <w:rPr>
                <w:rFonts w:ascii="Times New Roman" w:hAnsi="Times New Roman"/>
                <w:color w:val="auto"/>
                <w:sz w:val="22"/>
                <w:lang w:val="sl-SI"/>
              </w:rPr>
              <w:t>fosfataze</w:t>
            </w:r>
            <w:r w:rsidRPr="005F2750">
              <w:rPr>
                <w:rFonts w:ascii="Times New Roman" w:hAnsi="Times New Roman"/>
                <w:color w:val="auto"/>
                <w:spacing w:val="-8"/>
                <w:sz w:val="22"/>
                <w:lang w:val="sl-SI"/>
              </w:rPr>
              <w:t xml:space="preserve"> </w:t>
            </w:r>
            <w:r w:rsidRPr="005F2750">
              <w:rPr>
                <w:rFonts w:ascii="Times New Roman" w:hAnsi="Times New Roman"/>
                <w:color w:val="auto"/>
                <w:sz w:val="22"/>
                <w:lang w:val="sl-SI"/>
              </w:rPr>
              <w:t>v</w:t>
            </w:r>
            <w:r w:rsidRPr="005F2750">
              <w:rPr>
                <w:rFonts w:ascii="Times New Roman" w:hAnsi="Times New Roman"/>
                <w:color w:val="auto"/>
                <w:spacing w:val="-1"/>
                <w:sz w:val="22"/>
                <w:lang w:val="sl-SI"/>
              </w:rPr>
              <w:t xml:space="preserve"> </w:t>
            </w:r>
            <w:r w:rsidRPr="005F2750">
              <w:rPr>
                <w:rFonts w:ascii="Times New Roman" w:hAnsi="Times New Roman"/>
                <w:color w:val="auto"/>
                <w:sz w:val="22"/>
                <w:lang w:val="sl-SI"/>
              </w:rPr>
              <w:t>krvi</w:t>
            </w:r>
          </w:p>
          <w:p w14:paraId="12630E8C" w14:textId="77777777" w:rsidR="006722C2" w:rsidRPr="005F2750" w:rsidRDefault="006722C2" w:rsidP="00083AC8">
            <w:pPr>
              <w:pStyle w:val="Default"/>
              <w:keepNext/>
              <w:keepLines/>
              <w:rPr>
                <w:color w:val="auto"/>
                <w:sz w:val="22"/>
                <w:lang w:val="sl-SI"/>
              </w:rPr>
            </w:pPr>
            <w:r w:rsidRPr="005F2750">
              <w:rPr>
                <w:rFonts w:ascii="Times New Roman" w:hAnsi="Times New Roman"/>
                <w:color w:val="auto"/>
                <w:sz w:val="22"/>
                <w:lang w:val="sl-SI"/>
              </w:rPr>
              <w:t>zvečane vrednosti aspartat-aminotransferaze</w:t>
            </w:r>
          </w:p>
        </w:tc>
        <w:tc>
          <w:tcPr>
            <w:tcW w:w="1000" w:type="pct"/>
          </w:tcPr>
          <w:p w14:paraId="7D31C442" w14:textId="77777777" w:rsidR="006722C2" w:rsidRPr="005F2750" w:rsidRDefault="006722C2" w:rsidP="00083AC8">
            <w:pPr>
              <w:pStyle w:val="Default"/>
              <w:keepNext/>
              <w:keepLines/>
              <w:rPr>
                <w:rFonts w:ascii="Times New Roman" w:hAnsi="Times New Roman"/>
                <w:color w:val="auto"/>
                <w:sz w:val="22"/>
                <w:lang w:val="sl-SI"/>
              </w:rPr>
            </w:pPr>
          </w:p>
        </w:tc>
        <w:tc>
          <w:tcPr>
            <w:tcW w:w="1000" w:type="pct"/>
          </w:tcPr>
          <w:p w14:paraId="7943090A" w14:textId="77777777" w:rsidR="006722C2" w:rsidRPr="005F2750" w:rsidRDefault="006722C2" w:rsidP="00083AC8">
            <w:pPr>
              <w:pStyle w:val="Default"/>
              <w:keepNext/>
              <w:keepLines/>
              <w:rPr>
                <w:rFonts w:ascii="Times New Roman" w:hAnsi="Times New Roman"/>
                <w:color w:val="auto"/>
                <w:sz w:val="22"/>
                <w:lang w:val="sl-SI"/>
              </w:rPr>
            </w:pPr>
          </w:p>
        </w:tc>
      </w:tr>
    </w:tbl>
    <w:p w14:paraId="0121D107" w14:textId="77777777" w:rsidR="00B00904" w:rsidRPr="005F2750" w:rsidRDefault="00B00904" w:rsidP="00401186">
      <w:pPr>
        <w:tabs>
          <w:tab w:val="left" w:pos="360"/>
        </w:tabs>
        <w:autoSpaceDE w:val="0"/>
        <w:autoSpaceDN w:val="0"/>
        <w:adjustRightInd w:val="0"/>
        <w:jc w:val="both"/>
        <w:rPr>
          <w:lang w:val="sl-SI"/>
        </w:rPr>
      </w:pPr>
    </w:p>
    <w:p w14:paraId="095CA54E" w14:textId="77777777" w:rsidR="00B00904" w:rsidRPr="005F2750" w:rsidRDefault="008672AB" w:rsidP="00401186">
      <w:pPr>
        <w:autoSpaceDE w:val="0"/>
        <w:autoSpaceDN w:val="0"/>
        <w:adjustRightInd w:val="0"/>
        <w:rPr>
          <w:i/>
          <w:u w:val="single"/>
          <w:lang w:val="sl-SI"/>
        </w:rPr>
      </w:pPr>
      <w:r w:rsidRPr="005F2750">
        <w:rPr>
          <w:i/>
          <w:u w:val="single"/>
          <w:lang w:val="sl-SI"/>
        </w:rPr>
        <w:t>Pediatrična populacija</w:t>
      </w:r>
    </w:p>
    <w:p w14:paraId="423E57CF" w14:textId="77777777" w:rsidR="00B00904" w:rsidRPr="005F2750" w:rsidRDefault="00B00904" w:rsidP="00401186">
      <w:pPr>
        <w:autoSpaceDE w:val="0"/>
        <w:autoSpaceDN w:val="0"/>
        <w:adjustRightInd w:val="0"/>
        <w:rPr>
          <w:u w:val="single"/>
          <w:lang w:val="sl-SI"/>
        </w:rPr>
      </w:pPr>
    </w:p>
    <w:p w14:paraId="6CBB878F" w14:textId="77777777" w:rsidR="003550EA" w:rsidRPr="005169F0" w:rsidRDefault="00B00904" w:rsidP="00401186">
      <w:pPr>
        <w:rPr>
          <w:noProof/>
          <w:szCs w:val="24"/>
          <w:lang w:val="sl-SI"/>
        </w:rPr>
      </w:pPr>
      <w:r w:rsidRPr="005F2750">
        <w:rPr>
          <w:lang w:val="sl-SI"/>
        </w:rPr>
        <w:t xml:space="preserve">Neželeni učinki, ki so vsaj potencialno povezani s pripravljalnim zdravljenjem, ki vključuje tiotepo, in o katerih so poročali pri pediatričnih bolnikih o več kot le </w:t>
      </w:r>
      <w:r w:rsidR="00996845" w:rsidRPr="005F2750">
        <w:rPr>
          <w:lang w:val="sl-SI"/>
        </w:rPr>
        <w:t xml:space="preserve">o posameznem </w:t>
      </w:r>
      <w:r w:rsidRPr="005F2750">
        <w:rPr>
          <w:lang w:val="sl-SI"/>
        </w:rPr>
        <w:t>primeru, so navedeni spodaj glede na organski sistem in pogostnost. V</w:t>
      </w:r>
      <w:r w:rsidRPr="005F2750">
        <w:rPr>
          <w:spacing w:val="-2"/>
          <w:lang w:val="sl-SI"/>
        </w:rPr>
        <w:t xml:space="preserve"> </w:t>
      </w:r>
      <w:r w:rsidRPr="005F2750">
        <w:rPr>
          <w:lang w:val="sl-SI"/>
        </w:rPr>
        <w:t>vsaki</w:t>
      </w:r>
      <w:r w:rsidRPr="005F2750">
        <w:rPr>
          <w:spacing w:val="-5"/>
          <w:lang w:val="sl-SI"/>
        </w:rPr>
        <w:t xml:space="preserve"> </w:t>
      </w:r>
      <w:r w:rsidRPr="005F2750">
        <w:rPr>
          <w:lang w:val="sl-SI"/>
        </w:rPr>
        <w:t>skupini pogostnosti</w:t>
      </w:r>
      <w:r w:rsidRPr="005F2750">
        <w:rPr>
          <w:spacing w:val="-10"/>
          <w:lang w:val="sl-SI"/>
        </w:rPr>
        <w:t xml:space="preserve"> </w:t>
      </w:r>
      <w:r w:rsidRPr="005F2750">
        <w:rPr>
          <w:lang w:val="sl-SI"/>
        </w:rPr>
        <w:t>so</w:t>
      </w:r>
      <w:r w:rsidRPr="005F2750">
        <w:rPr>
          <w:spacing w:val="-2"/>
          <w:lang w:val="sl-SI"/>
        </w:rPr>
        <w:t xml:space="preserve"> </w:t>
      </w:r>
      <w:r w:rsidRPr="005F2750">
        <w:rPr>
          <w:lang w:val="sl-SI"/>
        </w:rPr>
        <w:t>neželeni</w:t>
      </w:r>
      <w:r w:rsidRPr="005F2750">
        <w:rPr>
          <w:spacing w:val="-6"/>
          <w:lang w:val="sl-SI"/>
        </w:rPr>
        <w:t xml:space="preserve"> </w:t>
      </w:r>
      <w:r w:rsidRPr="005F2750">
        <w:rPr>
          <w:lang w:val="sl-SI"/>
        </w:rPr>
        <w:t>učinki</w:t>
      </w:r>
      <w:r w:rsidRPr="005F2750">
        <w:rPr>
          <w:spacing w:val="-4"/>
          <w:lang w:val="sl-SI"/>
        </w:rPr>
        <w:t xml:space="preserve"> </w:t>
      </w:r>
      <w:r w:rsidRPr="005F2750">
        <w:rPr>
          <w:lang w:val="sl-SI"/>
        </w:rPr>
        <w:t>navedeni</w:t>
      </w:r>
      <w:r w:rsidRPr="005F2750">
        <w:rPr>
          <w:spacing w:val="-9"/>
          <w:lang w:val="sl-SI"/>
        </w:rPr>
        <w:t xml:space="preserve"> </w:t>
      </w:r>
      <w:r w:rsidRPr="005F2750">
        <w:rPr>
          <w:lang w:val="sl-SI"/>
        </w:rPr>
        <w:t>po</w:t>
      </w:r>
      <w:r w:rsidRPr="005F2750">
        <w:rPr>
          <w:spacing w:val="-2"/>
          <w:lang w:val="sl-SI"/>
        </w:rPr>
        <w:t xml:space="preserve"> </w:t>
      </w:r>
      <w:r w:rsidRPr="005F2750">
        <w:rPr>
          <w:lang w:val="sl-SI"/>
        </w:rPr>
        <w:t>padajoči</w:t>
      </w:r>
      <w:r w:rsidRPr="005F2750">
        <w:rPr>
          <w:spacing w:val="-6"/>
          <w:lang w:val="sl-SI"/>
        </w:rPr>
        <w:t xml:space="preserve"> </w:t>
      </w:r>
      <w:r w:rsidRPr="005F2750">
        <w:rPr>
          <w:spacing w:val="-1"/>
          <w:lang w:val="sl-SI"/>
        </w:rPr>
        <w:t>r</w:t>
      </w:r>
      <w:r w:rsidRPr="005F2750">
        <w:rPr>
          <w:lang w:val="sl-SI"/>
        </w:rPr>
        <w:t>esnosti. Pogostnost je</w:t>
      </w:r>
      <w:r w:rsidRPr="005F2750">
        <w:rPr>
          <w:spacing w:val="-1"/>
          <w:lang w:val="sl-SI"/>
        </w:rPr>
        <w:t xml:space="preserve"> </w:t>
      </w:r>
      <w:r w:rsidRPr="005F2750">
        <w:rPr>
          <w:lang w:val="sl-SI"/>
        </w:rPr>
        <w:t>opredeljena</w:t>
      </w:r>
      <w:r w:rsidRPr="005F2750">
        <w:rPr>
          <w:spacing w:val="-9"/>
          <w:lang w:val="sl-SI"/>
        </w:rPr>
        <w:t xml:space="preserve"> </w:t>
      </w:r>
      <w:r w:rsidRPr="005F2750">
        <w:rPr>
          <w:lang w:val="sl-SI"/>
        </w:rPr>
        <w:t xml:space="preserve">takole: </w:t>
      </w:r>
      <w:r w:rsidR="003550EA" w:rsidRPr="005169F0">
        <w:rPr>
          <w:noProof/>
          <w:szCs w:val="24"/>
          <w:lang w:val="sl-SI"/>
        </w:rPr>
        <w:t xml:space="preserve"> </w:t>
      </w:r>
    </w:p>
    <w:p w14:paraId="714C7BEC" w14:textId="77777777" w:rsidR="00B00904" w:rsidRPr="005169F0" w:rsidRDefault="003550EA" w:rsidP="00401186">
      <w:pPr>
        <w:rPr>
          <w:szCs w:val="24"/>
          <w:lang w:val="sl-SI"/>
        </w:rPr>
      </w:pPr>
      <w:r w:rsidRPr="005169F0">
        <w:rPr>
          <w:noProof/>
          <w:szCs w:val="24"/>
          <w:lang w:val="sl-SI"/>
        </w:rPr>
        <w:t xml:space="preserve">zelo pogosti (≥ 1/10), pogosti (≥1/100 </w:t>
      </w:r>
      <w:r w:rsidR="00464314">
        <w:rPr>
          <w:noProof/>
          <w:szCs w:val="24"/>
          <w:lang w:val="sl-SI"/>
        </w:rPr>
        <w:t xml:space="preserve">do </w:t>
      </w:r>
      <w:r w:rsidRPr="005169F0">
        <w:rPr>
          <w:noProof/>
          <w:szCs w:val="24"/>
          <w:lang w:val="sl-SI"/>
        </w:rPr>
        <w:t xml:space="preserve">&lt; 1/10), občasni (≥1/1.000 </w:t>
      </w:r>
      <w:r w:rsidR="00464314">
        <w:rPr>
          <w:noProof/>
          <w:szCs w:val="24"/>
          <w:lang w:val="sl-SI"/>
        </w:rPr>
        <w:t xml:space="preserve">do </w:t>
      </w:r>
      <w:r w:rsidRPr="005169F0">
        <w:rPr>
          <w:noProof/>
          <w:szCs w:val="24"/>
          <w:lang w:val="sl-SI"/>
        </w:rPr>
        <w:t>&lt; 1/100), redki (≥1/10.000</w:t>
      </w:r>
      <w:r w:rsidR="00464314">
        <w:rPr>
          <w:noProof/>
          <w:szCs w:val="24"/>
          <w:lang w:val="sl-SI"/>
        </w:rPr>
        <w:t xml:space="preserve"> do</w:t>
      </w:r>
      <w:r w:rsidRPr="005169F0">
        <w:rPr>
          <w:noProof/>
          <w:szCs w:val="24"/>
          <w:lang w:val="sl-SI"/>
        </w:rPr>
        <w:t xml:space="preserve"> &lt; 1/1.000), zelo redki (&lt; 1/10.000); neznan</w:t>
      </w:r>
      <w:r w:rsidR="00285034">
        <w:rPr>
          <w:noProof/>
          <w:szCs w:val="24"/>
          <w:lang w:val="sl-SI"/>
        </w:rPr>
        <w:t>a pogostnost</w:t>
      </w:r>
      <w:r w:rsidRPr="005169F0">
        <w:rPr>
          <w:noProof/>
          <w:szCs w:val="24"/>
          <w:lang w:val="sl-SI"/>
        </w:rPr>
        <w:t xml:space="preserve"> (ni mogoče oceniti iz razpoložljivih podatkov).</w:t>
      </w:r>
    </w:p>
    <w:p w14:paraId="1E3AFA0F" w14:textId="77777777" w:rsidR="00B00904" w:rsidRPr="005169F0" w:rsidRDefault="00B00904" w:rsidP="006A7F89">
      <w:pPr>
        <w:pStyle w:val="Data"/>
        <w:rPr>
          <w:szCs w:val="24"/>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6"/>
        <w:gridCol w:w="1756"/>
        <w:gridCol w:w="1866"/>
        <w:gridCol w:w="2012"/>
      </w:tblGrid>
      <w:tr w:rsidR="00B00904" w:rsidRPr="005169F0" w14:paraId="29C6B69A" w14:textId="77777777" w:rsidTr="00401186">
        <w:trPr>
          <w:trHeight w:val="20"/>
        </w:trPr>
        <w:tc>
          <w:tcPr>
            <w:tcW w:w="1966" w:type="pct"/>
            <w:vAlign w:val="center"/>
          </w:tcPr>
          <w:p w14:paraId="5797C586" w14:textId="77777777" w:rsidR="00B00904" w:rsidRPr="005F2750" w:rsidRDefault="00B00904" w:rsidP="006A7F89">
            <w:pPr>
              <w:tabs>
                <w:tab w:val="left" w:pos="451"/>
              </w:tabs>
              <w:autoSpaceDE w:val="0"/>
              <w:autoSpaceDN w:val="0"/>
              <w:adjustRightInd w:val="0"/>
              <w:rPr>
                <w:b/>
                <w:lang w:val="sl-SI"/>
              </w:rPr>
            </w:pPr>
            <w:r w:rsidRPr="005F2750">
              <w:rPr>
                <w:b/>
                <w:lang w:val="sl-SI"/>
              </w:rPr>
              <w:t>Organski</w:t>
            </w:r>
            <w:r w:rsidRPr="005F2750">
              <w:rPr>
                <w:b/>
                <w:spacing w:val="-9"/>
                <w:lang w:val="sl-SI"/>
              </w:rPr>
              <w:t xml:space="preserve"> </w:t>
            </w:r>
            <w:r w:rsidRPr="005F2750">
              <w:rPr>
                <w:b/>
                <w:lang w:val="sl-SI"/>
              </w:rPr>
              <w:t>sistem</w:t>
            </w:r>
          </w:p>
          <w:p w14:paraId="748188BB" w14:textId="77777777" w:rsidR="00B00904" w:rsidRPr="005F2750" w:rsidRDefault="00B00904" w:rsidP="006A7F89">
            <w:pPr>
              <w:tabs>
                <w:tab w:val="left" w:pos="451"/>
              </w:tabs>
              <w:autoSpaceDE w:val="0"/>
              <w:autoSpaceDN w:val="0"/>
              <w:adjustRightInd w:val="0"/>
              <w:rPr>
                <w:lang w:val="sl-SI"/>
              </w:rPr>
            </w:pPr>
          </w:p>
        </w:tc>
        <w:tc>
          <w:tcPr>
            <w:tcW w:w="993" w:type="pct"/>
            <w:vAlign w:val="center"/>
          </w:tcPr>
          <w:p w14:paraId="28677315" w14:textId="77777777" w:rsidR="00B00904" w:rsidRPr="005F2750" w:rsidRDefault="00B00904" w:rsidP="00401186">
            <w:pPr>
              <w:pStyle w:val="Default"/>
              <w:tabs>
                <w:tab w:val="left" w:pos="360"/>
              </w:tabs>
              <w:rPr>
                <w:rFonts w:ascii="Times New Roman" w:hAnsi="Times New Roman"/>
                <w:color w:val="auto"/>
                <w:sz w:val="22"/>
                <w:lang w:val="sl-SI"/>
              </w:rPr>
            </w:pPr>
            <w:r w:rsidRPr="005F2750">
              <w:rPr>
                <w:rFonts w:ascii="Times New Roman" w:hAnsi="Times New Roman"/>
                <w:b/>
                <w:color w:val="auto"/>
                <w:sz w:val="22"/>
                <w:lang w:val="sl-SI"/>
              </w:rPr>
              <w:t>Zelo</w:t>
            </w:r>
            <w:r w:rsidRPr="005F2750">
              <w:rPr>
                <w:rFonts w:ascii="Times New Roman" w:hAnsi="Times New Roman"/>
                <w:b/>
                <w:color w:val="auto"/>
                <w:spacing w:val="-4"/>
                <w:sz w:val="22"/>
                <w:lang w:val="sl-SI"/>
              </w:rPr>
              <w:t xml:space="preserve"> </w:t>
            </w:r>
            <w:r w:rsidRPr="005F2750">
              <w:rPr>
                <w:rFonts w:ascii="Times New Roman" w:hAnsi="Times New Roman"/>
                <w:b/>
                <w:color w:val="auto"/>
                <w:sz w:val="22"/>
                <w:lang w:val="sl-SI"/>
              </w:rPr>
              <w:t xml:space="preserve">pogosti </w:t>
            </w:r>
          </w:p>
          <w:p w14:paraId="23B6BDEE" w14:textId="77777777" w:rsidR="00B00904" w:rsidRPr="005F2750" w:rsidRDefault="00B00904" w:rsidP="00401186">
            <w:pPr>
              <w:pStyle w:val="Default"/>
              <w:tabs>
                <w:tab w:val="left" w:pos="360"/>
              </w:tabs>
              <w:rPr>
                <w:rFonts w:ascii="Times New Roman" w:hAnsi="Times New Roman"/>
                <w:b/>
                <w:color w:val="auto"/>
                <w:sz w:val="22"/>
                <w:lang w:val="sl-SI"/>
              </w:rPr>
            </w:pPr>
          </w:p>
        </w:tc>
        <w:tc>
          <w:tcPr>
            <w:tcW w:w="1069" w:type="pct"/>
            <w:vAlign w:val="center"/>
          </w:tcPr>
          <w:p w14:paraId="34A10A02" w14:textId="77777777" w:rsidR="00B00904" w:rsidRPr="005F2750" w:rsidRDefault="00B00904" w:rsidP="006A7F89">
            <w:pPr>
              <w:pStyle w:val="Default"/>
              <w:tabs>
                <w:tab w:val="left" w:pos="360"/>
              </w:tabs>
              <w:rPr>
                <w:rFonts w:ascii="Times New Roman" w:hAnsi="Times New Roman"/>
                <w:b/>
                <w:color w:val="auto"/>
                <w:sz w:val="22"/>
                <w:lang w:val="sl-SI"/>
              </w:rPr>
            </w:pPr>
            <w:r w:rsidRPr="005F2750">
              <w:rPr>
                <w:rFonts w:ascii="Times New Roman" w:hAnsi="Times New Roman"/>
                <w:b/>
                <w:color w:val="auto"/>
                <w:sz w:val="22"/>
                <w:lang w:val="sl-SI"/>
              </w:rPr>
              <w:t>Pogosti</w:t>
            </w:r>
          </w:p>
          <w:p w14:paraId="2109D18F" w14:textId="77777777" w:rsidR="00B00904" w:rsidRPr="005F2750" w:rsidRDefault="00B00904" w:rsidP="006A7F89">
            <w:pPr>
              <w:pStyle w:val="Default"/>
              <w:tabs>
                <w:tab w:val="left" w:pos="360"/>
              </w:tabs>
              <w:rPr>
                <w:rFonts w:ascii="Times New Roman" w:hAnsi="Times New Roman"/>
                <w:b/>
                <w:color w:val="auto"/>
                <w:sz w:val="22"/>
                <w:lang w:val="sl-SI"/>
              </w:rPr>
            </w:pPr>
          </w:p>
        </w:tc>
        <w:tc>
          <w:tcPr>
            <w:tcW w:w="972" w:type="pct"/>
            <w:vAlign w:val="center"/>
          </w:tcPr>
          <w:p w14:paraId="10B924D5" w14:textId="77777777" w:rsidR="00B00904" w:rsidRPr="005F2750" w:rsidRDefault="005169F0" w:rsidP="006A7F89">
            <w:pPr>
              <w:pStyle w:val="Default"/>
              <w:tabs>
                <w:tab w:val="left" w:pos="360"/>
              </w:tabs>
              <w:rPr>
                <w:rFonts w:ascii="Times New Roman" w:hAnsi="Times New Roman"/>
                <w:b/>
                <w:color w:val="auto"/>
                <w:sz w:val="22"/>
                <w:lang w:val="sl-SI"/>
              </w:rPr>
            </w:pPr>
            <w:r w:rsidRPr="00401186">
              <w:rPr>
                <w:b/>
                <w:sz w:val="22"/>
                <w:lang w:val="sl-SI"/>
              </w:rPr>
              <w:t>Neznana</w:t>
            </w:r>
            <w:r w:rsidR="00285034" w:rsidRPr="00401186">
              <w:rPr>
                <w:b/>
                <w:sz w:val="22"/>
                <w:lang w:val="sl-SI"/>
              </w:rPr>
              <w:t xml:space="preserve"> pogostnost</w:t>
            </w:r>
          </w:p>
        </w:tc>
      </w:tr>
      <w:tr w:rsidR="00B00904" w:rsidRPr="005169F0" w14:paraId="2B60F75B" w14:textId="77777777" w:rsidTr="00401186">
        <w:trPr>
          <w:trHeight w:val="20"/>
        </w:trPr>
        <w:tc>
          <w:tcPr>
            <w:tcW w:w="1966" w:type="pct"/>
          </w:tcPr>
          <w:p w14:paraId="475806C4" w14:textId="77777777" w:rsidR="00B00904" w:rsidRPr="005F2750" w:rsidRDefault="00B00904" w:rsidP="00401186">
            <w:pPr>
              <w:tabs>
                <w:tab w:val="left" w:pos="360"/>
              </w:tabs>
              <w:autoSpaceDE w:val="0"/>
              <w:autoSpaceDN w:val="0"/>
              <w:adjustRightInd w:val="0"/>
              <w:rPr>
                <w:lang w:val="sl-SI"/>
              </w:rPr>
            </w:pPr>
            <w:r w:rsidRPr="005F2750">
              <w:rPr>
                <w:lang w:val="sl-SI"/>
              </w:rPr>
              <w:t>Infekcijske in parazitske bolezni</w:t>
            </w:r>
          </w:p>
        </w:tc>
        <w:tc>
          <w:tcPr>
            <w:tcW w:w="993" w:type="pct"/>
          </w:tcPr>
          <w:p w14:paraId="1708585C" w14:textId="77777777" w:rsidR="00B00904" w:rsidRPr="005F2750" w:rsidRDefault="00F83B33" w:rsidP="006A7F89">
            <w:pPr>
              <w:autoSpaceDE w:val="0"/>
              <w:autoSpaceDN w:val="0"/>
              <w:adjustRightInd w:val="0"/>
              <w:rPr>
                <w:lang w:val="sl-SI"/>
              </w:rPr>
            </w:pPr>
            <w:r w:rsidRPr="005F2750">
              <w:rPr>
                <w:lang w:val="sl-SI"/>
              </w:rPr>
              <w:t>p</w:t>
            </w:r>
            <w:r w:rsidR="00B00904" w:rsidRPr="005F2750">
              <w:rPr>
                <w:lang w:val="sl-SI"/>
              </w:rPr>
              <w:t>ovečana občutljivost na okužbo</w:t>
            </w:r>
          </w:p>
          <w:p w14:paraId="36327C04" w14:textId="77777777" w:rsidR="00B00904" w:rsidRPr="005F2750" w:rsidRDefault="00F83B33" w:rsidP="00401186">
            <w:pPr>
              <w:tabs>
                <w:tab w:val="left" w:pos="360"/>
              </w:tabs>
              <w:autoSpaceDE w:val="0"/>
              <w:autoSpaceDN w:val="0"/>
              <w:adjustRightInd w:val="0"/>
              <w:rPr>
                <w:lang w:val="sl-SI"/>
              </w:rPr>
            </w:pPr>
            <w:r w:rsidRPr="005F2750">
              <w:rPr>
                <w:lang w:val="sl-SI"/>
              </w:rPr>
              <w:t>s</w:t>
            </w:r>
            <w:r w:rsidR="00B00904" w:rsidRPr="005F2750">
              <w:rPr>
                <w:lang w:val="sl-SI"/>
              </w:rPr>
              <w:t>epsa</w:t>
            </w:r>
          </w:p>
        </w:tc>
        <w:tc>
          <w:tcPr>
            <w:tcW w:w="1069" w:type="pct"/>
          </w:tcPr>
          <w:p w14:paraId="49CC80F1" w14:textId="77777777" w:rsidR="00B00904" w:rsidRPr="005F2750" w:rsidRDefault="00F83B33" w:rsidP="00401186">
            <w:pPr>
              <w:pStyle w:val="Default"/>
              <w:tabs>
                <w:tab w:val="left" w:pos="360"/>
              </w:tabs>
              <w:rPr>
                <w:color w:val="auto"/>
                <w:sz w:val="22"/>
                <w:lang w:val="sl-SI"/>
              </w:rPr>
            </w:pPr>
            <w:r w:rsidRPr="005F2750">
              <w:rPr>
                <w:rFonts w:ascii="Times New Roman" w:hAnsi="Times New Roman"/>
                <w:color w:val="auto"/>
                <w:sz w:val="22"/>
                <w:lang w:val="sl-SI"/>
              </w:rPr>
              <w:t>t</w:t>
            </w:r>
            <w:r w:rsidR="00B00904" w:rsidRPr="005F2750">
              <w:rPr>
                <w:rFonts w:ascii="Times New Roman" w:hAnsi="Times New Roman"/>
                <w:color w:val="auto"/>
                <w:sz w:val="22"/>
                <w:lang w:val="sl-SI"/>
              </w:rPr>
              <w:t>rombocitopenična purpura</w:t>
            </w:r>
          </w:p>
        </w:tc>
        <w:tc>
          <w:tcPr>
            <w:tcW w:w="972" w:type="pct"/>
          </w:tcPr>
          <w:p w14:paraId="457B6F13" w14:textId="77777777" w:rsidR="00B00904" w:rsidRPr="005F2750" w:rsidRDefault="00B00904" w:rsidP="006A7F89">
            <w:pPr>
              <w:pStyle w:val="Default"/>
              <w:tabs>
                <w:tab w:val="left" w:pos="360"/>
              </w:tabs>
              <w:rPr>
                <w:rFonts w:ascii="Times New Roman" w:hAnsi="Times New Roman"/>
                <w:color w:val="auto"/>
                <w:sz w:val="22"/>
                <w:lang w:val="sl-SI"/>
              </w:rPr>
            </w:pPr>
          </w:p>
        </w:tc>
      </w:tr>
      <w:tr w:rsidR="00B00904" w:rsidRPr="00531739" w14:paraId="1ED79FDE" w14:textId="77777777" w:rsidTr="00401186">
        <w:trPr>
          <w:trHeight w:val="20"/>
        </w:trPr>
        <w:tc>
          <w:tcPr>
            <w:tcW w:w="1966" w:type="pct"/>
          </w:tcPr>
          <w:p w14:paraId="41FE3487" w14:textId="77777777" w:rsidR="00B00904" w:rsidRPr="005F2750" w:rsidRDefault="00B00904" w:rsidP="006A7F89">
            <w:pPr>
              <w:autoSpaceDE w:val="0"/>
              <w:autoSpaceDN w:val="0"/>
              <w:adjustRightInd w:val="0"/>
              <w:rPr>
                <w:lang w:val="sl-SI"/>
              </w:rPr>
            </w:pPr>
            <w:r w:rsidRPr="005F2750">
              <w:rPr>
                <w:lang w:val="sl-SI"/>
              </w:rPr>
              <w:t>Benigne, maligne in neopredeljene novotvorbe (vključno s cistami in polipi)</w:t>
            </w:r>
          </w:p>
        </w:tc>
        <w:tc>
          <w:tcPr>
            <w:tcW w:w="993" w:type="pct"/>
          </w:tcPr>
          <w:p w14:paraId="5031EA0C" w14:textId="77777777" w:rsidR="00B00904" w:rsidRPr="005F2750" w:rsidRDefault="00B00904" w:rsidP="006A7F89">
            <w:pPr>
              <w:autoSpaceDE w:val="0"/>
              <w:autoSpaceDN w:val="0"/>
              <w:adjustRightInd w:val="0"/>
              <w:rPr>
                <w:lang w:val="sl-SI"/>
              </w:rPr>
            </w:pPr>
          </w:p>
        </w:tc>
        <w:tc>
          <w:tcPr>
            <w:tcW w:w="1069" w:type="pct"/>
          </w:tcPr>
          <w:p w14:paraId="25ECA162" w14:textId="77777777" w:rsidR="00B00904" w:rsidRPr="005F2750" w:rsidRDefault="00F83B33" w:rsidP="006A7F89">
            <w:pPr>
              <w:pStyle w:val="Default"/>
              <w:rPr>
                <w:color w:val="auto"/>
                <w:sz w:val="22"/>
                <w:lang w:val="sl-SI"/>
              </w:rPr>
            </w:pPr>
            <w:r w:rsidRPr="005F2750">
              <w:rPr>
                <w:rFonts w:ascii="Times New Roman" w:hAnsi="Times New Roman"/>
                <w:color w:val="auto"/>
                <w:sz w:val="22"/>
                <w:lang w:val="sl-SI"/>
              </w:rPr>
              <w:t>z</w:t>
            </w:r>
            <w:r w:rsidR="00B00904" w:rsidRPr="005F2750">
              <w:rPr>
                <w:rFonts w:ascii="Times New Roman" w:hAnsi="Times New Roman"/>
                <w:color w:val="auto"/>
                <w:sz w:val="22"/>
                <w:lang w:val="sl-SI"/>
              </w:rPr>
              <w:t xml:space="preserve"> zdravljenjem povezana sekundarna malignost</w:t>
            </w:r>
          </w:p>
        </w:tc>
        <w:tc>
          <w:tcPr>
            <w:tcW w:w="972" w:type="pct"/>
          </w:tcPr>
          <w:p w14:paraId="01F7E9F9" w14:textId="77777777" w:rsidR="00B00904" w:rsidRPr="005F2750" w:rsidRDefault="00B00904" w:rsidP="006A7F89">
            <w:pPr>
              <w:pStyle w:val="Default"/>
              <w:rPr>
                <w:rFonts w:ascii="Times New Roman" w:hAnsi="Times New Roman"/>
                <w:color w:val="auto"/>
                <w:sz w:val="22"/>
                <w:lang w:val="sl-SI"/>
              </w:rPr>
            </w:pPr>
          </w:p>
        </w:tc>
      </w:tr>
      <w:tr w:rsidR="00B00904" w:rsidRPr="00531739" w14:paraId="47AB9174" w14:textId="77777777" w:rsidTr="00401186">
        <w:trPr>
          <w:trHeight w:val="20"/>
        </w:trPr>
        <w:tc>
          <w:tcPr>
            <w:tcW w:w="1966" w:type="pct"/>
          </w:tcPr>
          <w:p w14:paraId="511CDA25" w14:textId="77777777" w:rsidR="00B00904" w:rsidRPr="005F2750" w:rsidRDefault="00B00904" w:rsidP="006A7F89">
            <w:pPr>
              <w:autoSpaceDE w:val="0"/>
              <w:autoSpaceDN w:val="0"/>
              <w:adjustRightInd w:val="0"/>
              <w:rPr>
                <w:lang w:val="sl-SI"/>
              </w:rPr>
            </w:pPr>
            <w:r w:rsidRPr="005F2750">
              <w:rPr>
                <w:lang w:val="sl-SI"/>
              </w:rPr>
              <w:t>Bolezni krvi in limfatičnega</w:t>
            </w:r>
          </w:p>
          <w:p w14:paraId="5AE9ADC2" w14:textId="77777777" w:rsidR="00B00904" w:rsidRPr="005F2750" w:rsidRDefault="00B00904" w:rsidP="006A7F89">
            <w:pPr>
              <w:autoSpaceDE w:val="0"/>
              <w:autoSpaceDN w:val="0"/>
              <w:adjustRightInd w:val="0"/>
              <w:rPr>
                <w:lang w:val="sl-SI"/>
              </w:rPr>
            </w:pPr>
            <w:r w:rsidRPr="005F2750">
              <w:rPr>
                <w:lang w:val="sl-SI"/>
              </w:rPr>
              <w:t>sistema</w:t>
            </w:r>
          </w:p>
          <w:p w14:paraId="51BBD008" w14:textId="77777777" w:rsidR="00B00904" w:rsidRPr="005F2750" w:rsidRDefault="00B00904" w:rsidP="006A7F89">
            <w:pPr>
              <w:tabs>
                <w:tab w:val="left" w:pos="451"/>
              </w:tabs>
              <w:autoSpaceDE w:val="0"/>
              <w:autoSpaceDN w:val="0"/>
              <w:adjustRightInd w:val="0"/>
              <w:rPr>
                <w:lang w:val="sl-SI"/>
              </w:rPr>
            </w:pPr>
          </w:p>
        </w:tc>
        <w:tc>
          <w:tcPr>
            <w:tcW w:w="993" w:type="pct"/>
          </w:tcPr>
          <w:p w14:paraId="2D28939B" w14:textId="77777777" w:rsidR="00B00904" w:rsidRPr="005F2750" w:rsidRDefault="00F83B33" w:rsidP="006A7F89">
            <w:pPr>
              <w:autoSpaceDE w:val="0"/>
              <w:autoSpaceDN w:val="0"/>
              <w:adjustRightInd w:val="0"/>
              <w:rPr>
                <w:lang w:val="sl-SI"/>
              </w:rPr>
            </w:pPr>
            <w:r w:rsidRPr="005F2750">
              <w:rPr>
                <w:lang w:val="sl-SI"/>
              </w:rPr>
              <w:t>t</w:t>
            </w:r>
            <w:r w:rsidR="00B00904" w:rsidRPr="005F2750">
              <w:rPr>
                <w:lang w:val="sl-SI"/>
              </w:rPr>
              <w:t>ro</w:t>
            </w:r>
            <w:r w:rsidR="00B00904" w:rsidRPr="005F2750">
              <w:rPr>
                <w:spacing w:val="-2"/>
                <w:lang w:val="sl-SI"/>
              </w:rPr>
              <w:t>m</w:t>
            </w:r>
            <w:r w:rsidR="00B00904" w:rsidRPr="005F2750">
              <w:rPr>
                <w:lang w:val="sl-SI"/>
              </w:rPr>
              <w:t>bocitopenija</w:t>
            </w:r>
          </w:p>
          <w:p w14:paraId="08B36CD7" w14:textId="77777777" w:rsidR="00B00904" w:rsidRPr="005F2750" w:rsidRDefault="00F83B33" w:rsidP="006A7F89">
            <w:pPr>
              <w:autoSpaceDE w:val="0"/>
              <w:autoSpaceDN w:val="0"/>
              <w:adjustRightInd w:val="0"/>
              <w:rPr>
                <w:lang w:val="sl-SI"/>
              </w:rPr>
            </w:pPr>
            <w:r w:rsidRPr="005F2750">
              <w:rPr>
                <w:lang w:val="sl-SI"/>
              </w:rPr>
              <w:t>f</w:t>
            </w:r>
            <w:r w:rsidR="00B00904" w:rsidRPr="005F2750">
              <w:rPr>
                <w:lang w:val="sl-SI"/>
              </w:rPr>
              <w:t>ebrilna nevtropenija</w:t>
            </w:r>
          </w:p>
          <w:p w14:paraId="66632B2D" w14:textId="77777777" w:rsidR="00B00904" w:rsidRPr="005F2750" w:rsidRDefault="00F83B33" w:rsidP="006A7F89">
            <w:pPr>
              <w:autoSpaceDE w:val="0"/>
              <w:autoSpaceDN w:val="0"/>
              <w:adjustRightInd w:val="0"/>
              <w:rPr>
                <w:lang w:val="sl-SI"/>
              </w:rPr>
            </w:pPr>
            <w:r w:rsidRPr="005F2750">
              <w:rPr>
                <w:lang w:val="sl-SI"/>
              </w:rPr>
              <w:t>a</w:t>
            </w:r>
            <w:r w:rsidR="00B00904" w:rsidRPr="005F2750">
              <w:rPr>
                <w:lang w:val="sl-SI"/>
              </w:rPr>
              <w:t>ne</w:t>
            </w:r>
            <w:r w:rsidR="00B00904" w:rsidRPr="005F2750">
              <w:rPr>
                <w:spacing w:val="-1"/>
                <w:lang w:val="sl-SI"/>
              </w:rPr>
              <w:t>m</w:t>
            </w:r>
            <w:r w:rsidR="00B00904" w:rsidRPr="005F2750">
              <w:rPr>
                <w:lang w:val="sl-SI"/>
              </w:rPr>
              <w:t>ija</w:t>
            </w:r>
          </w:p>
          <w:p w14:paraId="057C4A99" w14:textId="77777777" w:rsidR="00B00904" w:rsidRPr="005F2750" w:rsidRDefault="00F83B33" w:rsidP="006A7F89">
            <w:pPr>
              <w:autoSpaceDE w:val="0"/>
              <w:autoSpaceDN w:val="0"/>
              <w:adjustRightInd w:val="0"/>
              <w:rPr>
                <w:lang w:val="sl-SI"/>
              </w:rPr>
            </w:pPr>
            <w:r w:rsidRPr="005F2750">
              <w:rPr>
                <w:lang w:val="sl-SI"/>
              </w:rPr>
              <w:t>p</w:t>
            </w:r>
            <w:r w:rsidR="00B00904" w:rsidRPr="005F2750">
              <w:rPr>
                <w:lang w:val="sl-SI"/>
              </w:rPr>
              <w:t>ancitopenija</w:t>
            </w:r>
          </w:p>
          <w:p w14:paraId="0C467C9E" w14:textId="77777777" w:rsidR="00B00904" w:rsidRPr="005F2750" w:rsidRDefault="00F83B33" w:rsidP="006A7F89">
            <w:pPr>
              <w:autoSpaceDE w:val="0"/>
              <w:autoSpaceDN w:val="0"/>
              <w:adjustRightInd w:val="0"/>
              <w:rPr>
                <w:lang w:val="sl-SI"/>
              </w:rPr>
            </w:pPr>
            <w:r w:rsidRPr="005F2750">
              <w:rPr>
                <w:lang w:val="sl-SI"/>
              </w:rPr>
              <w:t>g</w:t>
            </w:r>
            <w:r w:rsidR="00B00904" w:rsidRPr="005F2750">
              <w:rPr>
                <w:lang w:val="sl-SI"/>
              </w:rPr>
              <w:t>ranulocitopenija</w:t>
            </w:r>
          </w:p>
        </w:tc>
        <w:tc>
          <w:tcPr>
            <w:tcW w:w="1069" w:type="pct"/>
          </w:tcPr>
          <w:p w14:paraId="0727733F" w14:textId="77777777" w:rsidR="00B00904" w:rsidRPr="005F2750" w:rsidRDefault="00B00904" w:rsidP="006A7F89">
            <w:pPr>
              <w:pStyle w:val="Default"/>
              <w:rPr>
                <w:rFonts w:ascii="Times New Roman" w:hAnsi="Times New Roman"/>
                <w:color w:val="auto"/>
                <w:sz w:val="22"/>
                <w:lang w:val="sl-SI"/>
              </w:rPr>
            </w:pPr>
          </w:p>
        </w:tc>
        <w:tc>
          <w:tcPr>
            <w:tcW w:w="972" w:type="pct"/>
          </w:tcPr>
          <w:p w14:paraId="0F7CF40F" w14:textId="77777777" w:rsidR="00B00904" w:rsidRPr="005F2750" w:rsidRDefault="00B00904" w:rsidP="006A7F89">
            <w:pPr>
              <w:pStyle w:val="Default"/>
              <w:rPr>
                <w:rFonts w:ascii="Times New Roman" w:hAnsi="Times New Roman"/>
                <w:color w:val="auto"/>
                <w:sz w:val="22"/>
                <w:lang w:val="sl-SI"/>
              </w:rPr>
            </w:pPr>
          </w:p>
        </w:tc>
      </w:tr>
      <w:tr w:rsidR="00B00904" w:rsidRPr="00531739" w14:paraId="426B8A1D" w14:textId="77777777" w:rsidTr="00401186">
        <w:trPr>
          <w:trHeight w:val="20"/>
        </w:trPr>
        <w:tc>
          <w:tcPr>
            <w:tcW w:w="1966" w:type="pct"/>
          </w:tcPr>
          <w:p w14:paraId="1BF7FD36" w14:textId="77777777" w:rsidR="00B00904" w:rsidRPr="005F2750" w:rsidRDefault="00B00904" w:rsidP="006A7F89">
            <w:pPr>
              <w:autoSpaceDE w:val="0"/>
              <w:autoSpaceDN w:val="0"/>
              <w:adjustRightInd w:val="0"/>
              <w:rPr>
                <w:lang w:val="sl-SI"/>
              </w:rPr>
            </w:pPr>
            <w:r w:rsidRPr="005F2750">
              <w:rPr>
                <w:lang w:val="sl-SI"/>
              </w:rPr>
              <w:t>Bolezni imunskega sistema</w:t>
            </w:r>
          </w:p>
        </w:tc>
        <w:tc>
          <w:tcPr>
            <w:tcW w:w="993" w:type="pct"/>
          </w:tcPr>
          <w:p w14:paraId="13B9D3F1" w14:textId="77777777" w:rsidR="00B00904" w:rsidRPr="005F2750" w:rsidRDefault="00F83B33" w:rsidP="006A7F89">
            <w:pPr>
              <w:autoSpaceDE w:val="0"/>
              <w:autoSpaceDN w:val="0"/>
              <w:adjustRightInd w:val="0"/>
              <w:rPr>
                <w:lang w:val="sl-SI"/>
              </w:rPr>
            </w:pPr>
            <w:r w:rsidRPr="005F2750">
              <w:rPr>
                <w:lang w:val="sl-SI"/>
              </w:rPr>
              <w:t>a</w:t>
            </w:r>
            <w:r w:rsidR="00B00904" w:rsidRPr="005F2750">
              <w:rPr>
                <w:lang w:val="sl-SI"/>
              </w:rPr>
              <w:t>kutna reakcija presadka proti gostitelju</w:t>
            </w:r>
            <w:r w:rsidR="00B00904" w:rsidRPr="005169F0">
              <w:rPr>
                <w:szCs w:val="24"/>
                <w:lang w:val="sl-SI"/>
              </w:rPr>
              <w:t xml:space="preserve"> </w:t>
            </w:r>
          </w:p>
          <w:p w14:paraId="5B04776D" w14:textId="77777777" w:rsidR="00B00904" w:rsidRPr="005F2750" w:rsidRDefault="00F83B33" w:rsidP="006A7F89">
            <w:pPr>
              <w:autoSpaceDE w:val="0"/>
              <w:autoSpaceDN w:val="0"/>
              <w:adjustRightInd w:val="0"/>
              <w:rPr>
                <w:lang w:val="sl-SI"/>
              </w:rPr>
            </w:pPr>
            <w:r w:rsidRPr="005F2750">
              <w:rPr>
                <w:lang w:val="sl-SI"/>
              </w:rPr>
              <w:t>k</w:t>
            </w:r>
            <w:r w:rsidR="00B00904" w:rsidRPr="005F2750">
              <w:rPr>
                <w:lang w:val="sl-SI"/>
              </w:rPr>
              <w:t>ronična reakcija presadka proti gostitelju</w:t>
            </w:r>
            <w:r w:rsidR="00B00904" w:rsidRPr="005169F0">
              <w:rPr>
                <w:szCs w:val="24"/>
                <w:lang w:val="sl-SI"/>
              </w:rPr>
              <w:t xml:space="preserve"> </w:t>
            </w:r>
          </w:p>
        </w:tc>
        <w:tc>
          <w:tcPr>
            <w:tcW w:w="1069" w:type="pct"/>
          </w:tcPr>
          <w:p w14:paraId="55667740" w14:textId="77777777" w:rsidR="00B00904" w:rsidRPr="005F2750" w:rsidRDefault="00B00904" w:rsidP="006A7F89">
            <w:pPr>
              <w:autoSpaceDE w:val="0"/>
              <w:autoSpaceDN w:val="0"/>
              <w:adjustRightInd w:val="0"/>
              <w:rPr>
                <w:lang w:val="sl-SI"/>
              </w:rPr>
            </w:pPr>
          </w:p>
        </w:tc>
        <w:tc>
          <w:tcPr>
            <w:tcW w:w="972" w:type="pct"/>
          </w:tcPr>
          <w:p w14:paraId="56F9A63E" w14:textId="77777777" w:rsidR="00B00904" w:rsidRPr="005F2750" w:rsidRDefault="00B00904" w:rsidP="006A7F89">
            <w:pPr>
              <w:pStyle w:val="Default"/>
              <w:rPr>
                <w:rFonts w:ascii="Times New Roman" w:hAnsi="Times New Roman"/>
                <w:color w:val="auto"/>
                <w:sz w:val="22"/>
                <w:lang w:val="sl-SI"/>
              </w:rPr>
            </w:pPr>
          </w:p>
        </w:tc>
      </w:tr>
      <w:tr w:rsidR="00B00904" w:rsidRPr="005169F0" w14:paraId="6309ABEE" w14:textId="77777777" w:rsidTr="00401186">
        <w:trPr>
          <w:trHeight w:val="20"/>
        </w:trPr>
        <w:tc>
          <w:tcPr>
            <w:tcW w:w="1966" w:type="pct"/>
          </w:tcPr>
          <w:p w14:paraId="329E6276" w14:textId="77777777" w:rsidR="00B00904" w:rsidRPr="005F2750" w:rsidRDefault="00B00904" w:rsidP="006A7F89">
            <w:pPr>
              <w:tabs>
                <w:tab w:val="left" w:pos="451"/>
              </w:tabs>
              <w:rPr>
                <w:lang w:val="sl-SI"/>
              </w:rPr>
            </w:pPr>
            <w:r w:rsidRPr="005F2750">
              <w:rPr>
                <w:lang w:val="sl-SI"/>
              </w:rPr>
              <w:t>Bolezni endokrinega sistema</w:t>
            </w:r>
          </w:p>
        </w:tc>
        <w:tc>
          <w:tcPr>
            <w:tcW w:w="993" w:type="pct"/>
          </w:tcPr>
          <w:p w14:paraId="0134203D" w14:textId="77777777" w:rsidR="00B00904" w:rsidRPr="005169F0" w:rsidRDefault="00F83B33" w:rsidP="006A7F89">
            <w:pPr>
              <w:autoSpaceDE w:val="0"/>
              <w:autoSpaceDN w:val="0"/>
              <w:adjustRightInd w:val="0"/>
              <w:rPr>
                <w:szCs w:val="24"/>
                <w:lang w:val="sl-SI"/>
              </w:rPr>
            </w:pPr>
            <w:r w:rsidRPr="005169F0">
              <w:rPr>
                <w:noProof/>
                <w:szCs w:val="24"/>
                <w:lang w:val="sl-SI"/>
              </w:rPr>
              <w:t>h</w:t>
            </w:r>
            <w:r w:rsidR="00B00904" w:rsidRPr="005169F0">
              <w:rPr>
                <w:noProof/>
                <w:szCs w:val="24"/>
                <w:lang w:val="sl-SI"/>
              </w:rPr>
              <w:t>ipopituitarizem</w:t>
            </w:r>
          </w:p>
          <w:p w14:paraId="47C56FB1" w14:textId="77777777" w:rsidR="00B00904" w:rsidRPr="005F2750" w:rsidRDefault="00F83B33" w:rsidP="006A7F89">
            <w:pPr>
              <w:autoSpaceDE w:val="0"/>
              <w:autoSpaceDN w:val="0"/>
              <w:adjustRightInd w:val="0"/>
              <w:rPr>
                <w:lang w:val="sl-SI"/>
              </w:rPr>
            </w:pPr>
            <w:r w:rsidRPr="005F2750">
              <w:rPr>
                <w:lang w:val="sl-SI"/>
              </w:rPr>
              <w:t>h</w:t>
            </w:r>
            <w:r w:rsidR="00B00904" w:rsidRPr="005F2750">
              <w:rPr>
                <w:lang w:val="sl-SI"/>
              </w:rPr>
              <w:t>ipogonadizem</w:t>
            </w:r>
          </w:p>
          <w:p w14:paraId="7C5AC798" w14:textId="77777777" w:rsidR="00B00904" w:rsidRPr="005F2750" w:rsidRDefault="00F83B33" w:rsidP="006A7F89">
            <w:pPr>
              <w:autoSpaceDE w:val="0"/>
              <w:autoSpaceDN w:val="0"/>
              <w:adjustRightInd w:val="0"/>
              <w:rPr>
                <w:lang w:val="sl-SI"/>
              </w:rPr>
            </w:pPr>
            <w:r w:rsidRPr="005F2750">
              <w:rPr>
                <w:spacing w:val="1"/>
                <w:lang w:val="sl-SI"/>
              </w:rPr>
              <w:t>h</w:t>
            </w:r>
            <w:r w:rsidR="00B00904" w:rsidRPr="005F2750">
              <w:rPr>
                <w:spacing w:val="1"/>
                <w:lang w:val="sl-SI"/>
              </w:rPr>
              <w:t>ipotiroidi</w:t>
            </w:r>
            <w:r w:rsidR="00B00904" w:rsidRPr="005F2750">
              <w:rPr>
                <w:spacing w:val="-2"/>
                <w:lang w:val="sl-SI"/>
              </w:rPr>
              <w:t>z</w:t>
            </w:r>
            <w:r w:rsidR="00B00904" w:rsidRPr="005F2750">
              <w:rPr>
                <w:lang w:val="sl-SI"/>
              </w:rPr>
              <w:t>em</w:t>
            </w:r>
          </w:p>
        </w:tc>
        <w:tc>
          <w:tcPr>
            <w:tcW w:w="1069" w:type="pct"/>
          </w:tcPr>
          <w:p w14:paraId="41A805E9" w14:textId="77777777" w:rsidR="00B00904" w:rsidRPr="005F2750" w:rsidRDefault="00B00904" w:rsidP="006A7F89">
            <w:pPr>
              <w:pStyle w:val="Default"/>
              <w:rPr>
                <w:rFonts w:ascii="Times New Roman" w:hAnsi="Times New Roman"/>
                <w:color w:val="auto"/>
                <w:sz w:val="22"/>
                <w:lang w:val="sl-SI"/>
              </w:rPr>
            </w:pPr>
          </w:p>
        </w:tc>
        <w:tc>
          <w:tcPr>
            <w:tcW w:w="972" w:type="pct"/>
          </w:tcPr>
          <w:p w14:paraId="65F78080" w14:textId="77777777" w:rsidR="00B00904" w:rsidRPr="005F2750" w:rsidRDefault="00B00904" w:rsidP="006A7F89">
            <w:pPr>
              <w:pStyle w:val="Default"/>
              <w:rPr>
                <w:rFonts w:ascii="Times New Roman" w:hAnsi="Times New Roman"/>
                <w:color w:val="auto"/>
                <w:sz w:val="22"/>
                <w:lang w:val="sl-SI"/>
              </w:rPr>
            </w:pPr>
          </w:p>
        </w:tc>
      </w:tr>
      <w:tr w:rsidR="00B00904" w:rsidRPr="005169F0" w14:paraId="1F3B9230" w14:textId="77777777" w:rsidTr="00401186">
        <w:trPr>
          <w:trHeight w:val="20"/>
        </w:trPr>
        <w:tc>
          <w:tcPr>
            <w:tcW w:w="1966" w:type="pct"/>
          </w:tcPr>
          <w:p w14:paraId="0515A5DA" w14:textId="77777777" w:rsidR="00B00904" w:rsidRPr="005F2750" w:rsidRDefault="00B00904" w:rsidP="006A7F89">
            <w:pPr>
              <w:autoSpaceDE w:val="0"/>
              <w:autoSpaceDN w:val="0"/>
              <w:adjustRightInd w:val="0"/>
              <w:rPr>
                <w:lang w:val="sl-SI"/>
              </w:rPr>
            </w:pPr>
            <w:r w:rsidRPr="005F2750">
              <w:rPr>
                <w:lang w:val="sl-SI"/>
              </w:rPr>
              <w:t>Presnovne in prehranske motnje</w:t>
            </w:r>
          </w:p>
        </w:tc>
        <w:tc>
          <w:tcPr>
            <w:tcW w:w="993" w:type="pct"/>
          </w:tcPr>
          <w:p w14:paraId="2A884E40" w14:textId="77777777" w:rsidR="00B00904" w:rsidRPr="005F2750" w:rsidRDefault="00F83B33" w:rsidP="006A7F89">
            <w:pPr>
              <w:autoSpaceDE w:val="0"/>
              <w:autoSpaceDN w:val="0"/>
              <w:adjustRightInd w:val="0"/>
              <w:rPr>
                <w:lang w:val="sl-SI"/>
              </w:rPr>
            </w:pPr>
            <w:r w:rsidRPr="005F2750">
              <w:rPr>
                <w:lang w:val="sl-SI"/>
              </w:rPr>
              <w:t>a</w:t>
            </w:r>
            <w:r w:rsidR="00B00904" w:rsidRPr="005F2750">
              <w:rPr>
                <w:lang w:val="sl-SI"/>
              </w:rPr>
              <w:t>noreksija</w:t>
            </w:r>
          </w:p>
          <w:p w14:paraId="4A2EAD9D" w14:textId="77777777" w:rsidR="00B00904" w:rsidRPr="005F2750" w:rsidRDefault="00F83B33" w:rsidP="006A7F89">
            <w:pPr>
              <w:autoSpaceDE w:val="0"/>
              <w:autoSpaceDN w:val="0"/>
              <w:adjustRightInd w:val="0"/>
              <w:rPr>
                <w:lang w:val="sl-SI"/>
              </w:rPr>
            </w:pPr>
            <w:r w:rsidRPr="005F2750">
              <w:rPr>
                <w:lang w:val="sl-SI"/>
              </w:rPr>
              <w:lastRenderedPageBreak/>
              <w:t>h</w:t>
            </w:r>
            <w:r w:rsidR="00B00904" w:rsidRPr="005F2750">
              <w:rPr>
                <w:lang w:val="sl-SI"/>
              </w:rPr>
              <w:t>iperglikemija</w:t>
            </w:r>
          </w:p>
        </w:tc>
        <w:tc>
          <w:tcPr>
            <w:tcW w:w="1069" w:type="pct"/>
          </w:tcPr>
          <w:p w14:paraId="7BC73AFF" w14:textId="77777777" w:rsidR="00B00904" w:rsidRPr="005F2750" w:rsidRDefault="00B00904" w:rsidP="006A7F89">
            <w:pPr>
              <w:autoSpaceDE w:val="0"/>
              <w:autoSpaceDN w:val="0"/>
              <w:adjustRightInd w:val="0"/>
              <w:rPr>
                <w:lang w:val="sl-SI"/>
              </w:rPr>
            </w:pPr>
          </w:p>
        </w:tc>
        <w:tc>
          <w:tcPr>
            <w:tcW w:w="972" w:type="pct"/>
          </w:tcPr>
          <w:p w14:paraId="252F361C" w14:textId="77777777" w:rsidR="00B00904" w:rsidRPr="005F2750" w:rsidRDefault="00B00904" w:rsidP="006A7F89">
            <w:pPr>
              <w:pStyle w:val="Default"/>
              <w:rPr>
                <w:rFonts w:ascii="Times New Roman" w:hAnsi="Times New Roman"/>
                <w:color w:val="auto"/>
                <w:sz w:val="22"/>
                <w:lang w:val="sl-SI"/>
              </w:rPr>
            </w:pPr>
          </w:p>
        </w:tc>
      </w:tr>
      <w:tr w:rsidR="00B00904" w:rsidRPr="00531739" w14:paraId="7A757188" w14:textId="77777777" w:rsidTr="00401186">
        <w:trPr>
          <w:trHeight w:val="20"/>
        </w:trPr>
        <w:tc>
          <w:tcPr>
            <w:tcW w:w="1966" w:type="pct"/>
          </w:tcPr>
          <w:p w14:paraId="4B63EFE3" w14:textId="77777777" w:rsidR="00B00904" w:rsidRPr="005F2750" w:rsidRDefault="00B00904" w:rsidP="006A7F89">
            <w:pPr>
              <w:autoSpaceDE w:val="0"/>
              <w:autoSpaceDN w:val="0"/>
              <w:adjustRightInd w:val="0"/>
              <w:rPr>
                <w:lang w:val="sl-SI"/>
              </w:rPr>
            </w:pPr>
            <w:r w:rsidRPr="005F2750">
              <w:rPr>
                <w:lang w:val="sl-SI"/>
              </w:rPr>
              <w:t>Psihiatrične motnje</w:t>
            </w:r>
          </w:p>
        </w:tc>
        <w:tc>
          <w:tcPr>
            <w:tcW w:w="993" w:type="pct"/>
          </w:tcPr>
          <w:p w14:paraId="53F6B6FF" w14:textId="77777777" w:rsidR="00B00904" w:rsidRPr="005F2750" w:rsidRDefault="00F83B33" w:rsidP="006A7F89">
            <w:pPr>
              <w:autoSpaceDE w:val="0"/>
              <w:autoSpaceDN w:val="0"/>
              <w:adjustRightInd w:val="0"/>
              <w:rPr>
                <w:lang w:val="sl-SI"/>
              </w:rPr>
            </w:pPr>
            <w:r w:rsidRPr="005F2750">
              <w:rPr>
                <w:lang w:val="sl-SI"/>
              </w:rPr>
              <w:t>d</w:t>
            </w:r>
            <w:r w:rsidR="00B00904" w:rsidRPr="005F2750">
              <w:rPr>
                <w:lang w:val="sl-SI"/>
              </w:rPr>
              <w:t>uševne motnje</w:t>
            </w:r>
          </w:p>
        </w:tc>
        <w:tc>
          <w:tcPr>
            <w:tcW w:w="1069" w:type="pct"/>
          </w:tcPr>
          <w:p w14:paraId="3AD7452E" w14:textId="77777777" w:rsidR="00B00904" w:rsidRPr="005F2750" w:rsidRDefault="00F83B33" w:rsidP="006A7F89">
            <w:pPr>
              <w:autoSpaceDE w:val="0"/>
              <w:autoSpaceDN w:val="0"/>
              <w:adjustRightInd w:val="0"/>
              <w:rPr>
                <w:lang w:val="sl-SI"/>
              </w:rPr>
            </w:pPr>
            <w:r w:rsidRPr="005F2750">
              <w:rPr>
                <w:lang w:val="sl-SI"/>
              </w:rPr>
              <w:t>d</w:t>
            </w:r>
            <w:r w:rsidR="00B00904" w:rsidRPr="005F2750">
              <w:rPr>
                <w:lang w:val="sl-SI"/>
              </w:rPr>
              <w:t>uševne motnje zaradi splošnega zdravstvenega stanja</w:t>
            </w:r>
          </w:p>
        </w:tc>
        <w:tc>
          <w:tcPr>
            <w:tcW w:w="972" w:type="pct"/>
          </w:tcPr>
          <w:p w14:paraId="6F85C8CE" w14:textId="77777777" w:rsidR="00B00904" w:rsidRPr="005F2750" w:rsidRDefault="00B00904" w:rsidP="006A7F89">
            <w:pPr>
              <w:pStyle w:val="Default"/>
              <w:rPr>
                <w:rFonts w:ascii="Times New Roman" w:hAnsi="Times New Roman"/>
                <w:color w:val="auto"/>
                <w:sz w:val="22"/>
                <w:lang w:val="sl-SI"/>
              </w:rPr>
            </w:pPr>
          </w:p>
        </w:tc>
      </w:tr>
      <w:tr w:rsidR="00B00904" w:rsidRPr="005169F0" w14:paraId="1FC528EC" w14:textId="77777777" w:rsidTr="00401186">
        <w:trPr>
          <w:trHeight w:val="20"/>
        </w:trPr>
        <w:tc>
          <w:tcPr>
            <w:tcW w:w="1966" w:type="pct"/>
          </w:tcPr>
          <w:p w14:paraId="0691616D" w14:textId="77777777" w:rsidR="00B00904" w:rsidRPr="005F2750" w:rsidRDefault="00B00904" w:rsidP="00083AC8">
            <w:pPr>
              <w:keepNext/>
              <w:keepLines/>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4"/>
                <w:lang w:val="sl-SI"/>
              </w:rPr>
              <w:t xml:space="preserve"> </w:t>
            </w:r>
            <w:r w:rsidRPr="005F2750">
              <w:rPr>
                <w:spacing w:val="-1"/>
                <w:lang w:val="sl-SI"/>
              </w:rPr>
              <w:t>ž</w:t>
            </w:r>
            <w:r w:rsidRPr="005F2750">
              <w:rPr>
                <w:lang w:val="sl-SI"/>
              </w:rPr>
              <w:t>i</w:t>
            </w:r>
            <w:r w:rsidRPr="005F2750">
              <w:rPr>
                <w:spacing w:val="1"/>
                <w:lang w:val="sl-SI"/>
              </w:rPr>
              <w:t>v</w:t>
            </w:r>
            <w:r w:rsidRPr="005F2750">
              <w:rPr>
                <w:lang w:val="sl-SI"/>
              </w:rPr>
              <w:t>č</w:t>
            </w:r>
            <w:r w:rsidRPr="005F2750">
              <w:rPr>
                <w:spacing w:val="1"/>
                <w:lang w:val="sl-SI"/>
              </w:rPr>
              <w:t>evja</w:t>
            </w:r>
            <w:r w:rsidRPr="005F2750">
              <w:rPr>
                <w:lang w:val="sl-SI"/>
              </w:rPr>
              <w:t xml:space="preserve"> </w:t>
            </w:r>
          </w:p>
        </w:tc>
        <w:tc>
          <w:tcPr>
            <w:tcW w:w="993" w:type="pct"/>
          </w:tcPr>
          <w:p w14:paraId="12533F2F" w14:textId="77777777" w:rsidR="00B00904" w:rsidRPr="005F2750" w:rsidRDefault="00F83B33" w:rsidP="00083AC8">
            <w:pPr>
              <w:keepNext/>
              <w:keepLines/>
              <w:autoSpaceDE w:val="0"/>
              <w:autoSpaceDN w:val="0"/>
              <w:adjustRightInd w:val="0"/>
              <w:rPr>
                <w:lang w:val="sl-SI"/>
              </w:rPr>
            </w:pPr>
            <w:r w:rsidRPr="005F2750">
              <w:rPr>
                <w:lang w:val="sl-SI"/>
              </w:rPr>
              <w:t>g</w:t>
            </w:r>
            <w:r w:rsidR="00B00904" w:rsidRPr="005F2750">
              <w:rPr>
                <w:lang w:val="sl-SI"/>
              </w:rPr>
              <w:t>lavobol</w:t>
            </w:r>
          </w:p>
          <w:p w14:paraId="1EABA479" w14:textId="77777777" w:rsidR="00B00904" w:rsidRPr="005F2750" w:rsidRDefault="005E2626"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e</w:t>
            </w:r>
            <w:r w:rsidR="00B00904" w:rsidRPr="005F2750">
              <w:rPr>
                <w:rFonts w:ascii="Times New Roman" w:hAnsi="Times New Roman"/>
                <w:color w:val="auto"/>
                <w:sz w:val="22"/>
                <w:lang w:val="sl-SI"/>
              </w:rPr>
              <w:t>ncefalopatija</w:t>
            </w:r>
          </w:p>
          <w:p w14:paraId="39D18ADA" w14:textId="77777777" w:rsidR="00B00904" w:rsidRPr="005F2750" w:rsidRDefault="005E2626"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k</w:t>
            </w:r>
            <w:r w:rsidR="00B00904" w:rsidRPr="005F2750">
              <w:rPr>
                <w:rFonts w:ascii="Times New Roman" w:hAnsi="Times New Roman"/>
                <w:color w:val="auto"/>
                <w:sz w:val="22"/>
                <w:lang w:val="sl-SI"/>
              </w:rPr>
              <w:t>onvulzij</w:t>
            </w:r>
            <w:r w:rsidR="001F5AAD" w:rsidRPr="005F2750">
              <w:rPr>
                <w:rFonts w:ascii="Times New Roman" w:hAnsi="Times New Roman"/>
                <w:color w:val="auto"/>
                <w:sz w:val="22"/>
                <w:lang w:val="sl-SI"/>
              </w:rPr>
              <w:t>e</w:t>
            </w:r>
            <w:r w:rsidR="00B00904" w:rsidRPr="005F2750">
              <w:rPr>
                <w:rFonts w:ascii="Times New Roman" w:hAnsi="Times New Roman"/>
                <w:color w:val="auto"/>
                <w:sz w:val="22"/>
                <w:lang w:val="sl-SI"/>
              </w:rPr>
              <w:t xml:space="preserve"> </w:t>
            </w:r>
          </w:p>
          <w:p w14:paraId="36C89F51" w14:textId="77777777" w:rsidR="00B00904" w:rsidRPr="005F2750" w:rsidRDefault="005E2626"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m</w:t>
            </w:r>
            <w:r w:rsidR="00B00904" w:rsidRPr="005F2750">
              <w:rPr>
                <w:rFonts w:ascii="Times New Roman" w:hAnsi="Times New Roman"/>
                <w:color w:val="auto"/>
                <w:sz w:val="22"/>
                <w:lang w:val="sl-SI"/>
              </w:rPr>
              <w:t>ožganska krvavitev</w:t>
            </w:r>
          </w:p>
          <w:p w14:paraId="4994C343" w14:textId="77777777" w:rsidR="00B00904" w:rsidRPr="005169F0" w:rsidRDefault="00996845" w:rsidP="00083AC8">
            <w:pPr>
              <w:keepNext/>
              <w:keepLines/>
              <w:autoSpaceDE w:val="0"/>
              <w:autoSpaceDN w:val="0"/>
              <w:adjustRightInd w:val="0"/>
              <w:rPr>
                <w:szCs w:val="24"/>
                <w:lang w:val="sl-SI"/>
              </w:rPr>
            </w:pPr>
            <w:r w:rsidRPr="005169F0">
              <w:rPr>
                <w:noProof/>
                <w:szCs w:val="24"/>
                <w:lang w:val="sl-SI"/>
              </w:rPr>
              <w:t>motnje</w:t>
            </w:r>
            <w:r w:rsidRPr="005169F0">
              <w:rPr>
                <w:noProof/>
                <w:spacing w:val="-6"/>
                <w:szCs w:val="24"/>
                <w:lang w:val="sl-SI"/>
              </w:rPr>
              <w:t xml:space="preserve"> </w:t>
            </w:r>
            <w:r w:rsidR="00B00904" w:rsidRPr="005169F0">
              <w:rPr>
                <w:noProof/>
                <w:szCs w:val="24"/>
                <w:lang w:val="sl-SI"/>
              </w:rPr>
              <w:t>spo</w:t>
            </w:r>
            <w:r w:rsidR="00B00904" w:rsidRPr="005169F0">
              <w:rPr>
                <w:noProof/>
                <w:spacing w:val="-2"/>
                <w:szCs w:val="24"/>
                <w:lang w:val="sl-SI"/>
              </w:rPr>
              <w:t>m</w:t>
            </w:r>
            <w:r w:rsidR="00B00904" w:rsidRPr="005169F0">
              <w:rPr>
                <w:noProof/>
                <w:szCs w:val="24"/>
                <w:lang w:val="sl-SI"/>
              </w:rPr>
              <w:t>i</w:t>
            </w:r>
            <w:r w:rsidR="00B00904" w:rsidRPr="005169F0">
              <w:rPr>
                <w:noProof/>
                <w:spacing w:val="-1"/>
                <w:szCs w:val="24"/>
                <w:lang w:val="sl-SI"/>
              </w:rPr>
              <w:t>n</w:t>
            </w:r>
            <w:r w:rsidR="00B00904" w:rsidRPr="005169F0">
              <w:rPr>
                <w:noProof/>
                <w:szCs w:val="24"/>
                <w:lang w:val="sl-SI"/>
              </w:rPr>
              <w:t>a</w:t>
            </w:r>
          </w:p>
          <w:p w14:paraId="6B13BD33" w14:textId="77777777" w:rsidR="00B00904" w:rsidRPr="005F2750" w:rsidRDefault="00F83B33" w:rsidP="00083AC8">
            <w:pPr>
              <w:keepNext/>
              <w:keepLines/>
              <w:autoSpaceDE w:val="0"/>
              <w:autoSpaceDN w:val="0"/>
              <w:adjustRightInd w:val="0"/>
              <w:rPr>
                <w:lang w:val="sl-SI"/>
              </w:rPr>
            </w:pPr>
            <w:r w:rsidRPr="005F2750">
              <w:rPr>
                <w:lang w:val="sl-SI"/>
              </w:rPr>
              <w:t>p</w:t>
            </w:r>
            <w:r w:rsidR="00B00904" w:rsidRPr="005F2750">
              <w:rPr>
                <w:lang w:val="sl-SI"/>
              </w:rPr>
              <w:t>areza</w:t>
            </w:r>
          </w:p>
        </w:tc>
        <w:tc>
          <w:tcPr>
            <w:tcW w:w="1069" w:type="pct"/>
          </w:tcPr>
          <w:p w14:paraId="6F4E41E3" w14:textId="77777777" w:rsidR="00B00904" w:rsidRPr="005F2750" w:rsidRDefault="00F83B33" w:rsidP="00083AC8">
            <w:pPr>
              <w:keepNext/>
              <w:keepLines/>
              <w:autoSpaceDE w:val="0"/>
              <w:autoSpaceDN w:val="0"/>
              <w:adjustRightInd w:val="0"/>
              <w:rPr>
                <w:lang w:val="sl-SI"/>
              </w:rPr>
            </w:pPr>
            <w:r w:rsidRPr="005F2750">
              <w:rPr>
                <w:lang w:val="sl-SI"/>
              </w:rPr>
              <w:t>a</w:t>
            </w:r>
            <w:r w:rsidR="00B00904" w:rsidRPr="005F2750">
              <w:rPr>
                <w:lang w:val="sl-SI"/>
              </w:rPr>
              <w:t>taksija</w:t>
            </w:r>
          </w:p>
        </w:tc>
        <w:tc>
          <w:tcPr>
            <w:tcW w:w="972" w:type="pct"/>
          </w:tcPr>
          <w:p w14:paraId="2842A51E" w14:textId="77777777" w:rsidR="00B00904" w:rsidRPr="005F2750" w:rsidRDefault="00244BF3" w:rsidP="00083AC8">
            <w:pPr>
              <w:pStyle w:val="Default"/>
              <w:keepNext/>
              <w:keepLines/>
              <w:rPr>
                <w:rFonts w:ascii="Times New Roman" w:hAnsi="Times New Roman"/>
                <w:color w:val="auto"/>
                <w:sz w:val="22"/>
                <w:lang w:val="sl-SI"/>
              </w:rPr>
            </w:pPr>
            <w:r w:rsidRPr="00244BF3">
              <w:rPr>
                <w:rFonts w:ascii="Times New Roman" w:hAnsi="Times New Roman"/>
                <w:color w:val="auto"/>
                <w:sz w:val="22"/>
                <w:lang w:val="sl-SI"/>
              </w:rPr>
              <w:t>Levkoencefalopatija</w:t>
            </w:r>
          </w:p>
        </w:tc>
      </w:tr>
      <w:tr w:rsidR="00B00904" w:rsidRPr="005169F0" w14:paraId="65AD4BB2" w14:textId="77777777" w:rsidTr="00401186">
        <w:trPr>
          <w:trHeight w:val="20"/>
        </w:trPr>
        <w:tc>
          <w:tcPr>
            <w:tcW w:w="1966" w:type="pct"/>
          </w:tcPr>
          <w:p w14:paraId="69BFA1F9" w14:textId="77777777" w:rsidR="00B00904" w:rsidRPr="005F2750" w:rsidRDefault="00B00904" w:rsidP="006A7F89">
            <w:pPr>
              <w:autoSpaceDE w:val="0"/>
              <w:autoSpaceDN w:val="0"/>
              <w:adjustRightInd w:val="0"/>
              <w:rPr>
                <w:lang w:val="sl-SI"/>
              </w:rPr>
            </w:pPr>
            <w:r w:rsidRPr="005F2750">
              <w:rPr>
                <w:lang w:val="sl-SI"/>
              </w:rPr>
              <w:t>Ušesne bolezni, vključno z motnjami labirinta</w:t>
            </w:r>
          </w:p>
        </w:tc>
        <w:tc>
          <w:tcPr>
            <w:tcW w:w="993" w:type="pct"/>
          </w:tcPr>
          <w:p w14:paraId="77B5CF28" w14:textId="77777777" w:rsidR="00B00904" w:rsidRPr="005F2750" w:rsidRDefault="00F83B33" w:rsidP="006A7F89">
            <w:pPr>
              <w:autoSpaceDE w:val="0"/>
              <w:autoSpaceDN w:val="0"/>
              <w:adjustRightInd w:val="0"/>
              <w:rPr>
                <w:lang w:val="sl-SI"/>
              </w:rPr>
            </w:pPr>
            <w:r w:rsidRPr="005F2750">
              <w:rPr>
                <w:lang w:val="sl-SI"/>
              </w:rPr>
              <w:t>m</w:t>
            </w:r>
            <w:r w:rsidR="00B00904" w:rsidRPr="005F2750">
              <w:rPr>
                <w:lang w:val="sl-SI"/>
              </w:rPr>
              <w:t>otnje sluha</w:t>
            </w:r>
          </w:p>
        </w:tc>
        <w:tc>
          <w:tcPr>
            <w:tcW w:w="1069" w:type="pct"/>
          </w:tcPr>
          <w:p w14:paraId="14D91B7C" w14:textId="77777777" w:rsidR="00B00904" w:rsidRPr="005F2750" w:rsidRDefault="00B00904" w:rsidP="006A7F89">
            <w:pPr>
              <w:autoSpaceDE w:val="0"/>
              <w:autoSpaceDN w:val="0"/>
              <w:adjustRightInd w:val="0"/>
              <w:rPr>
                <w:lang w:val="sl-SI"/>
              </w:rPr>
            </w:pPr>
          </w:p>
        </w:tc>
        <w:tc>
          <w:tcPr>
            <w:tcW w:w="972" w:type="pct"/>
          </w:tcPr>
          <w:p w14:paraId="68001187" w14:textId="77777777" w:rsidR="00B00904" w:rsidRPr="005F2750" w:rsidRDefault="00B00904" w:rsidP="006A7F89">
            <w:pPr>
              <w:pStyle w:val="Default"/>
              <w:rPr>
                <w:rFonts w:ascii="Times New Roman" w:hAnsi="Times New Roman"/>
                <w:color w:val="auto"/>
                <w:sz w:val="22"/>
                <w:lang w:val="sl-SI"/>
              </w:rPr>
            </w:pPr>
          </w:p>
        </w:tc>
      </w:tr>
      <w:tr w:rsidR="00B00904" w:rsidRPr="005169F0" w14:paraId="2D4E6B8D" w14:textId="77777777" w:rsidTr="00401186">
        <w:trPr>
          <w:trHeight w:val="20"/>
        </w:trPr>
        <w:tc>
          <w:tcPr>
            <w:tcW w:w="1966" w:type="pct"/>
          </w:tcPr>
          <w:p w14:paraId="443DDBD5" w14:textId="77777777" w:rsidR="00B00904" w:rsidRPr="005F2750" w:rsidRDefault="00B00904" w:rsidP="006A7F89">
            <w:pPr>
              <w:autoSpaceDE w:val="0"/>
              <w:autoSpaceDN w:val="0"/>
              <w:adjustRightInd w:val="0"/>
              <w:rPr>
                <w:lang w:val="sl-SI"/>
              </w:rPr>
            </w:pPr>
            <w:r w:rsidRPr="005F2750">
              <w:rPr>
                <w:lang w:val="sl-SI"/>
              </w:rPr>
              <w:t>Srčne</w:t>
            </w:r>
            <w:r w:rsidRPr="005F2750">
              <w:rPr>
                <w:spacing w:val="-4"/>
                <w:lang w:val="sl-SI"/>
              </w:rPr>
              <w:t xml:space="preserve"> </w:t>
            </w:r>
            <w:r w:rsidRPr="005F2750">
              <w:rPr>
                <w:lang w:val="sl-SI"/>
              </w:rPr>
              <w:t>bole</w:t>
            </w:r>
            <w:r w:rsidRPr="005F2750">
              <w:rPr>
                <w:spacing w:val="-1"/>
                <w:lang w:val="sl-SI"/>
              </w:rPr>
              <w:t>z</w:t>
            </w:r>
            <w:r w:rsidRPr="005F2750">
              <w:rPr>
                <w:spacing w:val="1"/>
                <w:lang w:val="sl-SI"/>
              </w:rPr>
              <w:t>n</w:t>
            </w:r>
            <w:r w:rsidRPr="005F2750">
              <w:rPr>
                <w:lang w:val="sl-SI"/>
              </w:rPr>
              <w:t>i</w:t>
            </w:r>
          </w:p>
        </w:tc>
        <w:tc>
          <w:tcPr>
            <w:tcW w:w="993" w:type="pct"/>
          </w:tcPr>
          <w:p w14:paraId="14275100" w14:textId="77777777" w:rsidR="00B00904" w:rsidRPr="005F2750" w:rsidRDefault="00F83B33" w:rsidP="006A7F89">
            <w:pPr>
              <w:autoSpaceDE w:val="0"/>
              <w:autoSpaceDN w:val="0"/>
              <w:adjustRightInd w:val="0"/>
              <w:rPr>
                <w:lang w:val="sl-SI"/>
              </w:rPr>
            </w:pPr>
            <w:r w:rsidRPr="005F2750">
              <w:rPr>
                <w:lang w:val="sl-SI"/>
              </w:rPr>
              <w:t>z</w:t>
            </w:r>
            <w:r w:rsidR="00B00904" w:rsidRPr="005F2750">
              <w:rPr>
                <w:lang w:val="sl-SI"/>
              </w:rPr>
              <w:t>astoj srca</w:t>
            </w:r>
          </w:p>
        </w:tc>
        <w:tc>
          <w:tcPr>
            <w:tcW w:w="1069" w:type="pct"/>
          </w:tcPr>
          <w:p w14:paraId="435B1F94" w14:textId="77777777" w:rsidR="00B00904" w:rsidRPr="005F2750" w:rsidRDefault="00F83B33" w:rsidP="006A7F89">
            <w:pPr>
              <w:pStyle w:val="Default"/>
              <w:rPr>
                <w:rFonts w:ascii="Times New Roman" w:hAnsi="Times New Roman"/>
                <w:color w:val="auto"/>
                <w:sz w:val="22"/>
                <w:lang w:val="sl-SI"/>
              </w:rPr>
            </w:pPr>
            <w:r w:rsidRPr="005F2750">
              <w:rPr>
                <w:rStyle w:val="Enfasicorsivo"/>
                <w:rFonts w:ascii="Times New Roman" w:hAnsi="Times New Roman"/>
                <w:b w:val="0"/>
                <w:color w:val="auto"/>
                <w:sz w:val="22"/>
                <w:lang w:val="sl-SI"/>
              </w:rPr>
              <w:t>k</w:t>
            </w:r>
            <w:r w:rsidR="00B00904" w:rsidRPr="005F2750">
              <w:rPr>
                <w:rStyle w:val="Enfasicorsivo"/>
                <w:rFonts w:ascii="Times New Roman" w:hAnsi="Times New Roman"/>
                <w:b w:val="0"/>
                <w:color w:val="auto"/>
                <w:sz w:val="22"/>
                <w:lang w:val="sl-SI"/>
              </w:rPr>
              <w:t>ardiovaskularna insuficienca</w:t>
            </w:r>
            <w:r w:rsidR="00B00904" w:rsidRPr="005169F0">
              <w:rPr>
                <w:rFonts w:ascii="Times New Roman" w:hAnsi="Times New Roman" w:cs="Times New Roman"/>
                <w:b/>
                <w:color w:val="auto"/>
                <w:sz w:val="22"/>
                <w:lang w:val="sl-SI"/>
              </w:rPr>
              <w:t xml:space="preserve"> </w:t>
            </w:r>
          </w:p>
          <w:p w14:paraId="19D73B8C" w14:textId="77777777" w:rsidR="00B00904" w:rsidRPr="005F2750" w:rsidRDefault="00F83B33" w:rsidP="006A7F89">
            <w:pPr>
              <w:autoSpaceDE w:val="0"/>
              <w:autoSpaceDN w:val="0"/>
              <w:adjustRightInd w:val="0"/>
              <w:rPr>
                <w:lang w:val="sl-SI"/>
              </w:rPr>
            </w:pPr>
            <w:r w:rsidRPr="005F2750">
              <w:rPr>
                <w:lang w:val="sl-SI"/>
              </w:rPr>
              <w:t>o</w:t>
            </w:r>
            <w:r w:rsidR="00B00904" w:rsidRPr="005F2750">
              <w:rPr>
                <w:lang w:val="sl-SI"/>
              </w:rPr>
              <w:t>dpoved srca</w:t>
            </w:r>
          </w:p>
        </w:tc>
        <w:tc>
          <w:tcPr>
            <w:tcW w:w="972" w:type="pct"/>
          </w:tcPr>
          <w:p w14:paraId="711427F9" w14:textId="77777777" w:rsidR="00B00904" w:rsidRPr="005F2750" w:rsidRDefault="00B00904" w:rsidP="006A7F89">
            <w:pPr>
              <w:pStyle w:val="Default"/>
              <w:rPr>
                <w:rFonts w:ascii="Times New Roman" w:hAnsi="Times New Roman"/>
                <w:color w:val="auto"/>
                <w:sz w:val="22"/>
                <w:lang w:val="sl-SI"/>
              </w:rPr>
            </w:pPr>
          </w:p>
        </w:tc>
      </w:tr>
      <w:tr w:rsidR="00B00904" w:rsidRPr="005169F0" w14:paraId="19D05B94" w14:textId="77777777" w:rsidTr="00401186">
        <w:trPr>
          <w:trHeight w:val="20"/>
        </w:trPr>
        <w:tc>
          <w:tcPr>
            <w:tcW w:w="1966" w:type="pct"/>
          </w:tcPr>
          <w:p w14:paraId="3480CFDF" w14:textId="77777777" w:rsidR="00B00904" w:rsidRPr="005F2750" w:rsidRDefault="00B00904" w:rsidP="006A7F89">
            <w:pPr>
              <w:autoSpaceDE w:val="0"/>
              <w:autoSpaceDN w:val="0"/>
              <w:adjustRightInd w:val="0"/>
              <w:rPr>
                <w:lang w:val="sl-SI"/>
              </w:rPr>
            </w:pPr>
            <w:r w:rsidRPr="005F2750">
              <w:rPr>
                <w:lang w:val="sl-SI"/>
              </w:rPr>
              <w:t>Žilne bolezni</w:t>
            </w:r>
          </w:p>
        </w:tc>
        <w:tc>
          <w:tcPr>
            <w:tcW w:w="993" w:type="pct"/>
          </w:tcPr>
          <w:p w14:paraId="4CB37B12" w14:textId="77777777" w:rsidR="00B00904" w:rsidRPr="005F2750" w:rsidRDefault="00F83B33" w:rsidP="006A7F89">
            <w:pPr>
              <w:autoSpaceDE w:val="0"/>
              <w:autoSpaceDN w:val="0"/>
              <w:adjustRightInd w:val="0"/>
              <w:rPr>
                <w:lang w:val="sl-SI"/>
              </w:rPr>
            </w:pPr>
            <w:r w:rsidRPr="005F2750">
              <w:rPr>
                <w:lang w:val="sl-SI"/>
              </w:rPr>
              <w:t>k</w:t>
            </w:r>
            <w:r w:rsidR="00B00904" w:rsidRPr="005F2750">
              <w:rPr>
                <w:lang w:val="sl-SI"/>
              </w:rPr>
              <w:t>rvavitev</w:t>
            </w:r>
          </w:p>
        </w:tc>
        <w:tc>
          <w:tcPr>
            <w:tcW w:w="1069" w:type="pct"/>
          </w:tcPr>
          <w:p w14:paraId="1C85524F" w14:textId="77777777" w:rsidR="00B00904" w:rsidRPr="005F2750" w:rsidRDefault="00F83B33" w:rsidP="006A7F89">
            <w:pPr>
              <w:autoSpaceDE w:val="0"/>
              <w:autoSpaceDN w:val="0"/>
              <w:adjustRightInd w:val="0"/>
              <w:rPr>
                <w:lang w:val="sl-SI"/>
              </w:rPr>
            </w:pPr>
            <w:r w:rsidRPr="005F2750">
              <w:rPr>
                <w:lang w:val="sl-SI"/>
              </w:rPr>
              <w:t>h</w:t>
            </w:r>
            <w:r w:rsidR="00B00904" w:rsidRPr="005F2750">
              <w:rPr>
                <w:lang w:val="sl-SI"/>
              </w:rPr>
              <w:t>ipertenzija</w:t>
            </w:r>
          </w:p>
        </w:tc>
        <w:tc>
          <w:tcPr>
            <w:tcW w:w="972" w:type="pct"/>
          </w:tcPr>
          <w:p w14:paraId="41B36256" w14:textId="77777777" w:rsidR="00B00904" w:rsidRPr="005F2750" w:rsidRDefault="00B00904" w:rsidP="006A7F89">
            <w:pPr>
              <w:pStyle w:val="Default"/>
              <w:rPr>
                <w:rFonts w:ascii="Times New Roman" w:hAnsi="Times New Roman"/>
                <w:color w:val="auto"/>
                <w:sz w:val="22"/>
                <w:lang w:val="sl-SI"/>
              </w:rPr>
            </w:pPr>
          </w:p>
        </w:tc>
      </w:tr>
      <w:tr w:rsidR="00B00904" w:rsidRPr="005169F0" w14:paraId="6AF13D3C" w14:textId="77777777" w:rsidTr="00401186">
        <w:trPr>
          <w:trHeight w:val="20"/>
        </w:trPr>
        <w:tc>
          <w:tcPr>
            <w:tcW w:w="1966" w:type="pct"/>
          </w:tcPr>
          <w:p w14:paraId="69560A8A" w14:textId="77777777" w:rsidR="00B00904" w:rsidRPr="005F2750" w:rsidRDefault="00B00904" w:rsidP="006A7F89">
            <w:pPr>
              <w:autoSpaceDE w:val="0"/>
              <w:autoSpaceDN w:val="0"/>
              <w:adjustRightInd w:val="0"/>
              <w:rPr>
                <w:lang w:val="sl-SI"/>
              </w:rPr>
            </w:pPr>
            <w:r w:rsidRPr="005F2750">
              <w:rPr>
                <w:lang w:val="sl-SI"/>
              </w:rPr>
              <w:t xml:space="preserve">Bolezni dihal, prsnega koša in mediastinalnega prostora </w:t>
            </w:r>
          </w:p>
        </w:tc>
        <w:tc>
          <w:tcPr>
            <w:tcW w:w="993" w:type="pct"/>
          </w:tcPr>
          <w:p w14:paraId="24DF3ECE" w14:textId="77777777" w:rsidR="00B00904" w:rsidRPr="005F2750" w:rsidRDefault="001F5AAD" w:rsidP="006A7F89">
            <w:pPr>
              <w:pStyle w:val="Default"/>
              <w:rPr>
                <w:rFonts w:ascii="Times New Roman" w:hAnsi="Times New Roman"/>
                <w:color w:val="auto"/>
                <w:sz w:val="22"/>
                <w:lang w:val="sl-SI"/>
              </w:rPr>
            </w:pPr>
            <w:r w:rsidRPr="005F2750">
              <w:rPr>
                <w:rFonts w:ascii="Times New Roman" w:hAnsi="Times New Roman"/>
                <w:color w:val="auto"/>
                <w:sz w:val="22"/>
                <w:lang w:val="sl-SI"/>
              </w:rPr>
              <w:t>pljučnica</w:t>
            </w:r>
          </w:p>
          <w:p w14:paraId="2379232E" w14:textId="77777777" w:rsidR="00B00904" w:rsidRPr="005F2750" w:rsidRDefault="00B00904" w:rsidP="006A7F89">
            <w:pPr>
              <w:autoSpaceDE w:val="0"/>
              <w:autoSpaceDN w:val="0"/>
              <w:adjustRightInd w:val="0"/>
              <w:rPr>
                <w:lang w:val="sl-SI"/>
              </w:rPr>
            </w:pPr>
          </w:p>
        </w:tc>
        <w:tc>
          <w:tcPr>
            <w:tcW w:w="1069" w:type="pct"/>
          </w:tcPr>
          <w:p w14:paraId="794753FB" w14:textId="77777777" w:rsidR="00B00904" w:rsidRPr="005F2750" w:rsidRDefault="00F83B33" w:rsidP="006A7F89">
            <w:pPr>
              <w:pStyle w:val="Default"/>
              <w:rPr>
                <w:rFonts w:ascii="Times New Roman" w:hAnsi="Times New Roman"/>
                <w:color w:val="auto"/>
                <w:sz w:val="22"/>
                <w:lang w:val="sl-SI"/>
              </w:rPr>
            </w:pPr>
            <w:r w:rsidRPr="005F2750">
              <w:rPr>
                <w:rFonts w:ascii="Times New Roman" w:hAnsi="Times New Roman"/>
                <w:color w:val="auto"/>
                <w:sz w:val="22"/>
                <w:lang w:val="sl-SI"/>
              </w:rPr>
              <w:t>s</w:t>
            </w:r>
            <w:r w:rsidR="00B00904" w:rsidRPr="005F2750">
              <w:rPr>
                <w:rFonts w:ascii="Times New Roman" w:hAnsi="Times New Roman"/>
                <w:color w:val="auto"/>
                <w:sz w:val="22"/>
                <w:lang w:val="sl-SI"/>
              </w:rPr>
              <w:t>indrom idiopatske pnevmonije</w:t>
            </w:r>
          </w:p>
          <w:p w14:paraId="406DADD5" w14:textId="77777777" w:rsidR="00B00904" w:rsidRPr="005F2750" w:rsidRDefault="00F83B33" w:rsidP="006A7F89">
            <w:pPr>
              <w:pStyle w:val="Default"/>
              <w:rPr>
                <w:rFonts w:ascii="Times New Roman" w:hAnsi="Times New Roman"/>
                <w:color w:val="auto"/>
                <w:sz w:val="22"/>
                <w:lang w:val="sl-SI"/>
              </w:rPr>
            </w:pPr>
            <w:r w:rsidRPr="005F2750">
              <w:rPr>
                <w:rFonts w:ascii="Times New Roman" w:hAnsi="Times New Roman"/>
                <w:color w:val="auto"/>
                <w:sz w:val="22"/>
                <w:lang w:val="sl-SI"/>
              </w:rPr>
              <w:t>p</w:t>
            </w:r>
            <w:r w:rsidR="00B00904" w:rsidRPr="005F2750">
              <w:rPr>
                <w:rFonts w:ascii="Times New Roman" w:hAnsi="Times New Roman"/>
                <w:color w:val="auto"/>
                <w:sz w:val="22"/>
                <w:lang w:val="sl-SI"/>
              </w:rPr>
              <w:t>ljučna krvavitev</w:t>
            </w:r>
          </w:p>
          <w:p w14:paraId="4AB2A2B7" w14:textId="77777777" w:rsidR="00B00904" w:rsidRPr="005F2750" w:rsidRDefault="00F83B33" w:rsidP="006A7F89">
            <w:pPr>
              <w:pStyle w:val="Default"/>
              <w:rPr>
                <w:rFonts w:ascii="Times New Roman" w:hAnsi="Times New Roman"/>
                <w:color w:val="auto"/>
                <w:sz w:val="22"/>
                <w:lang w:val="sl-SI"/>
              </w:rPr>
            </w:pPr>
            <w:r w:rsidRPr="005F2750">
              <w:rPr>
                <w:rFonts w:ascii="Times New Roman" w:hAnsi="Times New Roman"/>
                <w:color w:val="auto"/>
                <w:sz w:val="22"/>
                <w:lang w:val="sl-SI"/>
              </w:rPr>
              <w:t>p</w:t>
            </w:r>
            <w:r w:rsidR="00B00904" w:rsidRPr="005F2750">
              <w:rPr>
                <w:rFonts w:ascii="Times New Roman" w:hAnsi="Times New Roman"/>
                <w:color w:val="auto"/>
                <w:sz w:val="22"/>
                <w:lang w:val="sl-SI"/>
              </w:rPr>
              <w:t>lj</w:t>
            </w:r>
            <w:r w:rsidR="00B00904" w:rsidRPr="005F2750">
              <w:rPr>
                <w:rFonts w:ascii="Times New Roman" w:hAnsi="Times New Roman"/>
                <w:color w:val="auto"/>
                <w:spacing w:val="1"/>
                <w:sz w:val="22"/>
                <w:lang w:val="sl-SI"/>
              </w:rPr>
              <w:t>u</w:t>
            </w:r>
            <w:r w:rsidR="00B00904" w:rsidRPr="005F2750">
              <w:rPr>
                <w:rFonts w:ascii="Times New Roman" w:hAnsi="Times New Roman"/>
                <w:color w:val="auto"/>
                <w:sz w:val="22"/>
                <w:lang w:val="sl-SI"/>
              </w:rPr>
              <w:t>čni</w:t>
            </w:r>
            <w:r w:rsidR="00B00904" w:rsidRPr="005F2750">
              <w:rPr>
                <w:rFonts w:ascii="Times New Roman" w:hAnsi="Times New Roman"/>
                <w:color w:val="auto"/>
                <w:spacing w:val="-5"/>
                <w:sz w:val="22"/>
                <w:lang w:val="sl-SI"/>
              </w:rPr>
              <w:t xml:space="preserve"> </w:t>
            </w:r>
            <w:r w:rsidR="00B00904" w:rsidRPr="005F2750">
              <w:rPr>
                <w:rFonts w:ascii="Times New Roman" w:hAnsi="Times New Roman"/>
                <w:color w:val="auto"/>
                <w:sz w:val="22"/>
                <w:lang w:val="sl-SI"/>
              </w:rPr>
              <w:t>edem</w:t>
            </w:r>
          </w:p>
          <w:p w14:paraId="42191442" w14:textId="77777777" w:rsidR="00B00904" w:rsidRPr="005F2750" w:rsidRDefault="00F83B33" w:rsidP="006A7F89">
            <w:pPr>
              <w:pStyle w:val="Default"/>
              <w:rPr>
                <w:rFonts w:ascii="Times New Roman" w:hAnsi="Times New Roman"/>
                <w:color w:val="auto"/>
                <w:sz w:val="22"/>
                <w:lang w:val="sl-SI"/>
              </w:rPr>
            </w:pPr>
            <w:r w:rsidRPr="005F2750">
              <w:rPr>
                <w:rFonts w:ascii="Times New Roman" w:hAnsi="Times New Roman"/>
                <w:color w:val="auto"/>
                <w:sz w:val="22"/>
                <w:lang w:val="sl-SI"/>
              </w:rPr>
              <w:t>e</w:t>
            </w:r>
            <w:r w:rsidR="00B00904" w:rsidRPr="005F2750">
              <w:rPr>
                <w:rFonts w:ascii="Times New Roman" w:hAnsi="Times New Roman"/>
                <w:color w:val="auto"/>
                <w:sz w:val="22"/>
                <w:lang w:val="sl-SI"/>
              </w:rPr>
              <w:t xml:space="preserve">pistaksa </w:t>
            </w:r>
          </w:p>
          <w:p w14:paraId="572AF048" w14:textId="77777777" w:rsidR="00B00904" w:rsidRPr="005F2750" w:rsidRDefault="00F83B33" w:rsidP="006A7F89">
            <w:pPr>
              <w:pStyle w:val="Default"/>
              <w:rPr>
                <w:rFonts w:ascii="Times New Roman" w:hAnsi="Times New Roman"/>
                <w:color w:val="auto"/>
                <w:sz w:val="22"/>
                <w:lang w:val="sl-SI"/>
              </w:rPr>
            </w:pPr>
            <w:r w:rsidRPr="005F2750">
              <w:rPr>
                <w:rFonts w:ascii="Times New Roman" w:hAnsi="Times New Roman"/>
                <w:color w:val="auto"/>
                <w:sz w:val="22"/>
                <w:lang w:val="sl-SI"/>
              </w:rPr>
              <w:t>h</w:t>
            </w:r>
            <w:r w:rsidR="00B00904" w:rsidRPr="005F2750">
              <w:rPr>
                <w:rFonts w:ascii="Times New Roman" w:hAnsi="Times New Roman"/>
                <w:color w:val="auto"/>
                <w:sz w:val="22"/>
                <w:lang w:val="sl-SI"/>
              </w:rPr>
              <w:t>ipoksija</w:t>
            </w:r>
          </w:p>
          <w:p w14:paraId="2550DEDD" w14:textId="77777777" w:rsidR="00B00904" w:rsidRPr="005F2750" w:rsidRDefault="00F83B33" w:rsidP="006A7F89">
            <w:pPr>
              <w:autoSpaceDE w:val="0"/>
              <w:autoSpaceDN w:val="0"/>
              <w:adjustRightInd w:val="0"/>
              <w:rPr>
                <w:lang w:val="sl-SI"/>
              </w:rPr>
            </w:pPr>
            <w:r w:rsidRPr="005F2750">
              <w:rPr>
                <w:lang w:val="sl-SI"/>
              </w:rPr>
              <w:t>z</w:t>
            </w:r>
            <w:r w:rsidR="00B00904" w:rsidRPr="005F2750">
              <w:rPr>
                <w:lang w:val="sl-SI"/>
              </w:rPr>
              <w:t>astoj dihanja</w:t>
            </w:r>
          </w:p>
        </w:tc>
        <w:tc>
          <w:tcPr>
            <w:tcW w:w="972" w:type="pct"/>
          </w:tcPr>
          <w:p w14:paraId="2A827C8F" w14:textId="77777777" w:rsidR="00B00904" w:rsidRPr="005F2750" w:rsidRDefault="00401186" w:rsidP="006A7F89">
            <w:pPr>
              <w:pStyle w:val="Default"/>
              <w:rPr>
                <w:rFonts w:ascii="Times New Roman" w:hAnsi="Times New Roman"/>
                <w:color w:val="auto"/>
                <w:sz w:val="22"/>
                <w:lang w:val="sl-SI"/>
              </w:rPr>
            </w:pPr>
            <w:r w:rsidRPr="00401186">
              <w:rPr>
                <w:rFonts w:ascii="Times New Roman" w:hAnsi="Times New Roman"/>
                <w:color w:val="auto"/>
                <w:sz w:val="22"/>
                <w:szCs w:val="22"/>
                <w:lang w:val="sl-SI"/>
              </w:rPr>
              <w:t xml:space="preserve">Pljučna </w:t>
            </w:r>
            <w:r w:rsidR="005169F0" w:rsidRPr="003B1A49">
              <w:rPr>
                <w:rFonts w:ascii="Times New Roman" w:hAnsi="Times New Roman"/>
                <w:color w:val="auto"/>
                <w:sz w:val="22"/>
                <w:szCs w:val="22"/>
                <w:lang w:val="sl-SI"/>
              </w:rPr>
              <w:t>arterijska hipertenzija</w:t>
            </w:r>
          </w:p>
        </w:tc>
      </w:tr>
      <w:tr w:rsidR="00B00904" w:rsidRPr="005169F0" w14:paraId="020E2098" w14:textId="77777777" w:rsidTr="003B1A49">
        <w:trPr>
          <w:trHeight w:val="20"/>
        </w:trPr>
        <w:tc>
          <w:tcPr>
            <w:tcW w:w="1966" w:type="pct"/>
          </w:tcPr>
          <w:p w14:paraId="43C704FB" w14:textId="77777777" w:rsidR="00B00904" w:rsidRPr="005F2750" w:rsidRDefault="00B00904" w:rsidP="006A7F89">
            <w:pPr>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6"/>
                <w:lang w:val="sl-SI"/>
              </w:rPr>
              <w:t xml:space="preserve"> </w:t>
            </w:r>
            <w:r w:rsidRPr="005F2750">
              <w:rPr>
                <w:lang w:val="sl-SI"/>
              </w:rPr>
              <w:t>pre</w:t>
            </w:r>
            <w:r w:rsidRPr="005F2750">
              <w:rPr>
                <w:spacing w:val="1"/>
                <w:lang w:val="sl-SI"/>
              </w:rPr>
              <w:t>b</w:t>
            </w:r>
            <w:r w:rsidRPr="005F2750">
              <w:rPr>
                <w:lang w:val="sl-SI"/>
              </w:rPr>
              <w:t xml:space="preserve">avil </w:t>
            </w:r>
          </w:p>
        </w:tc>
        <w:tc>
          <w:tcPr>
            <w:tcW w:w="993" w:type="pct"/>
          </w:tcPr>
          <w:p w14:paraId="4516F776" w14:textId="77777777" w:rsidR="00B00904" w:rsidRPr="005F2750" w:rsidRDefault="00F83B33" w:rsidP="006A7F89">
            <w:pPr>
              <w:pStyle w:val="Default"/>
              <w:rPr>
                <w:rFonts w:ascii="Times New Roman" w:hAnsi="Times New Roman"/>
                <w:color w:val="auto"/>
                <w:sz w:val="22"/>
                <w:lang w:val="sl-SI"/>
              </w:rPr>
            </w:pPr>
            <w:r w:rsidRPr="005F2750">
              <w:rPr>
                <w:rFonts w:ascii="Times New Roman" w:hAnsi="Times New Roman"/>
                <w:color w:val="auto"/>
                <w:sz w:val="22"/>
                <w:lang w:val="sl-SI"/>
              </w:rPr>
              <w:t>n</w:t>
            </w:r>
            <w:r w:rsidR="00B00904" w:rsidRPr="005F2750">
              <w:rPr>
                <w:rFonts w:ascii="Times New Roman" w:hAnsi="Times New Roman"/>
                <w:color w:val="auto"/>
                <w:sz w:val="22"/>
                <w:lang w:val="sl-SI"/>
              </w:rPr>
              <w:t>avzea</w:t>
            </w:r>
          </w:p>
          <w:p w14:paraId="1D204163" w14:textId="77777777" w:rsidR="00B00904" w:rsidRPr="005F2750" w:rsidRDefault="00F83B33" w:rsidP="006A7F89">
            <w:pPr>
              <w:pStyle w:val="Default"/>
              <w:rPr>
                <w:rFonts w:ascii="Times New Roman" w:hAnsi="Times New Roman"/>
                <w:color w:val="auto"/>
                <w:sz w:val="22"/>
                <w:lang w:val="sl-SI"/>
              </w:rPr>
            </w:pPr>
            <w:r w:rsidRPr="005F2750">
              <w:rPr>
                <w:rFonts w:ascii="Times New Roman" w:hAnsi="Times New Roman"/>
                <w:color w:val="auto"/>
                <w:sz w:val="22"/>
                <w:lang w:val="sl-SI"/>
              </w:rPr>
              <w:t>s</w:t>
            </w:r>
            <w:r w:rsidR="00B00904" w:rsidRPr="005F2750">
              <w:rPr>
                <w:rFonts w:ascii="Times New Roman" w:hAnsi="Times New Roman"/>
                <w:color w:val="auto"/>
                <w:sz w:val="22"/>
                <w:lang w:val="sl-SI"/>
              </w:rPr>
              <w:t>to</w:t>
            </w:r>
            <w:r w:rsidR="00B00904" w:rsidRPr="005F2750">
              <w:rPr>
                <w:rFonts w:ascii="Times New Roman" w:hAnsi="Times New Roman"/>
                <w:color w:val="auto"/>
                <w:spacing w:val="-2"/>
                <w:sz w:val="22"/>
                <w:lang w:val="sl-SI"/>
              </w:rPr>
              <w:t>m</w:t>
            </w:r>
            <w:r w:rsidR="00B00904" w:rsidRPr="005F2750">
              <w:rPr>
                <w:rFonts w:ascii="Times New Roman" w:hAnsi="Times New Roman"/>
                <w:color w:val="auto"/>
                <w:sz w:val="22"/>
                <w:lang w:val="sl-SI"/>
              </w:rPr>
              <w:t xml:space="preserve">atitis </w:t>
            </w:r>
          </w:p>
          <w:p w14:paraId="79792C6F" w14:textId="77777777" w:rsidR="00B00904" w:rsidRPr="005F2750" w:rsidRDefault="00F83B33" w:rsidP="006A7F89">
            <w:pPr>
              <w:pStyle w:val="Default"/>
              <w:rPr>
                <w:rFonts w:ascii="Times New Roman" w:hAnsi="Times New Roman"/>
                <w:color w:val="auto"/>
                <w:sz w:val="22"/>
                <w:lang w:val="sl-SI"/>
              </w:rPr>
            </w:pPr>
            <w:r w:rsidRPr="005F2750">
              <w:rPr>
                <w:rFonts w:ascii="Times New Roman" w:hAnsi="Times New Roman"/>
                <w:color w:val="auto"/>
                <w:sz w:val="22"/>
                <w:lang w:val="sl-SI"/>
              </w:rPr>
              <w:t>b</w:t>
            </w:r>
            <w:r w:rsidR="00B00904" w:rsidRPr="005F2750">
              <w:rPr>
                <w:rFonts w:ascii="Times New Roman" w:hAnsi="Times New Roman"/>
                <w:color w:val="auto"/>
                <w:sz w:val="22"/>
                <w:lang w:val="sl-SI"/>
              </w:rPr>
              <w:t xml:space="preserve">ruhanje </w:t>
            </w:r>
          </w:p>
          <w:p w14:paraId="38AA8461" w14:textId="77777777" w:rsidR="00B00904" w:rsidRPr="005F2750" w:rsidRDefault="00F83B33" w:rsidP="006A7F89">
            <w:pPr>
              <w:pStyle w:val="Default"/>
              <w:rPr>
                <w:rFonts w:ascii="Times New Roman" w:hAnsi="Times New Roman"/>
                <w:color w:val="auto"/>
                <w:sz w:val="22"/>
                <w:lang w:val="sl-SI"/>
              </w:rPr>
            </w:pPr>
            <w:r w:rsidRPr="005F2750">
              <w:rPr>
                <w:rFonts w:ascii="Times New Roman" w:hAnsi="Times New Roman"/>
                <w:color w:val="auto"/>
                <w:sz w:val="22"/>
                <w:lang w:val="sl-SI"/>
              </w:rPr>
              <w:t>d</w:t>
            </w:r>
            <w:r w:rsidR="00B00904" w:rsidRPr="005F2750">
              <w:rPr>
                <w:rFonts w:ascii="Times New Roman" w:hAnsi="Times New Roman"/>
                <w:color w:val="auto"/>
                <w:sz w:val="22"/>
                <w:lang w:val="sl-SI"/>
              </w:rPr>
              <w:t xml:space="preserve">riska </w:t>
            </w:r>
          </w:p>
          <w:p w14:paraId="00A54001" w14:textId="77777777" w:rsidR="00B00904" w:rsidRPr="005F2750" w:rsidRDefault="00F83B33" w:rsidP="006A7F89">
            <w:pPr>
              <w:autoSpaceDE w:val="0"/>
              <w:autoSpaceDN w:val="0"/>
              <w:adjustRightInd w:val="0"/>
              <w:rPr>
                <w:lang w:val="sl-SI"/>
              </w:rPr>
            </w:pPr>
            <w:r w:rsidRPr="005F2750">
              <w:rPr>
                <w:lang w:val="sl-SI"/>
              </w:rPr>
              <w:t>a</w:t>
            </w:r>
            <w:r w:rsidR="00B00904" w:rsidRPr="005F2750">
              <w:rPr>
                <w:lang w:val="sl-SI"/>
              </w:rPr>
              <w:t>bdo</w:t>
            </w:r>
            <w:r w:rsidR="00B00904" w:rsidRPr="005F2750">
              <w:rPr>
                <w:spacing w:val="-2"/>
                <w:lang w:val="sl-SI"/>
              </w:rPr>
              <w:t>m</w:t>
            </w:r>
            <w:r w:rsidR="00B00904" w:rsidRPr="005F2750">
              <w:rPr>
                <w:lang w:val="sl-SI"/>
              </w:rPr>
              <w:t>inalne bolečine</w:t>
            </w:r>
          </w:p>
        </w:tc>
        <w:tc>
          <w:tcPr>
            <w:tcW w:w="1069" w:type="pct"/>
          </w:tcPr>
          <w:p w14:paraId="5E9513C5" w14:textId="77777777" w:rsidR="00B00904" w:rsidRPr="005F2750" w:rsidRDefault="00F83B33" w:rsidP="006A7F89">
            <w:pPr>
              <w:pStyle w:val="Default"/>
              <w:rPr>
                <w:rFonts w:ascii="Times New Roman" w:hAnsi="Times New Roman"/>
                <w:color w:val="auto"/>
                <w:sz w:val="22"/>
                <w:lang w:val="sl-SI"/>
              </w:rPr>
            </w:pPr>
            <w:r w:rsidRPr="005F2750">
              <w:rPr>
                <w:rFonts w:ascii="Times New Roman" w:hAnsi="Times New Roman"/>
                <w:color w:val="auto"/>
                <w:sz w:val="22"/>
                <w:lang w:val="sl-SI"/>
              </w:rPr>
              <w:t>e</w:t>
            </w:r>
            <w:r w:rsidR="00B00904" w:rsidRPr="005F2750">
              <w:rPr>
                <w:rFonts w:ascii="Times New Roman" w:hAnsi="Times New Roman"/>
                <w:color w:val="auto"/>
                <w:sz w:val="22"/>
                <w:lang w:val="sl-SI"/>
              </w:rPr>
              <w:t>nteritis</w:t>
            </w:r>
          </w:p>
          <w:p w14:paraId="18244942" w14:textId="77777777" w:rsidR="00B00904" w:rsidRPr="005F2750" w:rsidRDefault="00F83B33" w:rsidP="006A7F89">
            <w:pPr>
              <w:autoSpaceDE w:val="0"/>
              <w:autoSpaceDN w:val="0"/>
              <w:adjustRightInd w:val="0"/>
              <w:rPr>
                <w:lang w:val="sl-SI"/>
              </w:rPr>
            </w:pPr>
            <w:r w:rsidRPr="005F2750">
              <w:rPr>
                <w:spacing w:val="1"/>
                <w:lang w:val="sl-SI"/>
              </w:rPr>
              <w:t>o</w:t>
            </w:r>
            <w:r w:rsidR="00B00904" w:rsidRPr="005F2750">
              <w:rPr>
                <w:spacing w:val="1"/>
                <w:lang w:val="sl-SI"/>
              </w:rPr>
              <w:t>bstru</w:t>
            </w:r>
            <w:r w:rsidR="00B00904" w:rsidRPr="005F2750">
              <w:rPr>
                <w:spacing w:val="-2"/>
                <w:lang w:val="sl-SI"/>
              </w:rPr>
              <w:t>k</w:t>
            </w:r>
            <w:r w:rsidR="00B00904" w:rsidRPr="005F2750">
              <w:rPr>
                <w:spacing w:val="1"/>
                <w:lang w:val="sl-SI"/>
              </w:rPr>
              <w:t>ci</w:t>
            </w:r>
            <w:r w:rsidR="00B00904" w:rsidRPr="005F2750">
              <w:rPr>
                <w:spacing w:val="4"/>
                <w:lang w:val="sl-SI"/>
              </w:rPr>
              <w:t>j</w:t>
            </w:r>
            <w:r w:rsidR="00B00904" w:rsidRPr="005F2750">
              <w:rPr>
                <w:spacing w:val="1"/>
                <w:lang w:val="sl-SI"/>
              </w:rPr>
              <w:t>a čre</w:t>
            </w:r>
            <w:r w:rsidR="00B00904" w:rsidRPr="005F2750">
              <w:rPr>
                <w:spacing w:val="-2"/>
                <w:lang w:val="sl-SI"/>
              </w:rPr>
              <w:t>v</w:t>
            </w:r>
            <w:r w:rsidR="00B00904" w:rsidRPr="005F2750">
              <w:rPr>
                <w:spacing w:val="1"/>
                <w:lang w:val="sl-SI"/>
              </w:rPr>
              <w:t>es</w:t>
            </w:r>
            <w:r w:rsidR="00B00904" w:rsidRPr="005F2750">
              <w:rPr>
                <w:spacing w:val="3"/>
                <w:lang w:val="sl-SI"/>
              </w:rPr>
              <w:t>j</w:t>
            </w:r>
            <w:r w:rsidR="00B00904" w:rsidRPr="005F2750">
              <w:rPr>
                <w:spacing w:val="1"/>
                <w:lang w:val="sl-SI"/>
              </w:rPr>
              <w:t>a</w:t>
            </w:r>
            <w:r w:rsidR="00B00904" w:rsidRPr="005169F0">
              <w:rPr>
                <w:spacing w:val="1"/>
                <w:szCs w:val="24"/>
                <w:lang w:val="sl-SI"/>
              </w:rPr>
              <w:t xml:space="preserve"> </w:t>
            </w:r>
          </w:p>
        </w:tc>
        <w:tc>
          <w:tcPr>
            <w:tcW w:w="972" w:type="pct"/>
          </w:tcPr>
          <w:p w14:paraId="431B1C01" w14:textId="77777777" w:rsidR="00B00904" w:rsidRPr="005F2750" w:rsidRDefault="00B00904" w:rsidP="006A7F89">
            <w:pPr>
              <w:pStyle w:val="Default"/>
              <w:rPr>
                <w:rFonts w:ascii="Times New Roman" w:hAnsi="Times New Roman"/>
                <w:color w:val="auto"/>
                <w:sz w:val="22"/>
                <w:lang w:val="sl-SI"/>
              </w:rPr>
            </w:pPr>
          </w:p>
        </w:tc>
      </w:tr>
      <w:tr w:rsidR="00B00904" w:rsidRPr="005169F0" w14:paraId="4315F4F9" w14:textId="77777777" w:rsidTr="003B1A49">
        <w:trPr>
          <w:trHeight w:val="20"/>
        </w:trPr>
        <w:tc>
          <w:tcPr>
            <w:tcW w:w="1966" w:type="pct"/>
          </w:tcPr>
          <w:p w14:paraId="73050C9B" w14:textId="77777777" w:rsidR="00B00904" w:rsidRPr="005F2750" w:rsidRDefault="00B00904" w:rsidP="006A7F89">
            <w:pPr>
              <w:autoSpaceDE w:val="0"/>
              <w:autoSpaceDN w:val="0"/>
              <w:adjustRightInd w:val="0"/>
              <w:rPr>
                <w:lang w:val="sl-SI"/>
              </w:rPr>
            </w:pPr>
            <w:r w:rsidRPr="005F2750">
              <w:rPr>
                <w:lang w:val="sl-SI"/>
              </w:rPr>
              <w:t xml:space="preserve">Bolezni jeter, žolčnika in žolčevodov </w:t>
            </w:r>
          </w:p>
        </w:tc>
        <w:tc>
          <w:tcPr>
            <w:tcW w:w="993" w:type="pct"/>
          </w:tcPr>
          <w:p w14:paraId="23C188A7" w14:textId="77777777" w:rsidR="00B00904" w:rsidRPr="005F2750" w:rsidRDefault="00F83B33" w:rsidP="006A7F89">
            <w:pPr>
              <w:autoSpaceDE w:val="0"/>
              <w:autoSpaceDN w:val="0"/>
              <w:adjustRightInd w:val="0"/>
              <w:rPr>
                <w:lang w:val="sl-SI"/>
              </w:rPr>
            </w:pPr>
            <w:r w:rsidRPr="005F2750">
              <w:rPr>
                <w:lang w:val="sl-SI"/>
              </w:rPr>
              <w:t>v</w:t>
            </w:r>
            <w:r w:rsidR="00B00904" w:rsidRPr="005F2750">
              <w:rPr>
                <w:lang w:val="sl-SI"/>
              </w:rPr>
              <w:t>enookluzivna bolezen jeter</w:t>
            </w:r>
            <w:r w:rsidR="00B00904" w:rsidRPr="005169F0">
              <w:rPr>
                <w:szCs w:val="24"/>
                <w:lang w:val="sl-SI"/>
              </w:rPr>
              <w:t xml:space="preserve"> </w:t>
            </w:r>
          </w:p>
        </w:tc>
        <w:tc>
          <w:tcPr>
            <w:tcW w:w="1069" w:type="pct"/>
          </w:tcPr>
          <w:p w14:paraId="52A44044" w14:textId="77777777" w:rsidR="00B00904" w:rsidRPr="005F2750" w:rsidRDefault="00F83B33" w:rsidP="006A7F89">
            <w:pPr>
              <w:autoSpaceDE w:val="0"/>
              <w:autoSpaceDN w:val="0"/>
              <w:adjustRightInd w:val="0"/>
              <w:rPr>
                <w:lang w:val="sl-SI"/>
              </w:rPr>
            </w:pPr>
            <w:r w:rsidRPr="005F2750">
              <w:rPr>
                <w:lang w:val="sl-SI"/>
              </w:rPr>
              <w:t>o</w:t>
            </w:r>
            <w:r w:rsidR="00B00904" w:rsidRPr="005F2750">
              <w:rPr>
                <w:lang w:val="sl-SI"/>
              </w:rPr>
              <w:t>dpoved jeter</w:t>
            </w:r>
          </w:p>
        </w:tc>
        <w:tc>
          <w:tcPr>
            <w:tcW w:w="972" w:type="pct"/>
          </w:tcPr>
          <w:p w14:paraId="02424321" w14:textId="77777777" w:rsidR="00B00904" w:rsidRPr="005F2750" w:rsidRDefault="00B00904" w:rsidP="006A7F89">
            <w:pPr>
              <w:pStyle w:val="Default"/>
              <w:rPr>
                <w:rFonts w:ascii="Times New Roman" w:hAnsi="Times New Roman"/>
                <w:color w:val="auto"/>
                <w:sz w:val="22"/>
                <w:lang w:val="sl-SI"/>
              </w:rPr>
            </w:pPr>
          </w:p>
        </w:tc>
      </w:tr>
      <w:tr w:rsidR="001C216C" w:rsidRPr="00531739" w14:paraId="6FDA9EF9" w14:textId="77777777" w:rsidTr="00392A93">
        <w:trPr>
          <w:trHeight w:val="20"/>
        </w:trPr>
        <w:tc>
          <w:tcPr>
            <w:tcW w:w="1966" w:type="pct"/>
          </w:tcPr>
          <w:p w14:paraId="3C63BFD6" w14:textId="77777777" w:rsidR="001C216C" w:rsidRPr="005F2750" w:rsidRDefault="001C216C" w:rsidP="006A7F89">
            <w:pPr>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5"/>
                <w:lang w:val="sl-SI"/>
              </w:rPr>
              <w:t xml:space="preserve"> </w:t>
            </w:r>
            <w:r w:rsidRPr="005F2750">
              <w:rPr>
                <w:lang w:val="sl-SI"/>
              </w:rPr>
              <w:t>kože</w:t>
            </w:r>
            <w:r w:rsidRPr="005F2750">
              <w:rPr>
                <w:spacing w:val="-3"/>
                <w:lang w:val="sl-SI"/>
              </w:rPr>
              <w:t xml:space="preserve"> </w:t>
            </w:r>
            <w:r w:rsidRPr="005F2750">
              <w:rPr>
                <w:lang w:val="sl-SI"/>
              </w:rPr>
              <w:t>in podko</w:t>
            </w:r>
            <w:r w:rsidRPr="005F2750">
              <w:rPr>
                <w:spacing w:val="-2"/>
                <w:lang w:val="sl-SI"/>
              </w:rPr>
              <w:t>ž</w:t>
            </w:r>
            <w:r w:rsidRPr="005F2750">
              <w:rPr>
                <w:lang w:val="sl-SI"/>
              </w:rPr>
              <w:t xml:space="preserve">ja </w:t>
            </w:r>
          </w:p>
        </w:tc>
        <w:tc>
          <w:tcPr>
            <w:tcW w:w="993" w:type="pct"/>
          </w:tcPr>
          <w:p w14:paraId="59C35B3E" w14:textId="77777777" w:rsidR="001C216C" w:rsidRPr="005F2750" w:rsidRDefault="001C216C"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izpuščaj </w:t>
            </w:r>
          </w:p>
          <w:p w14:paraId="369045F2" w14:textId="77777777" w:rsidR="001C216C" w:rsidRPr="005F2750" w:rsidRDefault="001C216C" w:rsidP="006A7F89">
            <w:pPr>
              <w:pStyle w:val="Default"/>
              <w:rPr>
                <w:rFonts w:ascii="Times New Roman" w:hAnsi="Times New Roman"/>
                <w:color w:val="auto"/>
                <w:sz w:val="22"/>
                <w:lang w:val="sl-SI"/>
              </w:rPr>
            </w:pPr>
            <w:r w:rsidRPr="005F2750">
              <w:rPr>
                <w:rFonts w:ascii="Times New Roman" w:hAnsi="Times New Roman"/>
                <w:color w:val="auto"/>
                <w:sz w:val="22"/>
                <w:lang w:val="sl-SI"/>
              </w:rPr>
              <w:t>eritem</w:t>
            </w:r>
          </w:p>
          <w:p w14:paraId="57D82862" w14:textId="77777777" w:rsidR="001C216C" w:rsidRPr="005F2750" w:rsidRDefault="001C216C" w:rsidP="006A7F89">
            <w:pPr>
              <w:pStyle w:val="Default"/>
              <w:rPr>
                <w:rFonts w:ascii="Times New Roman" w:hAnsi="Times New Roman"/>
                <w:color w:val="auto"/>
                <w:sz w:val="22"/>
                <w:lang w:val="sl-SI"/>
              </w:rPr>
            </w:pPr>
            <w:r w:rsidRPr="005F2750">
              <w:rPr>
                <w:rFonts w:ascii="Times New Roman" w:hAnsi="Times New Roman"/>
                <w:color w:val="auto"/>
                <w:sz w:val="22"/>
                <w:lang w:val="sl-SI"/>
              </w:rPr>
              <w:t>deskvamacija</w:t>
            </w:r>
          </w:p>
          <w:p w14:paraId="1A921EC8" w14:textId="77777777" w:rsidR="001C216C" w:rsidRPr="005F2750" w:rsidRDefault="001C216C" w:rsidP="006A7F89">
            <w:pPr>
              <w:autoSpaceDE w:val="0"/>
              <w:autoSpaceDN w:val="0"/>
              <w:adjustRightInd w:val="0"/>
              <w:rPr>
                <w:lang w:val="sl-SI"/>
              </w:rPr>
            </w:pPr>
            <w:r w:rsidRPr="005F2750">
              <w:rPr>
                <w:lang w:val="sl-SI"/>
              </w:rPr>
              <w:t>motnja pigmentacije</w:t>
            </w:r>
          </w:p>
        </w:tc>
        <w:tc>
          <w:tcPr>
            <w:tcW w:w="1069" w:type="pct"/>
          </w:tcPr>
          <w:p w14:paraId="72B396B3" w14:textId="77777777" w:rsidR="001C216C" w:rsidRPr="005F2750" w:rsidRDefault="001C216C" w:rsidP="006A7F89">
            <w:pPr>
              <w:autoSpaceDE w:val="0"/>
              <w:autoSpaceDN w:val="0"/>
              <w:adjustRightInd w:val="0"/>
              <w:rPr>
                <w:lang w:val="sl-SI"/>
              </w:rPr>
            </w:pPr>
          </w:p>
        </w:tc>
        <w:tc>
          <w:tcPr>
            <w:tcW w:w="972" w:type="pct"/>
          </w:tcPr>
          <w:p w14:paraId="6EA94C22" w14:textId="77777777" w:rsidR="001C216C" w:rsidRPr="005F2750" w:rsidRDefault="00401186" w:rsidP="00412410">
            <w:pPr>
              <w:pStyle w:val="Default"/>
              <w:rPr>
                <w:rFonts w:ascii="Times New Roman" w:hAnsi="Times New Roman"/>
                <w:color w:val="auto"/>
                <w:sz w:val="22"/>
                <w:lang w:val="sl-SI"/>
              </w:rPr>
            </w:pPr>
            <w:r w:rsidRPr="00392A93">
              <w:rPr>
                <w:rFonts w:ascii="Times New Roman" w:hAnsi="Times New Roman"/>
                <w:color w:val="auto"/>
                <w:sz w:val="22"/>
                <w:szCs w:val="22"/>
                <w:lang w:val="sl-SI"/>
              </w:rPr>
              <w:t xml:space="preserve">Hude </w:t>
            </w:r>
            <w:r w:rsidR="00107E85">
              <w:rPr>
                <w:rFonts w:ascii="Times New Roman" w:hAnsi="Times New Roman"/>
                <w:color w:val="auto"/>
                <w:sz w:val="22"/>
                <w:szCs w:val="22"/>
                <w:lang w:val="sl-SI"/>
              </w:rPr>
              <w:t>toksične</w:t>
            </w:r>
            <w:r w:rsidR="00412410">
              <w:rPr>
                <w:rFonts w:ascii="Times New Roman" w:hAnsi="Times New Roman"/>
                <w:color w:val="auto"/>
                <w:sz w:val="22"/>
                <w:szCs w:val="22"/>
                <w:lang w:val="sl-SI"/>
              </w:rPr>
              <w:t xml:space="preserve"> reakcije kože</w:t>
            </w:r>
            <w:r w:rsidRPr="00392A93">
              <w:rPr>
                <w:rFonts w:ascii="Times New Roman" w:hAnsi="Times New Roman"/>
                <w:color w:val="auto"/>
                <w:sz w:val="22"/>
                <w:szCs w:val="22"/>
                <w:lang w:val="sl-SI"/>
              </w:rPr>
              <w:t>, vključno s primeri Stevens-Johnsonovega sindroma in toksične epidermalne nekrolize</w:t>
            </w:r>
          </w:p>
        </w:tc>
      </w:tr>
      <w:tr w:rsidR="001C216C" w:rsidRPr="005169F0" w14:paraId="64D346FB" w14:textId="77777777" w:rsidTr="003B1A49">
        <w:trPr>
          <w:trHeight w:val="20"/>
        </w:trPr>
        <w:tc>
          <w:tcPr>
            <w:tcW w:w="1966" w:type="pct"/>
          </w:tcPr>
          <w:p w14:paraId="3111A294" w14:textId="77777777" w:rsidR="001C216C" w:rsidRPr="005F2750" w:rsidRDefault="001C216C" w:rsidP="006A7F89">
            <w:pPr>
              <w:autoSpaceDE w:val="0"/>
              <w:autoSpaceDN w:val="0"/>
              <w:adjustRightInd w:val="0"/>
              <w:rPr>
                <w:lang w:val="sl-SI"/>
              </w:rPr>
            </w:pPr>
            <w:r w:rsidRPr="005F2750">
              <w:rPr>
                <w:lang w:val="sl-SI"/>
              </w:rPr>
              <w:t>Bolezni mišično-skeletnega sistema in vezivnega tkiva</w:t>
            </w:r>
          </w:p>
        </w:tc>
        <w:tc>
          <w:tcPr>
            <w:tcW w:w="993" w:type="pct"/>
          </w:tcPr>
          <w:p w14:paraId="0C96E5CE" w14:textId="77777777" w:rsidR="001C216C" w:rsidRPr="005F2750" w:rsidRDefault="001C216C" w:rsidP="006A7F89">
            <w:pPr>
              <w:autoSpaceDE w:val="0"/>
              <w:autoSpaceDN w:val="0"/>
              <w:adjustRightInd w:val="0"/>
              <w:rPr>
                <w:lang w:val="sl-SI"/>
              </w:rPr>
            </w:pPr>
            <w:r w:rsidRPr="005F2750">
              <w:rPr>
                <w:lang w:val="sl-SI"/>
              </w:rPr>
              <w:t>zastoj rasti</w:t>
            </w:r>
          </w:p>
        </w:tc>
        <w:tc>
          <w:tcPr>
            <w:tcW w:w="1069" w:type="pct"/>
          </w:tcPr>
          <w:p w14:paraId="13FAC1BE" w14:textId="77777777" w:rsidR="001C216C" w:rsidRPr="005F2750" w:rsidRDefault="001C216C" w:rsidP="006A7F89">
            <w:pPr>
              <w:autoSpaceDE w:val="0"/>
              <w:autoSpaceDN w:val="0"/>
              <w:adjustRightInd w:val="0"/>
              <w:rPr>
                <w:lang w:val="sl-SI"/>
              </w:rPr>
            </w:pPr>
          </w:p>
        </w:tc>
        <w:tc>
          <w:tcPr>
            <w:tcW w:w="972" w:type="pct"/>
          </w:tcPr>
          <w:p w14:paraId="15E74874" w14:textId="77777777" w:rsidR="001C216C" w:rsidRPr="005F2750" w:rsidRDefault="001C216C" w:rsidP="006A7F89">
            <w:pPr>
              <w:pStyle w:val="Default"/>
              <w:rPr>
                <w:rFonts w:ascii="Times New Roman" w:hAnsi="Times New Roman"/>
                <w:color w:val="auto"/>
                <w:sz w:val="22"/>
                <w:lang w:val="sl-SI"/>
              </w:rPr>
            </w:pPr>
          </w:p>
        </w:tc>
      </w:tr>
      <w:tr w:rsidR="001C216C" w:rsidRPr="005169F0" w14:paraId="2ABC400F" w14:textId="77777777" w:rsidTr="003B1A49">
        <w:trPr>
          <w:trHeight w:val="20"/>
        </w:trPr>
        <w:tc>
          <w:tcPr>
            <w:tcW w:w="1966" w:type="pct"/>
          </w:tcPr>
          <w:p w14:paraId="1856F7E8" w14:textId="77777777" w:rsidR="001C216C" w:rsidRPr="005F2750" w:rsidRDefault="001C216C" w:rsidP="006A7F89">
            <w:pPr>
              <w:autoSpaceDE w:val="0"/>
              <w:autoSpaceDN w:val="0"/>
              <w:adjustRightInd w:val="0"/>
              <w:rPr>
                <w:lang w:val="sl-SI"/>
              </w:rPr>
            </w:pPr>
            <w:r w:rsidRPr="005F2750">
              <w:rPr>
                <w:lang w:val="sl-SI"/>
              </w:rPr>
              <w:t xml:space="preserve">Bolezni sečil </w:t>
            </w:r>
          </w:p>
        </w:tc>
        <w:tc>
          <w:tcPr>
            <w:tcW w:w="993" w:type="pct"/>
          </w:tcPr>
          <w:p w14:paraId="5B714843" w14:textId="77777777" w:rsidR="001C216C" w:rsidRPr="005F2750" w:rsidRDefault="001C216C" w:rsidP="006A7F89">
            <w:pPr>
              <w:autoSpaceDE w:val="0"/>
              <w:autoSpaceDN w:val="0"/>
              <w:adjustRightInd w:val="0"/>
              <w:rPr>
                <w:lang w:val="sl-SI"/>
              </w:rPr>
            </w:pPr>
            <w:r w:rsidRPr="005F2750">
              <w:rPr>
                <w:lang w:val="sl-SI"/>
              </w:rPr>
              <w:t>bolezni  mehurja</w:t>
            </w:r>
          </w:p>
        </w:tc>
        <w:tc>
          <w:tcPr>
            <w:tcW w:w="1069" w:type="pct"/>
          </w:tcPr>
          <w:p w14:paraId="23EE0909" w14:textId="77777777" w:rsidR="001C216C" w:rsidRPr="005F2750" w:rsidRDefault="001C216C" w:rsidP="006A7F89">
            <w:pPr>
              <w:autoSpaceDE w:val="0"/>
              <w:autoSpaceDN w:val="0"/>
              <w:adjustRightInd w:val="0"/>
              <w:rPr>
                <w:lang w:val="sl-SI"/>
              </w:rPr>
            </w:pPr>
            <w:r w:rsidRPr="005F2750">
              <w:rPr>
                <w:lang w:val="sl-SI"/>
              </w:rPr>
              <w:t>odpoved ledvic</w:t>
            </w:r>
          </w:p>
          <w:p w14:paraId="7DDD57D0" w14:textId="77777777" w:rsidR="001C216C" w:rsidRPr="005F2750" w:rsidRDefault="001C216C" w:rsidP="006A7F89">
            <w:pPr>
              <w:autoSpaceDE w:val="0"/>
              <w:autoSpaceDN w:val="0"/>
              <w:adjustRightInd w:val="0"/>
              <w:rPr>
                <w:lang w:val="sl-SI"/>
              </w:rPr>
            </w:pPr>
            <w:r w:rsidRPr="005F2750">
              <w:rPr>
                <w:lang w:val="sl-SI"/>
              </w:rPr>
              <w:t>hemoragični cistitis</w:t>
            </w:r>
          </w:p>
        </w:tc>
        <w:tc>
          <w:tcPr>
            <w:tcW w:w="972" w:type="pct"/>
          </w:tcPr>
          <w:p w14:paraId="2F7EB396" w14:textId="77777777" w:rsidR="001C216C" w:rsidRPr="005F2750" w:rsidRDefault="001C216C" w:rsidP="006A7F89">
            <w:pPr>
              <w:pStyle w:val="Default"/>
              <w:rPr>
                <w:rFonts w:ascii="Times New Roman" w:hAnsi="Times New Roman"/>
                <w:color w:val="auto"/>
                <w:sz w:val="22"/>
                <w:lang w:val="sl-SI"/>
              </w:rPr>
            </w:pPr>
          </w:p>
        </w:tc>
      </w:tr>
      <w:tr w:rsidR="001C216C" w:rsidRPr="00531739" w14:paraId="7F99E07A" w14:textId="77777777" w:rsidTr="003B1A49">
        <w:trPr>
          <w:trHeight w:val="20"/>
        </w:trPr>
        <w:tc>
          <w:tcPr>
            <w:tcW w:w="1966" w:type="pct"/>
          </w:tcPr>
          <w:p w14:paraId="12F24CA1" w14:textId="77777777" w:rsidR="001C216C" w:rsidRPr="005F2750" w:rsidRDefault="001C216C" w:rsidP="006A7F89">
            <w:pPr>
              <w:autoSpaceDE w:val="0"/>
              <w:autoSpaceDN w:val="0"/>
              <w:adjustRightInd w:val="0"/>
              <w:rPr>
                <w:lang w:val="sl-SI"/>
              </w:rPr>
            </w:pPr>
            <w:r w:rsidRPr="005F2750">
              <w:rPr>
                <w:lang w:val="sl-SI"/>
              </w:rPr>
              <w:t>Splošne</w:t>
            </w:r>
            <w:r w:rsidRPr="005F2750">
              <w:rPr>
                <w:spacing w:val="-7"/>
                <w:lang w:val="sl-SI"/>
              </w:rPr>
              <w:t xml:space="preserve"> </w:t>
            </w:r>
            <w:r w:rsidRPr="005F2750">
              <w:rPr>
                <w:lang w:val="sl-SI"/>
              </w:rPr>
              <w:t>teža</w:t>
            </w:r>
            <w:r w:rsidRPr="005F2750">
              <w:rPr>
                <w:spacing w:val="2"/>
                <w:lang w:val="sl-SI"/>
              </w:rPr>
              <w:t>v</w:t>
            </w:r>
            <w:r w:rsidRPr="005F2750">
              <w:rPr>
                <w:lang w:val="sl-SI"/>
              </w:rPr>
              <w:t>e</w:t>
            </w:r>
            <w:r w:rsidRPr="005F2750">
              <w:rPr>
                <w:spacing w:val="-5"/>
                <w:lang w:val="sl-SI"/>
              </w:rPr>
              <w:t xml:space="preserve"> </w:t>
            </w:r>
            <w:r w:rsidRPr="005F2750">
              <w:rPr>
                <w:lang w:val="sl-SI"/>
              </w:rPr>
              <w:t>in</w:t>
            </w:r>
            <w:r w:rsidRPr="005169F0">
              <w:rPr>
                <w:spacing w:val="-2"/>
                <w:szCs w:val="24"/>
                <w:lang w:val="sl-SI"/>
              </w:rPr>
              <w:t xml:space="preserve"> </w:t>
            </w:r>
          </w:p>
          <w:p w14:paraId="74727368" w14:textId="77777777" w:rsidR="001C216C" w:rsidRPr="005F2750" w:rsidRDefault="001C216C" w:rsidP="006A7F89">
            <w:pPr>
              <w:autoSpaceDE w:val="0"/>
              <w:autoSpaceDN w:val="0"/>
              <w:adjustRightInd w:val="0"/>
              <w:rPr>
                <w:lang w:val="sl-SI"/>
              </w:rPr>
            </w:pPr>
            <w:r w:rsidRPr="005F2750">
              <w:rPr>
                <w:lang w:val="sl-SI"/>
              </w:rPr>
              <w:t>spr</w:t>
            </w:r>
            <w:r w:rsidRPr="005F2750">
              <w:rPr>
                <w:spacing w:val="1"/>
                <w:lang w:val="sl-SI"/>
              </w:rPr>
              <w:t>e</w:t>
            </w:r>
            <w:r w:rsidRPr="005F2750">
              <w:rPr>
                <w:lang w:val="sl-SI"/>
              </w:rPr>
              <w:t>m</w:t>
            </w:r>
            <w:r w:rsidRPr="005F2750">
              <w:rPr>
                <w:spacing w:val="1"/>
                <w:lang w:val="sl-SI"/>
              </w:rPr>
              <w:t>e</w:t>
            </w:r>
            <w:r w:rsidRPr="005F2750">
              <w:rPr>
                <w:lang w:val="sl-SI"/>
              </w:rPr>
              <w:t>mbe</w:t>
            </w:r>
            <w:r w:rsidRPr="005F2750">
              <w:rPr>
                <w:spacing w:val="-10"/>
                <w:lang w:val="sl-SI"/>
              </w:rPr>
              <w:t xml:space="preserve"> </w:t>
            </w:r>
            <w:r w:rsidRPr="005F2750">
              <w:rPr>
                <w:lang w:val="sl-SI"/>
              </w:rPr>
              <w:t>na mestu</w:t>
            </w:r>
            <w:r w:rsidRPr="005F2750">
              <w:rPr>
                <w:spacing w:val="-6"/>
                <w:lang w:val="sl-SI"/>
              </w:rPr>
              <w:t xml:space="preserve"> </w:t>
            </w:r>
            <w:r w:rsidRPr="005F2750">
              <w:rPr>
                <w:lang w:val="sl-SI"/>
              </w:rPr>
              <w:t>aplikacije</w:t>
            </w:r>
          </w:p>
          <w:p w14:paraId="65C26274" w14:textId="77777777" w:rsidR="001C216C" w:rsidRPr="005F2750" w:rsidRDefault="001C216C" w:rsidP="006A7F89">
            <w:pPr>
              <w:autoSpaceDE w:val="0"/>
              <w:autoSpaceDN w:val="0"/>
              <w:adjustRightInd w:val="0"/>
              <w:rPr>
                <w:lang w:val="sl-SI"/>
              </w:rPr>
            </w:pPr>
          </w:p>
        </w:tc>
        <w:tc>
          <w:tcPr>
            <w:tcW w:w="993" w:type="pct"/>
          </w:tcPr>
          <w:p w14:paraId="6D47D7C7" w14:textId="77777777" w:rsidR="001C216C" w:rsidRPr="005F2750" w:rsidRDefault="001C216C" w:rsidP="006A7F89">
            <w:pPr>
              <w:autoSpaceDE w:val="0"/>
              <w:autoSpaceDN w:val="0"/>
              <w:adjustRightInd w:val="0"/>
              <w:rPr>
                <w:lang w:val="sl-SI"/>
              </w:rPr>
            </w:pPr>
            <w:r w:rsidRPr="005F2750">
              <w:rPr>
                <w:lang w:val="sl-SI"/>
              </w:rPr>
              <w:t xml:space="preserve">pireksija </w:t>
            </w:r>
          </w:p>
          <w:p w14:paraId="782DCCC0" w14:textId="77777777" w:rsidR="001C216C" w:rsidRPr="005169F0" w:rsidRDefault="001C216C" w:rsidP="006A7F89">
            <w:pPr>
              <w:autoSpaceDE w:val="0"/>
              <w:autoSpaceDN w:val="0"/>
              <w:adjustRightInd w:val="0"/>
              <w:rPr>
                <w:szCs w:val="24"/>
                <w:lang w:val="sl-SI"/>
              </w:rPr>
            </w:pPr>
            <w:r w:rsidRPr="005169F0">
              <w:rPr>
                <w:noProof/>
                <w:szCs w:val="24"/>
                <w:lang w:val="sl-SI"/>
              </w:rPr>
              <w:t>vnetje sluznice</w:t>
            </w:r>
          </w:p>
          <w:p w14:paraId="1014CB7A" w14:textId="77777777" w:rsidR="001C216C" w:rsidRPr="005F2750" w:rsidRDefault="001C216C" w:rsidP="006A7F89">
            <w:pPr>
              <w:autoSpaceDE w:val="0"/>
              <w:autoSpaceDN w:val="0"/>
              <w:adjustRightInd w:val="0"/>
              <w:rPr>
                <w:lang w:val="sl-SI"/>
              </w:rPr>
            </w:pPr>
            <w:r w:rsidRPr="005F2750">
              <w:rPr>
                <w:lang w:val="sl-SI"/>
              </w:rPr>
              <w:t>bolečine</w:t>
            </w:r>
          </w:p>
          <w:p w14:paraId="08CEC630" w14:textId="77777777" w:rsidR="001C216C" w:rsidRPr="005F2750" w:rsidRDefault="001C216C" w:rsidP="006A7F89">
            <w:pPr>
              <w:autoSpaceDE w:val="0"/>
              <w:autoSpaceDN w:val="0"/>
              <w:adjustRightInd w:val="0"/>
              <w:rPr>
                <w:lang w:val="sl-SI"/>
              </w:rPr>
            </w:pPr>
            <w:r w:rsidRPr="005F2750">
              <w:rPr>
                <w:lang w:val="sl-SI"/>
              </w:rPr>
              <w:t>o</w:t>
            </w:r>
            <w:r w:rsidRPr="005F2750">
              <w:rPr>
                <w:spacing w:val="-1"/>
                <w:lang w:val="sl-SI"/>
              </w:rPr>
              <w:t>d</w:t>
            </w:r>
            <w:r w:rsidRPr="005F2750">
              <w:rPr>
                <w:lang w:val="sl-SI"/>
              </w:rPr>
              <w:t>pov</w:t>
            </w:r>
            <w:r w:rsidRPr="005F2750">
              <w:rPr>
                <w:spacing w:val="-1"/>
                <w:lang w:val="sl-SI"/>
              </w:rPr>
              <w:t>e</w:t>
            </w:r>
            <w:r w:rsidRPr="005F2750">
              <w:rPr>
                <w:lang w:val="sl-SI"/>
              </w:rPr>
              <w:t>d</w:t>
            </w:r>
            <w:r w:rsidRPr="005F2750">
              <w:rPr>
                <w:spacing w:val="-8"/>
                <w:lang w:val="sl-SI"/>
              </w:rPr>
              <w:t xml:space="preserve"> </w:t>
            </w:r>
            <w:r w:rsidRPr="005F2750">
              <w:rPr>
                <w:lang w:val="sl-SI"/>
              </w:rPr>
              <w:t>več</w:t>
            </w:r>
            <w:r w:rsidRPr="005F2750">
              <w:rPr>
                <w:spacing w:val="-2"/>
                <w:lang w:val="sl-SI"/>
              </w:rPr>
              <w:t xml:space="preserve"> </w:t>
            </w:r>
            <w:r w:rsidRPr="005F2750">
              <w:rPr>
                <w:lang w:val="sl-SI"/>
              </w:rPr>
              <w:t>orga</w:t>
            </w:r>
            <w:r w:rsidRPr="005F2750">
              <w:rPr>
                <w:spacing w:val="-1"/>
                <w:lang w:val="sl-SI"/>
              </w:rPr>
              <w:t>n</w:t>
            </w:r>
            <w:r w:rsidRPr="005F2750">
              <w:rPr>
                <w:lang w:val="sl-SI"/>
              </w:rPr>
              <w:t>ov</w:t>
            </w:r>
          </w:p>
        </w:tc>
        <w:tc>
          <w:tcPr>
            <w:tcW w:w="1069" w:type="pct"/>
          </w:tcPr>
          <w:p w14:paraId="7F95E21F" w14:textId="77777777" w:rsidR="001C216C" w:rsidRPr="005F2750" w:rsidRDefault="001C216C" w:rsidP="006A7F89">
            <w:pPr>
              <w:pStyle w:val="Default"/>
              <w:rPr>
                <w:rFonts w:ascii="Times New Roman" w:hAnsi="Times New Roman"/>
                <w:color w:val="auto"/>
                <w:sz w:val="22"/>
                <w:lang w:val="sl-SI"/>
              </w:rPr>
            </w:pPr>
          </w:p>
        </w:tc>
        <w:tc>
          <w:tcPr>
            <w:tcW w:w="972" w:type="pct"/>
          </w:tcPr>
          <w:p w14:paraId="3410B26D" w14:textId="77777777" w:rsidR="001C216C" w:rsidRPr="005F2750" w:rsidRDefault="001C216C" w:rsidP="006A7F89">
            <w:pPr>
              <w:pStyle w:val="Default"/>
              <w:rPr>
                <w:rFonts w:ascii="Times New Roman" w:hAnsi="Times New Roman"/>
                <w:color w:val="auto"/>
                <w:sz w:val="22"/>
                <w:lang w:val="sl-SI"/>
              </w:rPr>
            </w:pPr>
          </w:p>
        </w:tc>
      </w:tr>
      <w:tr w:rsidR="001C216C" w:rsidRPr="005169F0" w14:paraId="35D5FC9D" w14:textId="77777777" w:rsidTr="003B1A49">
        <w:trPr>
          <w:trHeight w:val="20"/>
        </w:trPr>
        <w:tc>
          <w:tcPr>
            <w:tcW w:w="1966" w:type="pct"/>
          </w:tcPr>
          <w:p w14:paraId="4D45A334" w14:textId="77777777" w:rsidR="001C216C" w:rsidRPr="005F2750" w:rsidRDefault="001C216C" w:rsidP="00083AC8">
            <w:pPr>
              <w:keepNext/>
              <w:keepLines/>
              <w:autoSpaceDE w:val="0"/>
              <w:autoSpaceDN w:val="0"/>
              <w:adjustRightInd w:val="0"/>
              <w:rPr>
                <w:lang w:val="sl-SI"/>
              </w:rPr>
            </w:pPr>
            <w:r w:rsidRPr="007C0D65">
              <w:rPr>
                <w:lang w:val="sl-SI"/>
              </w:rPr>
              <w:lastRenderedPageBreak/>
              <w:t>Preiskave</w:t>
            </w:r>
          </w:p>
          <w:p w14:paraId="0392D78A" w14:textId="77777777" w:rsidR="001C216C" w:rsidRPr="005F2750" w:rsidRDefault="001C216C" w:rsidP="00083AC8">
            <w:pPr>
              <w:keepNext/>
              <w:keepLines/>
              <w:autoSpaceDE w:val="0"/>
              <w:autoSpaceDN w:val="0"/>
              <w:adjustRightInd w:val="0"/>
              <w:rPr>
                <w:lang w:val="sl-SI"/>
              </w:rPr>
            </w:pPr>
          </w:p>
        </w:tc>
        <w:tc>
          <w:tcPr>
            <w:tcW w:w="993" w:type="pct"/>
          </w:tcPr>
          <w:p w14:paraId="33636DD9" w14:textId="77777777" w:rsidR="001C216C" w:rsidRPr="005F2750" w:rsidRDefault="001C216C" w:rsidP="00083AC8">
            <w:pPr>
              <w:keepNext/>
              <w:keepLines/>
              <w:autoSpaceDE w:val="0"/>
              <w:autoSpaceDN w:val="0"/>
              <w:adjustRightInd w:val="0"/>
              <w:rPr>
                <w:lang w:val="sl-SI"/>
              </w:rPr>
            </w:pPr>
            <w:r w:rsidRPr="005F2750">
              <w:rPr>
                <w:lang w:val="sl-SI"/>
              </w:rPr>
              <w:t>zv</w:t>
            </w:r>
            <w:r w:rsidRPr="005F2750">
              <w:rPr>
                <w:spacing w:val="-1"/>
                <w:lang w:val="sl-SI"/>
              </w:rPr>
              <w:t>e</w:t>
            </w:r>
            <w:r w:rsidRPr="005F2750">
              <w:rPr>
                <w:lang w:val="sl-SI"/>
              </w:rPr>
              <w:t>čane vrednosti</w:t>
            </w:r>
            <w:r w:rsidRPr="005F2750">
              <w:rPr>
                <w:spacing w:val="-7"/>
                <w:lang w:val="sl-SI"/>
              </w:rPr>
              <w:t xml:space="preserve"> </w:t>
            </w:r>
            <w:r w:rsidRPr="005F2750">
              <w:rPr>
                <w:lang w:val="sl-SI"/>
              </w:rPr>
              <w:t>bil</w:t>
            </w:r>
            <w:r w:rsidRPr="005F2750">
              <w:rPr>
                <w:spacing w:val="-1"/>
                <w:lang w:val="sl-SI"/>
              </w:rPr>
              <w:t>i</w:t>
            </w:r>
            <w:r w:rsidRPr="005F2750">
              <w:rPr>
                <w:lang w:val="sl-SI"/>
              </w:rPr>
              <w:t>rubina</w:t>
            </w:r>
            <w:r w:rsidRPr="005F2750">
              <w:rPr>
                <w:spacing w:val="-5"/>
                <w:lang w:val="sl-SI"/>
              </w:rPr>
              <w:t xml:space="preserve"> </w:t>
            </w:r>
            <w:r w:rsidRPr="005F2750">
              <w:rPr>
                <w:lang w:val="sl-SI"/>
              </w:rPr>
              <w:t>v</w:t>
            </w:r>
            <w:r w:rsidRPr="005F2750">
              <w:rPr>
                <w:spacing w:val="-2"/>
                <w:lang w:val="sl-SI"/>
              </w:rPr>
              <w:t xml:space="preserve"> </w:t>
            </w:r>
            <w:r w:rsidRPr="005F2750">
              <w:rPr>
                <w:lang w:val="sl-SI"/>
              </w:rPr>
              <w:t>krvi</w:t>
            </w:r>
          </w:p>
          <w:p w14:paraId="0879F7D3" w14:textId="77777777" w:rsidR="001C216C" w:rsidRPr="005F2750" w:rsidRDefault="001C216C" w:rsidP="00083AC8">
            <w:pPr>
              <w:keepNext/>
              <w:keepLines/>
              <w:autoSpaceDE w:val="0"/>
              <w:autoSpaceDN w:val="0"/>
              <w:adjustRightInd w:val="0"/>
              <w:rPr>
                <w:lang w:val="sl-SI"/>
              </w:rPr>
            </w:pPr>
            <w:r w:rsidRPr="005F2750">
              <w:rPr>
                <w:lang w:val="sl-SI"/>
              </w:rPr>
              <w:t>zvečana vrednost</w:t>
            </w:r>
          </w:p>
          <w:p w14:paraId="4A2512E6" w14:textId="77777777" w:rsidR="001C216C" w:rsidRPr="005F2750" w:rsidRDefault="001C216C" w:rsidP="00083AC8">
            <w:pPr>
              <w:keepNext/>
              <w:keepLines/>
              <w:autoSpaceDE w:val="0"/>
              <w:autoSpaceDN w:val="0"/>
              <w:adjustRightInd w:val="0"/>
              <w:rPr>
                <w:lang w:val="sl-SI"/>
              </w:rPr>
            </w:pPr>
            <w:r w:rsidRPr="005F2750">
              <w:rPr>
                <w:lang w:val="sl-SI"/>
              </w:rPr>
              <w:t>transaminaz</w:t>
            </w:r>
          </w:p>
          <w:p w14:paraId="0B52D2B5" w14:textId="77777777" w:rsidR="001C216C" w:rsidRPr="005F2750" w:rsidRDefault="001C216C"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z</w:t>
            </w:r>
            <w:r w:rsidRPr="005F2750">
              <w:rPr>
                <w:rFonts w:ascii="Times New Roman" w:hAnsi="Times New Roman"/>
                <w:color w:val="auto"/>
                <w:spacing w:val="-1"/>
                <w:sz w:val="22"/>
                <w:lang w:val="sl-SI"/>
              </w:rPr>
              <w:t>večana</w:t>
            </w:r>
            <w:r w:rsidRPr="005F2750">
              <w:rPr>
                <w:rFonts w:ascii="Times New Roman" w:hAnsi="Times New Roman"/>
                <w:color w:val="auto"/>
                <w:spacing w:val="-6"/>
                <w:sz w:val="22"/>
                <w:lang w:val="sl-SI"/>
              </w:rPr>
              <w:t xml:space="preserve"> vrednost </w:t>
            </w:r>
            <w:r w:rsidRPr="005F2750">
              <w:rPr>
                <w:rFonts w:ascii="Times New Roman" w:hAnsi="Times New Roman"/>
                <w:color w:val="auto"/>
                <w:sz w:val="22"/>
                <w:lang w:val="sl-SI"/>
              </w:rPr>
              <w:t>kreatinina</w:t>
            </w:r>
            <w:r w:rsidRPr="005F2750">
              <w:rPr>
                <w:rFonts w:ascii="Times New Roman" w:hAnsi="Times New Roman"/>
                <w:color w:val="auto"/>
                <w:spacing w:val="-9"/>
                <w:sz w:val="22"/>
                <w:lang w:val="sl-SI"/>
              </w:rPr>
              <w:t xml:space="preserve"> </w:t>
            </w:r>
            <w:r w:rsidRPr="005F2750">
              <w:rPr>
                <w:rFonts w:ascii="Times New Roman" w:hAnsi="Times New Roman"/>
                <w:color w:val="auto"/>
                <w:sz w:val="22"/>
                <w:lang w:val="sl-SI"/>
              </w:rPr>
              <w:t>v</w:t>
            </w:r>
            <w:r w:rsidRPr="005F2750">
              <w:rPr>
                <w:rFonts w:ascii="Times New Roman" w:hAnsi="Times New Roman"/>
                <w:color w:val="auto"/>
                <w:spacing w:val="-1"/>
                <w:sz w:val="22"/>
                <w:lang w:val="sl-SI"/>
              </w:rPr>
              <w:t xml:space="preserve"> </w:t>
            </w:r>
            <w:r w:rsidRPr="005F2750">
              <w:rPr>
                <w:rFonts w:ascii="Times New Roman" w:hAnsi="Times New Roman"/>
                <w:color w:val="auto"/>
                <w:sz w:val="22"/>
                <w:lang w:val="sl-SI"/>
              </w:rPr>
              <w:t>k</w:t>
            </w:r>
            <w:r w:rsidRPr="005F2750">
              <w:rPr>
                <w:rFonts w:ascii="Times New Roman" w:hAnsi="Times New Roman"/>
                <w:color w:val="auto"/>
                <w:spacing w:val="-1"/>
                <w:sz w:val="22"/>
                <w:lang w:val="sl-SI"/>
              </w:rPr>
              <w:t>r</w:t>
            </w:r>
            <w:r w:rsidRPr="005F2750">
              <w:rPr>
                <w:rFonts w:ascii="Times New Roman" w:hAnsi="Times New Roman"/>
                <w:color w:val="auto"/>
                <w:sz w:val="22"/>
                <w:lang w:val="sl-SI"/>
              </w:rPr>
              <w:t xml:space="preserve">vi </w:t>
            </w:r>
          </w:p>
          <w:p w14:paraId="036A125E" w14:textId="77777777" w:rsidR="001C216C" w:rsidRPr="005F2750" w:rsidRDefault="001C216C" w:rsidP="00083AC8">
            <w:pPr>
              <w:keepNext/>
              <w:keepLines/>
              <w:tabs>
                <w:tab w:val="left" w:pos="0"/>
                <w:tab w:val="left" w:pos="60"/>
                <w:tab w:val="left" w:pos="267"/>
              </w:tabs>
              <w:autoSpaceDE w:val="0"/>
              <w:autoSpaceDN w:val="0"/>
              <w:adjustRightInd w:val="0"/>
              <w:rPr>
                <w:lang w:val="sl-SI"/>
              </w:rPr>
            </w:pPr>
            <w:r w:rsidRPr="005F2750">
              <w:rPr>
                <w:w w:val="99"/>
                <w:lang w:val="sl-SI"/>
              </w:rPr>
              <w:t>z</w:t>
            </w:r>
            <w:r w:rsidRPr="005169F0">
              <w:rPr>
                <w:rStyle w:val="tw4winMark"/>
                <w:rFonts w:ascii="Times New Roman" w:hAnsi="Times New Roman"/>
                <w:vanish w:val="0"/>
                <w:color w:val="auto"/>
                <w:sz w:val="22"/>
                <w:szCs w:val="24"/>
                <w:vertAlign w:val="baseline"/>
                <w:lang w:val="sl-SI"/>
              </w:rPr>
              <w:t>večana</w:t>
            </w:r>
            <w:r w:rsidRPr="005F2750">
              <w:rPr>
                <w:w w:val="99"/>
                <w:lang w:val="sl-SI"/>
              </w:rPr>
              <w:t xml:space="preserve"> </w:t>
            </w:r>
            <w:r w:rsidRPr="005F2750">
              <w:rPr>
                <w:spacing w:val="-6"/>
                <w:lang w:val="sl-SI"/>
              </w:rPr>
              <w:t>vrednost aspartat-aminotransferaze</w:t>
            </w:r>
          </w:p>
          <w:p w14:paraId="174F64DC" w14:textId="77777777" w:rsidR="001C216C" w:rsidRPr="005F2750" w:rsidRDefault="001C216C" w:rsidP="00083AC8">
            <w:pPr>
              <w:keepNext/>
              <w:keepLines/>
              <w:autoSpaceDE w:val="0"/>
              <w:autoSpaceDN w:val="0"/>
              <w:adjustRightInd w:val="0"/>
              <w:rPr>
                <w:lang w:val="sl-SI"/>
              </w:rPr>
            </w:pPr>
            <w:r w:rsidRPr="005F2750">
              <w:rPr>
                <w:spacing w:val="-7"/>
                <w:lang w:val="sl-SI"/>
              </w:rPr>
              <w:t>z</w:t>
            </w:r>
            <w:r w:rsidRPr="005F2750">
              <w:rPr>
                <w:lang w:val="sl-SI"/>
              </w:rPr>
              <w:t>večana vrednost</w:t>
            </w:r>
            <w:r w:rsidRPr="005F2750">
              <w:rPr>
                <w:spacing w:val="-7"/>
                <w:lang w:val="sl-SI"/>
              </w:rPr>
              <w:t xml:space="preserve"> </w:t>
            </w:r>
            <w:r w:rsidRPr="005F2750">
              <w:rPr>
                <w:lang w:val="sl-SI"/>
              </w:rPr>
              <w:t>alanin-</w:t>
            </w:r>
            <w:r w:rsidRPr="005F2750">
              <w:rPr>
                <w:spacing w:val="1"/>
                <w:lang w:val="sl-SI"/>
              </w:rPr>
              <w:t>a</w:t>
            </w:r>
            <w:r w:rsidRPr="005F2750">
              <w:rPr>
                <w:spacing w:val="-2"/>
                <w:lang w:val="sl-SI"/>
              </w:rPr>
              <w:t>m</w:t>
            </w:r>
            <w:r w:rsidRPr="005F2750">
              <w:rPr>
                <w:lang w:val="sl-SI"/>
              </w:rPr>
              <w:t>inotransfe</w:t>
            </w:r>
            <w:r w:rsidRPr="005F2750">
              <w:rPr>
                <w:spacing w:val="1"/>
                <w:lang w:val="sl-SI"/>
              </w:rPr>
              <w:t>r</w:t>
            </w:r>
            <w:r w:rsidRPr="005F2750">
              <w:rPr>
                <w:lang w:val="sl-SI"/>
              </w:rPr>
              <w:t>aze</w:t>
            </w:r>
          </w:p>
        </w:tc>
        <w:tc>
          <w:tcPr>
            <w:tcW w:w="1069" w:type="pct"/>
          </w:tcPr>
          <w:p w14:paraId="5BDD150D" w14:textId="77777777" w:rsidR="001C216C" w:rsidRPr="005F2750" w:rsidRDefault="001C216C" w:rsidP="00083AC8">
            <w:pPr>
              <w:pStyle w:val="Default"/>
              <w:keepNext/>
              <w:keepLines/>
              <w:rPr>
                <w:rFonts w:ascii="Times New Roman" w:hAnsi="Times New Roman"/>
                <w:color w:val="auto"/>
                <w:sz w:val="22"/>
                <w:lang w:val="sl-SI"/>
              </w:rPr>
            </w:pPr>
            <w:r w:rsidRPr="005F2750">
              <w:rPr>
                <w:rFonts w:ascii="Times New Roman" w:hAnsi="Times New Roman"/>
                <w:color w:val="auto"/>
                <w:spacing w:val="-7"/>
                <w:sz w:val="22"/>
                <w:lang w:val="sl-SI"/>
              </w:rPr>
              <w:t>z</w:t>
            </w:r>
            <w:r w:rsidRPr="005F2750">
              <w:rPr>
                <w:rFonts w:ascii="Times New Roman" w:hAnsi="Times New Roman"/>
                <w:color w:val="auto"/>
                <w:spacing w:val="-4"/>
                <w:sz w:val="22"/>
                <w:lang w:val="sl-SI"/>
              </w:rPr>
              <w:t>večane vrednosti</w:t>
            </w:r>
            <w:r w:rsidRPr="005F2750">
              <w:rPr>
                <w:rFonts w:ascii="Times New Roman" w:hAnsi="Times New Roman"/>
                <w:color w:val="auto"/>
                <w:spacing w:val="-7"/>
                <w:sz w:val="22"/>
                <w:lang w:val="sl-SI"/>
              </w:rPr>
              <w:t xml:space="preserve"> </w:t>
            </w:r>
            <w:r w:rsidRPr="005F2750">
              <w:rPr>
                <w:rFonts w:ascii="Times New Roman" w:hAnsi="Times New Roman"/>
                <w:color w:val="auto"/>
                <w:spacing w:val="-4"/>
                <w:sz w:val="22"/>
                <w:lang w:val="sl-SI"/>
              </w:rPr>
              <w:t>s</w:t>
            </w:r>
            <w:r w:rsidRPr="005F2750">
              <w:rPr>
                <w:rFonts w:ascii="Times New Roman" w:hAnsi="Times New Roman"/>
                <w:color w:val="auto"/>
                <w:spacing w:val="-1"/>
                <w:sz w:val="22"/>
                <w:lang w:val="sl-SI"/>
              </w:rPr>
              <w:t>e</w:t>
            </w:r>
            <w:r w:rsidRPr="005F2750">
              <w:rPr>
                <w:rFonts w:ascii="Times New Roman" w:hAnsi="Times New Roman"/>
                <w:color w:val="auto"/>
                <w:spacing w:val="-4"/>
                <w:sz w:val="22"/>
                <w:lang w:val="sl-SI"/>
              </w:rPr>
              <w:t>čnine</w:t>
            </w:r>
            <w:r w:rsidRPr="005F2750">
              <w:rPr>
                <w:rFonts w:ascii="Times New Roman" w:hAnsi="Times New Roman"/>
                <w:color w:val="auto"/>
                <w:spacing w:val="-7"/>
                <w:sz w:val="22"/>
                <w:lang w:val="sl-SI"/>
              </w:rPr>
              <w:t xml:space="preserve"> </w:t>
            </w:r>
            <w:r w:rsidRPr="005F2750">
              <w:rPr>
                <w:rFonts w:ascii="Times New Roman" w:hAnsi="Times New Roman"/>
                <w:color w:val="auto"/>
                <w:spacing w:val="-4"/>
                <w:sz w:val="22"/>
                <w:lang w:val="sl-SI"/>
              </w:rPr>
              <w:t>v</w:t>
            </w:r>
            <w:r w:rsidRPr="005F2750">
              <w:rPr>
                <w:rFonts w:ascii="Times New Roman" w:hAnsi="Times New Roman"/>
                <w:color w:val="auto"/>
                <w:spacing w:val="-1"/>
                <w:sz w:val="22"/>
                <w:lang w:val="sl-SI"/>
              </w:rPr>
              <w:t xml:space="preserve"> </w:t>
            </w:r>
            <w:r w:rsidRPr="005F2750">
              <w:rPr>
                <w:rFonts w:ascii="Times New Roman" w:hAnsi="Times New Roman"/>
                <w:color w:val="auto"/>
                <w:spacing w:val="-4"/>
                <w:sz w:val="22"/>
                <w:lang w:val="sl-SI"/>
              </w:rPr>
              <w:t>krvi</w:t>
            </w:r>
          </w:p>
          <w:p w14:paraId="4B7D785A" w14:textId="77777777" w:rsidR="001C216C" w:rsidRPr="005F2750" w:rsidRDefault="001C216C"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 xml:space="preserve">nenormalne vrednosti elektrolitov v krvi </w:t>
            </w:r>
          </w:p>
          <w:p w14:paraId="277EEC5D" w14:textId="77777777" w:rsidR="001C216C" w:rsidRPr="005F2750" w:rsidRDefault="001C216C" w:rsidP="00083AC8">
            <w:pPr>
              <w:pStyle w:val="Default"/>
              <w:keepNext/>
              <w:keepLines/>
              <w:rPr>
                <w:color w:val="auto"/>
                <w:sz w:val="22"/>
                <w:lang w:val="sl-SI"/>
              </w:rPr>
            </w:pPr>
            <w:r w:rsidRPr="005F2750">
              <w:rPr>
                <w:rFonts w:ascii="Times New Roman" w:hAnsi="Times New Roman"/>
                <w:color w:val="auto"/>
                <w:sz w:val="22"/>
                <w:lang w:val="sl-SI"/>
              </w:rPr>
              <w:t xml:space="preserve">zvečano razmerje protrombinskega časa </w:t>
            </w:r>
          </w:p>
        </w:tc>
        <w:tc>
          <w:tcPr>
            <w:tcW w:w="972" w:type="pct"/>
          </w:tcPr>
          <w:p w14:paraId="4B3E7331" w14:textId="77777777" w:rsidR="001C216C" w:rsidRPr="005F2750" w:rsidRDefault="001C216C" w:rsidP="00083AC8">
            <w:pPr>
              <w:pStyle w:val="Default"/>
              <w:keepNext/>
              <w:keepLines/>
              <w:rPr>
                <w:rFonts w:ascii="Times New Roman" w:hAnsi="Times New Roman"/>
                <w:color w:val="auto"/>
                <w:sz w:val="22"/>
                <w:lang w:val="sl-SI"/>
              </w:rPr>
            </w:pPr>
          </w:p>
        </w:tc>
      </w:tr>
    </w:tbl>
    <w:p w14:paraId="6D48D665" w14:textId="77777777" w:rsidR="00BC5BBD" w:rsidRPr="005F2750" w:rsidRDefault="00BC5BBD" w:rsidP="006A7F89">
      <w:pPr>
        <w:suppressLineNumbers/>
        <w:autoSpaceDE w:val="0"/>
        <w:autoSpaceDN w:val="0"/>
        <w:adjustRightInd w:val="0"/>
        <w:jc w:val="both"/>
        <w:rPr>
          <w:u w:val="single"/>
          <w:lang w:val="sl-SI"/>
        </w:rPr>
      </w:pPr>
    </w:p>
    <w:p w14:paraId="1E55C5D9" w14:textId="77777777" w:rsidR="00BC5BBD" w:rsidRPr="005169F0" w:rsidRDefault="00BC5BBD" w:rsidP="003B1A49">
      <w:pPr>
        <w:pStyle w:val="Paragrafo"/>
        <w:tabs>
          <w:tab w:val="left" w:pos="360"/>
        </w:tabs>
        <w:ind w:left="0" w:firstLine="0"/>
        <w:jc w:val="left"/>
        <w:rPr>
          <w:b w:val="0"/>
          <w:noProof/>
          <w:sz w:val="22"/>
          <w:szCs w:val="24"/>
          <w:u w:val="single"/>
          <w:lang w:val="sl-SI"/>
        </w:rPr>
      </w:pPr>
      <w:r w:rsidRPr="005169F0">
        <w:rPr>
          <w:b w:val="0"/>
          <w:noProof/>
          <w:sz w:val="22"/>
          <w:szCs w:val="24"/>
          <w:u w:val="single"/>
          <w:lang w:val="sl-SI"/>
        </w:rPr>
        <w:t>Poročanje o domnevnih neželenih učinkih</w:t>
      </w:r>
    </w:p>
    <w:p w14:paraId="5B93D1B3" w14:textId="77777777" w:rsidR="00BC5BBD" w:rsidRPr="005169F0" w:rsidRDefault="00BC5BBD" w:rsidP="003B1A49">
      <w:pPr>
        <w:pStyle w:val="Paragrafo"/>
        <w:tabs>
          <w:tab w:val="left" w:pos="360"/>
        </w:tabs>
        <w:ind w:left="0" w:firstLine="0"/>
        <w:jc w:val="left"/>
        <w:rPr>
          <w:b w:val="0"/>
          <w:noProof/>
          <w:sz w:val="22"/>
          <w:szCs w:val="24"/>
          <w:lang w:val="sl-SI"/>
        </w:rPr>
      </w:pPr>
      <w:r w:rsidRPr="005169F0">
        <w:rPr>
          <w:b w:val="0"/>
          <w:noProof/>
          <w:sz w:val="22"/>
          <w:szCs w:val="24"/>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w:t>
      </w:r>
      <w:r w:rsidRPr="00FD38D1">
        <w:rPr>
          <w:b w:val="0"/>
          <w:noProof/>
          <w:sz w:val="22"/>
          <w:szCs w:val="24"/>
          <w:highlight w:val="lightGray"/>
          <w:lang w:val="sl-SI"/>
        </w:rPr>
        <w:t xml:space="preserve">na </w:t>
      </w:r>
      <w:r w:rsidR="003550EA" w:rsidRPr="00FD38D1">
        <w:rPr>
          <w:b w:val="0"/>
          <w:sz w:val="22"/>
          <w:highlight w:val="lightGray"/>
          <w:lang w:val="sl-SI"/>
        </w:rPr>
        <w:t xml:space="preserve">nacionalni center za poročanje, ki je naveden v </w:t>
      </w:r>
      <w:hyperlink r:id="rId12" w:history="1">
        <w:r w:rsidR="003550EA" w:rsidRPr="00FD38D1">
          <w:rPr>
            <w:rStyle w:val="Collegamentoipertestuale"/>
            <w:b w:val="0"/>
            <w:snapToGrid w:val="0"/>
            <w:szCs w:val="22"/>
            <w:highlight w:val="lightGray"/>
            <w:lang w:val="sl-SI"/>
          </w:rPr>
          <w:t>Prilogi V</w:t>
        </w:r>
      </w:hyperlink>
      <w:r w:rsidRPr="005169F0">
        <w:rPr>
          <w:b w:val="0"/>
          <w:noProof/>
          <w:sz w:val="22"/>
          <w:szCs w:val="24"/>
          <w:lang w:val="sl-SI"/>
        </w:rPr>
        <w:t>.</w:t>
      </w:r>
    </w:p>
    <w:p w14:paraId="50E09EE3" w14:textId="77777777" w:rsidR="00B00904" w:rsidRPr="005F2750" w:rsidRDefault="001C216C" w:rsidP="003B1A49">
      <w:pPr>
        <w:pStyle w:val="Paragrafo"/>
        <w:spacing w:before="240"/>
        <w:ind w:left="567" w:hanging="567"/>
        <w:jc w:val="left"/>
        <w:rPr>
          <w:sz w:val="22"/>
          <w:lang w:val="sl-SI"/>
        </w:rPr>
      </w:pPr>
      <w:r>
        <w:rPr>
          <w:sz w:val="22"/>
          <w:lang w:val="sl-SI"/>
        </w:rPr>
        <w:t>4.9</w:t>
      </w:r>
      <w:r>
        <w:rPr>
          <w:sz w:val="22"/>
          <w:lang w:val="sl-SI"/>
        </w:rPr>
        <w:tab/>
      </w:r>
      <w:r w:rsidR="00B00904" w:rsidRPr="005F2750">
        <w:rPr>
          <w:sz w:val="22"/>
          <w:lang w:val="sl-SI"/>
        </w:rPr>
        <w:t>Preveliko</w:t>
      </w:r>
      <w:r w:rsidR="00B00904" w:rsidRPr="005F2750">
        <w:rPr>
          <w:spacing w:val="-8"/>
          <w:sz w:val="22"/>
          <w:lang w:val="sl-SI"/>
        </w:rPr>
        <w:t xml:space="preserve"> </w:t>
      </w:r>
      <w:r w:rsidR="00B00904" w:rsidRPr="005F2750">
        <w:rPr>
          <w:sz w:val="22"/>
          <w:lang w:val="sl-SI"/>
        </w:rPr>
        <w:t>od</w:t>
      </w:r>
      <w:r w:rsidR="00B00904" w:rsidRPr="005F2750">
        <w:rPr>
          <w:spacing w:val="-1"/>
          <w:sz w:val="22"/>
          <w:lang w:val="sl-SI"/>
        </w:rPr>
        <w:t>m</w:t>
      </w:r>
      <w:r w:rsidR="00B00904" w:rsidRPr="005F2750">
        <w:rPr>
          <w:sz w:val="22"/>
          <w:lang w:val="sl-SI"/>
        </w:rPr>
        <w:t>erjanje</w:t>
      </w:r>
    </w:p>
    <w:p w14:paraId="543C42A8" w14:textId="77777777" w:rsidR="00B00904" w:rsidRPr="005F2750" w:rsidRDefault="00B00904" w:rsidP="003B1A49">
      <w:pPr>
        <w:pStyle w:val="Paragrafo"/>
        <w:tabs>
          <w:tab w:val="left" w:pos="360"/>
        </w:tabs>
        <w:ind w:left="0" w:firstLine="0"/>
        <w:jc w:val="left"/>
        <w:rPr>
          <w:sz w:val="22"/>
          <w:lang w:val="sl-SI"/>
        </w:rPr>
      </w:pPr>
    </w:p>
    <w:p w14:paraId="26D5F8DB" w14:textId="77777777" w:rsidR="00B00904" w:rsidRPr="005F2750" w:rsidRDefault="007930E6" w:rsidP="003B1A49">
      <w:pPr>
        <w:pStyle w:val="Paragrafo"/>
        <w:tabs>
          <w:tab w:val="left" w:pos="360"/>
        </w:tabs>
        <w:ind w:left="0" w:firstLine="0"/>
        <w:jc w:val="left"/>
        <w:rPr>
          <w:b w:val="0"/>
          <w:lang w:val="sl-SI"/>
        </w:rPr>
      </w:pPr>
      <w:r w:rsidRPr="005F2750">
        <w:rPr>
          <w:b w:val="0"/>
          <w:sz w:val="22"/>
          <w:lang w:val="sl-SI"/>
        </w:rPr>
        <w:t xml:space="preserve">Izkušenj s prevelikim odmerjanjem tiotepe ni. </w:t>
      </w:r>
      <w:r w:rsidR="00B00904" w:rsidRPr="005F2750">
        <w:rPr>
          <w:b w:val="0"/>
          <w:sz w:val="22"/>
          <w:lang w:val="sl-SI"/>
        </w:rPr>
        <w:t xml:space="preserve">Najpomembnejša neželena učinka </w:t>
      </w:r>
      <w:r w:rsidRPr="005F2750">
        <w:rPr>
          <w:b w:val="0"/>
          <w:sz w:val="22"/>
          <w:lang w:val="sl-SI"/>
        </w:rPr>
        <w:t xml:space="preserve">v primeru prevelikega odmerjanja </w:t>
      </w:r>
      <w:r w:rsidR="00B00904" w:rsidRPr="005F2750">
        <w:rPr>
          <w:b w:val="0"/>
          <w:sz w:val="22"/>
          <w:lang w:val="sl-SI"/>
        </w:rPr>
        <w:t xml:space="preserve">sta mieloablacija in </w:t>
      </w:r>
      <w:r w:rsidR="00B00904" w:rsidRPr="005F2750">
        <w:rPr>
          <w:b w:val="0"/>
          <w:lang w:val="sl-SI"/>
        </w:rPr>
        <w:t>pancitopenija.</w:t>
      </w:r>
      <w:r w:rsidR="00B00904" w:rsidRPr="005F2750">
        <w:rPr>
          <w:b w:val="0"/>
          <w:sz w:val="22"/>
          <w:lang w:val="sl-SI"/>
        </w:rPr>
        <w:t xml:space="preserve"> </w:t>
      </w:r>
    </w:p>
    <w:p w14:paraId="79B8AA85" w14:textId="77777777" w:rsidR="00B00904" w:rsidRPr="005F2750" w:rsidRDefault="00B00904" w:rsidP="003B1A49">
      <w:pPr>
        <w:tabs>
          <w:tab w:val="left" w:pos="360"/>
        </w:tabs>
        <w:rPr>
          <w:lang w:val="sl-SI"/>
        </w:rPr>
      </w:pPr>
      <w:r w:rsidRPr="005F2750">
        <w:rPr>
          <w:lang w:val="sl-SI"/>
        </w:rPr>
        <w:t>Za tiotepo ni</w:t>
      </w:r>
      <w:r w:rsidRPr="005F2750">
        <w:rPr>
          <w:spacing w:val="-2"/>
          <w:lang w:val="sl-SI"/>
        </w:rPr>
        <w:t xml:space="preserve"> </w:t>
      </w:r>
      <w:r w:rsidRPr="005F2750">
        <w:rPr>
          <w:lang w:val="sl-SI"/>
        </w:rPr>
        <w:t>znanega</w:t>
      </w:r>
      <w:r w:rsidRPr="005F2750">
        <w:rPr>
          <w:spacing w:val="-7"/>
          <w:lang w:val="sl-SI"/>
        </w:rPr>
        <w:t xml:space="preserve"> </w:t>
      </w:r>
      <w:r w:rsidRPr="005F2750">
        <w:rPr>
          <w:lang w:val="sl-SI"/>
        </w:rPr>
        <w:t>antidota.</w:t>
      </w:r>
    </w:p>
    <w:p w14:paraId="3C729CAA" w14:textId="77777777" w:rsidR="00B00904" w:rsidRPr="005F2750" w:rsidRDefault="00B00904" w:rsidP="003B1A49">
      <w:pPr>
        <w:pStyle w:val="Paragrafo"/>
        <w:tabs>
          <w:tab w:val="left" w:pos="360"/>
        </w:tabs>
        <w:ind w:left="0" w:firstLine="0"/>
        <w:jc w:val="left"/>
        <w:rPr>
          <w:b w:val="0"/>
          <w:sz w:val="22"/>
          <w:lang w:val="sl-SI"/>
        </w:rPr>
      </w:pPr>
    </w:p>
    <w:p w14:paraId="13F0F26A" w14:textId="77777777" w:rsidR="00B00904" w:rsidRPr="005F2750" w:rsidRDefault="00B00904" w:rsidP="003B1A49">
      <w:pPr>
        <w:pStyle w:val="Paragrafo"/>
        <w:tabs>
          <w:tab w:val="left" w:pos="360"/>
        </w:tabs>
        <w:ind w:left="0" w:firstLine="0"/>
        <w:jc w:val="left"/>
        <w:rPr>
          <w:b w:val="0"/>
          <w:sz w:val="22"/>
          <w:lang w:val="sl-SI"/>
        </w:rPr>
      </w:pPr>
      <w:r w:rsidRPr="005F2750">
        <w:rPr>
          <w:b w:val="0"/>
          <w:sz w:val="22"/>
          <w:lang w:val="sl-SI"/>
        </w:rPr>
        <w:t xml:space="preserve">Hematološki status je treba pozorno spremljati in vzpostaviti učinkovite podporne ukrepe, </w:t>
      </w:r>
      <w:r w:rsidR="00DC3F8B" w:rsidRPr="005F2750">
        <w:rPr>
          <w:b w:val="0"/>
          <w:sz w:val="22"/>
          <w:lang w:val="sl-SI"/>
        </w:rPr>
        <w:t>kadar so prisotne zdravstvene indikacije</w:t>
      </w:r>
      <w:r w:rsidRPr="005F2750">
        <w:rPr>
          <w:b w:val="0"/>
          <w:sz w:val="22"/>
          <w:lang w:val="sl-SI"/>
        </w:rPr>
        <w:t>.</w:t>
      </w:r>
    </w:p>
    <w:p w14:paraId="1D907905" w14:textId="77777777" w:rsidR="00CF0676" w:rsidRPr="005F2750" w:rsidRDefault="00CF0676" w:rsidP="003B1A49">
      <w:pPr>
        <w:pStyle w:val="Paragrafo"/>
        <w:tabs>
          <w:tab w:val="left" w:pos="360"/>
        </w:tabs>
        <w:ind w:left="0" w:firstLine="0"/>
        <w:jc w:val="left"/>
        <w:rPr>
          <w:sz w:val="22"/>
          <w:lang w:val="sl-SI"/>
        </w:rPr>
      </w:pPr>
    </w:p>
    <w:p w14:paraId="4A7F643F" w14:textId="77777777" w:rsidR="00CF0676" w:rsidRPr="005F2750" w:rsidRDefault="00CF0676" w:rsidP="003B1A49">
      <w:pPr>
        <w:pStyle w:val="Paragrafo"/>
        <w:tabs>
          <w:tab w:val="left" w:pos="360"/>
        </w:tabs>
        <w:ind w:left="0" w:firstLine="0"/>
        <w:jc w:val="left"/>
        <w:rPr>
          <w:sz w:val="22"/>
          <w:lang w:val="sl-SI"/>
        </w:rPr>
      </w:pPr>
    </w:p>
    <w:p w14:paraId="14359DE8" w14:textId="77777777" w:rsidR="00B00904" w:rsidRPr="005F2750" w:rsidRDefault="00B00904" w:rsidP="003B1A49">
      <w:pPr>
        <w:pStyle w:val="Paragrafo"/>
        <w:ind w:left="567" w:hanging="567"/>
        <w:jc w:val="left"/>
        <w:rPr>
          <w:sz w:val="22"/>
          <w:lang w:val="sl-SI"/>
        </w:rPr>
      </w:pPr>
      <w:r w:rsidRPr="005F2750">
        <w:rPr>
          <w:sz w:val="22"/>
          <w:lang w:val="sl-SI"/>
        </w:rPr>
        <w:t>5.</w:t>
      </w:r>
      <w:r w:rsidRPr="005F2750">
        <w:rPr>
          <w:sz w:val="22"/>
          <w:lang w:val="sl-SI"/>
        </w:rPr>
        <w:tab/>
        <w:t>FARM</w:t>
      </w:r>
      <w:r w:rsidRPr="005F2750">
        <w:rPr>
          <w:spacing w:val="1"/>
          <w:sz w:val="22"/>
          <w:lang w:val="sl-SI"/>
        </w:rPr>
        <w:t>A</w:t>
      </w:r>
      <w:r w:rsidRPr="005F2750">
        <w:rPr>
          <w:sz w:val="22"/>
          <w:lang w:val="sl-SI"/>
        </w:rPr>
        <w:t>KOLOŠKE</w:t>
      </w:r>
      <w:r w:rsidRPr="005F2750">
        <w:rPr>
          <w:spacing w:val="-19"/>
          <w:sz w:val="22"/>
          <w:lang w:val="sl-SI"/>
        </w:rPr>
        <w:t xml:space="preserve"> </w:t>
      </w:r>
      <w:r w:rsidRPr="005F2750">
        <w:rPr>
          <w:sz w:val="22"/>
          <w:lang w:val="sl-SI"/>
        </w:rPr>
        <w:t>L</w:t>
      </w:r>
      <w:r w:rsidRPr="005F2750">
        <w:rPr>
          <w:spacing w:val="1"/>
          <w:sz w:val="22"/>
          <w:lang w:val="sl-SI"/>
        </w:rPr>
        <w:t>A</w:t>
      </w:r>
      <w:r w:rsidRPr="005F2750">
        <w:rPr>
          <w:sz w:val="22"/>
          <w:lang w:val="sl-SI"/>
        </w:rPr>
        <w:t>STNOS</w:t>
      </w:r>
      <w:r w:rsidRPr="005F2750">
        <w:rPr>
          <w:spacing w:val="1"/>
          <w:sz w:val="22"/>
          <w:lang w:val="sl-SI"/>
        </w:rPr>
        <w:t>T</w:t>
      </w:r>
      <w:r w:rsidRPr="005F2750">
        <w:rPr>
          <w:sz w:val="22"/>
          <w:lang w:val="sl-SI"/>
        </w:rPr>
        <w:t>I</w:t>
      </w:r>
    </w:p>
    <w:p w14:paraId="67F778AA" w14:textId="77777777" w:rsidR="00B00904" w:rsidRPr="005F2750" w:rsidRDefault="00B00904" w:rsidP="003B1A49">
      <w:pPr>
        <w:pStyle w:val="Paragrafo"/>
        <w:tabs>
          <w:tab w:val="left" w:pos="360"/>
        </w:tabs>
        <w:ind w:left="0" w:firstLine="0"/>
        <w:jc w:val="left"/>
        <w:rPr>
          <w:sz w:val="22"/>
          <w:lang w:val="sl-SI"/>
        </w:rPr>
      </w:pPr>
    </w:p>
    <w:p w14:paraId="1BDCF21E" w14:textId="77777777" w:rsidR="00B00904" w:rsidRPr="005F2750" w:rsidRDefault="001C216C" w:rsidP="003B1A49">
      <w:pPr>
        <w:pStyle w:val="Paragrafo"/>
        <w:ind w:left="567" w:hanging="567"/>
        <w:jc w:val="left"/>
        <w:rPr>
          <w:sz w:val="22"/>
          <w:lang w:val="sl-SI"/>
        </w:rPr>
      </w:pPr>
      <w:r>
        <w:rPr>
          <w:sz w:val="22"/>
          <w:lang w:val="sl-SI"/>
        </w:rPr>
        <w:t>5.1</w:t>
      </w:r>
      <w:r>
        <w:rPr>
          <w:sz w:val="22"/>
          <w:lang w:val="sl-SI"/>
        </w:rPr>
        <w:tab/>
      </w:r>
      <w:r w:rsidR="00B00904" w:rsidRPr="005F2750">
        <w:rPr>
          <w:sz w:val="22"/>
          <w:lang w:val="sl-SI"/>
        </w:rPr>
        <w:t>Farmakodina</w:t>
      </w:r>
      <w:r w:rsidR="00B00904" w:rsidRPr="005F2750">
        <w:rPr>
          <w:spacing w:val="-1"/>
          <w:sz w:val="22"/>
          <w:lang w:val="sl-SI"/>
        </w:rPr>
        <w:t>m</w:t>
      </w:r>
      <w:r w:rsidR="00B00904" w:rsidRPr="005F2750">
        <w:rPr>
          <w:sz w:val="22"/>
          <w:lang w:val="sl-SI"/>
        </w:rPr>
        <w:t>ične</w:t>
      </w:r>
      <w:r w:rsidR="00B00904" w:rsidRPr="005F2750">
        <w:rPr>
          <w:spacing w:val="-17"/>
          <w:sz w:val="22"/>
          <w:lang w:val="sl-SI"/>
        </w:rPr>
        <w:t xml:space="preserve"> </w:t>
      </w:r>
      <w:r w:rsidR="00B00904" w:rsidRPr="005F2750">
        <w:rPr>
          <w:sz w:val="22"/>
          <w:lang w:val="sl-SI"/>
        </w:rPr>
        <w:t>last</w:t>
      </w:r>
      <w:r w:rsidR="00B00904" w:rsidRPr="005F2750">
        <w:rPr>
          <w:spacing w:val="1"/>
          <w:sz w:val="22"/>
          <w:lang w:val="sl-SI"/>
        </w:rPr>
        <w:t>no</w:t>
      </w:r>
      <w:r w:rsidR="00B00904" w:rsidRPr="005F2750">
        <w:rPr>
          <w:sz w:val="22"/>
          <w:lang w:val="sl-SI"/>
        </w:rPr>
        <w:t>sti</w:t>
      </w:r>
    </w:p>
    <w:p w14:paraId="06413302" w14:textId="77777777" w:rsidR="00B00904" w:rsidRPr="005F2750" w:rsidRDefault="00B00904" w:rsidP="003B1A49">
      <w:pPr>
        <w:pStyle w:val="Paragrafo"/>
        <w:tabs>
          <w:tab w:val="left" w:pos="360"/>
        </w:tabs>
        <w:ind w:left="0" w:firstLine="0"/>
        <w:jc w:val="left"/>
        <w:rPr>
          <w:b w:val="0"/>
          <w:sz w:val="22"/>
          <w:lang w:val="sl-SI"/>
        </w:rPr>
      </w:pPr>
    </w:p>
    <w:p w14:paraId="0E4E797E" w14:textId="77777777" w:rsidR="00B00904" w:rsidRPr="005F2750" w:rsidRDefault="00B00904" w:rsidP="003B1A49">
      <w:pPr>
        <w:pStyle w:val="testo1"/>
        <w:tabs>
          <w:tab w:val="left" w:pos="360"/>
        </w:tabs>
        <w:ind w:left="0"/>
        <w:jc w:val="left"/>
        <w:rPr>
          <w:b w:val="0"/>
          <w:lang w:val="sl-SI"/>
        </w:rPr>
      </w:pPr>
      <w:r w:rsidRPr="005F2750">
        <w:rPr>
          <w:b w:val="0"/>
          <w:sz w:val="22"/>
          <w:lang w:val="sl-SI"/>
        </w:rPr>
        <w:t>Far</w:t>
      </w:r>
      <w:r w:rsidRPr="005F2750">
        <w:rPr>
          <w:b w:val="0"/>
          <w:spacing w:val="-2"/>
          <w:sz w:val="22"/>
          <w:lang w:val="sl-SI"/>
        </w:rPr>
        <w:t>m</w:t>
      </w:r>
      <w:r w:rsidRPr="005F2750">
        <w:rPr>
          <w:b w:val="0"/>
          <w:sz w:val="22"/>
          <w:lang w:val="sl-SI"/>
        </w:rPr>
        <w:t>akotera</w:t>
      </w:r>
      <w:r w:rsidRPr="005F2750">
        <w:rPr>
          <w:b w:val="0"/>
          <w:spacing w:val="2"/>
          <w:sz w:val="22"/>
          <w:lang w:val="sl-SI"/>
        </w:rPr>
        <w:t>p</w:t>
      </w:r>
      <w:r w:rsidRPr="005F2750">
        <w:rPr>
          <w:b w:val="0"/>
          <w:sz w:val="22"/>
          <w:lang w:val="sl-SI"/>
        </w:rPr>
        <w:t>evtska</w:t>
      </w:r>
      <w:r w:rsidRPr="005F2750">
        <w:rPr>
          <w:b w:val="0"/>
          <w:spacing w:val="-18"/>
          <w:sz w:val="22"/>
          <w:lang w:val="sl-SI"/>
        </w:rPr>
        <w:t xml:space="preserve"> </w:t>
      </w:r>
      <w:r w:rsidRPr="005F2750">
        <w:rPr>
          <w:b w:val="0"/>
          <w:sz w:val="22"/>
          <w:lang w:val="sl-SI"/>
        </w:rPr>
        <w:t>skupi</w:t>
      </w:r>
      <w:r w:rsidRPr="005F2750">
        <w:rPr>
          <w:b w:val="0"/>
          <w:spacing w:val="-1"/>
          <w:sz w:val="22"/>
          <w:lang w:val="sl-SI"/>
        </w:rPr>
        <w:t>n</w:t>
      </w:r>
      <w:r w:rsidRPr="005F2750">
        <w:rPr>
          <w:b w:val="0"/>
          <w:sz w:val="22"/>
          <w:lang w:val="sl-SI"/>
        </w:rPr>
        <w:t xml:space="preserve">a: </w:t>
      </w:r>
      <w:r w:rsidR="00464314">
        <w:rPr>
          <w:b w:val="0"/>
          <w:sz w:val="22"/>
          <w:lang w:val="sl-SI"/>
        </w:rPr>
        <w:t>Zdravila z delovanjem na novotvorbe (citostatiki)</w:t>
      </w:r>
      <w:r w:rsidR="007930E6" w:rsidRPr="005F2750">
        <w:rPr>
          <w:b w:val="0"/>
          <w:sz w:val="22"/>
          <w:lang w:val="sl-SI"/>
        </w:rPr>
        <w:t xml:space="preserve">, </w:t>
      </w:r>
      <w:r w:rsidR="00464314">
        <w:rPr>
          <w:b w:val="0"/>
          <w:sz w:val="22"/>
          <w:lang w:val="sl-SI"/>
        </w:rPr>
        <w:t>alkilirajoči citostatiki</w:t>
      </w:r>
      <w:r w:rsidRPr="005169F0">
        <w:rPr>
          <w:b w:val="0"/>
          <w:sz w:val="22"/>
          <w:szCs w:val="24"/>
          <w:lang w:val="sl-SI"/>
        </w:rPr>
        <w:t>, oznaka ATC:</w:t>
      </w:r>
      <w:r w:rsidRPr="005F2750">
        <w:rPr>
          <w:b w:val="0"/>
          <w:sz w:val="22"/>
          <w:lang w:val="sl-SI"/>
        </w:rPr>
        <w:t xml:space="preserve"> L01AC01</w:t>
      </w:r>
    </w:p>
    <w:p w14:paraId="73979F3A" w14:textId="77777777" w:rsidR="00B00904" w:rsidRPr="005F2750" w:rsidRDefault="00B00904" w:rsidP="003B1A49">
      <w:pPr>
        <w:pStyle w:val="testo1"/>
        <w:tabs>
          <w:tab w:val="left" w:pos="360"/>
        </w:tabs>
        <w:ind w:left="0"/>
        <w:jc w:val="left"/>
        <w:rPr>
          <w:b w:val="0"/>
          <w:sz w:val="22"/>
          <w:lang w:val="sl-SI"/>
        </w:rPr>
      </w:pPr>
    </w:p>
    <w:p w14:paraId="1AC466B7" w14:textId="77777777" w:rsidR="00B00904" w:rsidRPr="005169F0" w:rsidRDefault="00140AE3" w:rsidP="003B1A49">
      <w:pPr>
        <w:pStyle w:val="testo1"/>
        <w:tabs>
          <w:tab w:val="left" w:pos="360"/>
        </w:tabs>
        <w:ind w:left="0"/>
        <w:jc w:val="left"/>
        <w:rPr>
          <w:b w:val="0"/>
          <w:szCs w:val="24"/>
          <w:lang w:val="sl-SI"/>
        </w:rPr>
      </w:pPr>
      <w:r w:rsidRPr="005169F0">
        <w:rPr>
          <w:b w:val="0"/>
          <w:sz w:val="22"/>
          <w:szCs w:val="22"/>
          <w:u w:val="single"/>
          <w:lang w:val="sl-SI"/>
        </w:rPr>
        <w:t>Mehanizem delovanja</w:t>
      </w:r>
      <w:r w:rsidRPr="005F2750" w:rsidDel="00140AE3">
        <w:rPr>
          <w:b w:val="0"/>
          <w:sz w:val="22"/>
          <w:u w:val="single"/>
          <w:lang w:val="sl-SI"/>
        </w:rPr>
        <w:t xml:space="preserve"> </w:t>
      </w:r>
      <w:r w:rsidR="00B00904" w:rsidRPr="005F2750">
        <w:rPr>
          <w:b w:val="0"/>
          <w:sz w:val="22"/>
          <w:lang w:val="sl-SI"/>
        </w:rPr>
        <w:t>Tiotepa je večfunkcijska citotoksična snov, kemijsko in farmakološko sorodna dušikovemu iperitu. Do radiomimetičnega delovanja tiotepe naj bi prišlo zaradi sproščanja radikalov etilen imina, ki kot pri zdravljenju z obsevanjem prekine vezi DNK, npr. z alkilacijo gvanina na mestu N-7, kar prekine vez med purinsko bazo in sladkorjem ter sprosti alkiliran gvanin.</w:t>
      </w:r>
      <w:r w:rsidR="00B00904" w:rsidRPr="005169F0">
        <w:rPr>
          <w:b w:val="0"/>
          <w:sz w:val="22"/>
          <w:szCs w:val="24"/>
          <w:lang w:val="sl-SI"/>
        </w:rPr>
        <w:t xml:space="preserve"> </w:t>
      </w:r>
    </w:p>
    <w:p w14:paraId="7BA52AA8" w14:textId="77777777" w:rsidR="00B00904" w:rsidRPr="005169F0" w:rsidRDefault="00B00904" w:rsidP="003B1A49">
      <w:pPr>
        <w:pStyle w:val="testo1"/>
        <w:tabs>
          <w:tab w:val="left" w:pos="360"/>
        </w:tabs>
        <w:ind w:left="0"/>
        <w:jc w:val="left"/>
        <w:rPr>
          <w:b w:val="0"/>
          <w:sz w:val="22"/>
          <w:szCs w:val="24"/>
          <w:lang w:val="sl-SI"/>
        </w:rPr>
      </w:pPr>
    </w:p>
    <w:p w14:paraId="0A62675F" w14:textId="77777777" w:rsidR="00B00904" w:rsidRPr="005169F0" w:rsidRDefault="00B00904" w:rsidP="003B1A49">
      <w:pPr>
        <w:pStyle w:val="testo1"/>
        <w:tabs>
          <w:tab w:val="left" w:pos="360"/>
        </w:tabs>
        <w:ind w:left="0"/>
        <w:jc w:val="left"/>
        <w:rPr>
          <w:b w:val="0"/>
          <w:sz w:val="22"/>
          <w:szCs w:val="24"/>
          <w:u w:val="single"/>
          <w:lang w:val="sl-SI"/>
        </w:rPr>
      </w:pPr>
      <w:r w:rsidRPr="005169F0">
        <w:rPr>
          <w:b w:val="0"/>
          <w:noProof/>
          <w:sz w:val="22"/>
          <w:szCs w:val="24"/>
          <w:u w:val="single"/>
          <w:lang w:val="sl-SI"/>
        </w:rPr>
        <w:t xml:space="preserve">Klinična </w:t>
      </w:r>
      <w:r w:rsidR="00140AE3" w:rsidRPr="005169F0">
        <w:rPr>
          <w:b w:val="0"/>
          <w:sz w:val="22"/>
          <w:szCs w:val="22"/>
          <w:u w:val="single"/>
          <w:lang w:val="sl-SI"/>
        </w:rPr>
        <w:t>učinkovitost in varnost</w:t>
      </w:r>
    </w:p>
    <w:p w14:paraId="7C245032" w14:textId="77777777" w:rsidR="00B00904" w:rsidRPr="005169F0" w:rsidRDefault="00B00904" w:rsidP="003B1A49">
      <w:pPr>
        <w:rPr>
          <w:szCs w:val="24"/>
          <w:lang w:val="sl-SI"/>
        </w:rPr>
      </w:pPr>
      <w:r w:rsidRPr="005169F0">
        <w:rPr>
          <w:noProof/>
          <w:szCs w:val="24"/>
          <w:lang w:val="sl-SI"/>
        </w:rPr>
        <w:t>Pripravljalno zdravljenje mora zagotoviti citoredukcijo in, v idealnih okoliščinah, izkoreninjenje bolezni.</w:t>
      </w:r>
      <w:r w:rsidRPr="005169F0">
        <w:rPr>
          <w:b/>
          <w:szCs w:val="24"/>
          <w:lang w:val="sl-SI"/>
        </w:rPr>
        <w:t xml:space="preserve"> </w:t>
      </w:r>
      <w:r w:rsidR="005D4F86" w:rsidRPr="005169F0">
        <w:rPr>
          <w:szCs w:val="24"/>
          <w:lang w:val="sl-SI"/>
        </w:rPr>
        <w:t>Toksični učinek</w:t>
      </w:r>
      <w:r w:rsidR="005D4F86" w:rsidRPr="005169F0">
        <w:rPr>
          <w:b/>
          <w:szCs w:val="24"/>
          <w:lang w:val="sl-SI"/>
        </w:rPr>
        <w:t xml:space="preserve"> </w:t>
      </w:r>
      <w:r w:rsidR="005D4F86" w:rsidRPr="005169F0">
        <w:rPr>
          <w:noProof/>
          <w:szCs w:val="24"/>
          <w:lang w:val="sl-SI"/>
        </w:rPr>
        <w:t>t</w:t>
      </w:r>
      <w:r w:rsidRPr="005169F0">
        <w:rPr>
          <w:noProof/>
          <w:szCs w:val="24"/>
          <w:lang w:val="sl-SI"/>
        </w:rPr>
        <w:t>iotep</w:t>
      </w:r>
      <w:r w:rsidR="005D4F86" w:rsidRPr="005169F0">
        <w:rPr>
          <w:noProof/>
          <w:szCs w:val="24"/>
          <w:lang w:val="sl-SI"/>
        </w:rPr>
        <w:t>e</w:t>
      </w:r>
      <w:r w:rsidR="004F6726" w:rsidRPr="005169F0">
        <w:rPr>
          <w:noProof/>
          <w:szCs w:val="24"/>
          <w:lang w:val="sl-SI"/>
        </w:rPr>
        <w:t xml:space="preserve">, odvisen od odmerka, </w:t>
      </w:r>
      <w:r w:rsidR="005D4F86" w:rsidRPr="005169F0">
        <w:rPr>
          <w:noProof/>
          <w:szCs w:val="24"/>
          <w:lang w:val="sl-SI"/>
        </w:rPr>
        <w:t xml:space="preserve">je </w:t>
      </w:r>
      <w:r w:rsidRPr="005169F0">
        <w:rPr>
          <w:noProof/>
          <w:szCs w:val="24"/>
          <w:lang w:val="sl-SI"/>
        </w:rPr>
        <w:t>ablacij</w:t>
      </w:r>
      <w:r w:rsidR="005D4F86" w:rsidRPr="005169F0">
        <w:rPr>
          <w:noProof/>
          <w:szCs w:val="24"/>
          <w:lang w:val="sl-SI"/>
        </w:rPr>
        <w:t>a</w:t>
      </w:r>
      <w:r w:rsidRPr="005169F0">
        <w:rPr>
          <w:noProof/>
          <w:szCs w:val="24"/>
          <w:lang w:val="sl-SI"/>
        </w:rPr>
        <w:t xml:space="preserve"> mozga, kar omogoča precejšnje stopnjevanje odmerka z infundiranjem avtologne PKMC.</w:t>
      </w:r>
      <w:r w:rsidRPr="005169F0">
        <w:rPr>
          <w:b/>
          <w:szCs w:val="24"/>
          <w:lang w:val="sl-SI"/>
        </w:rPr>
        <w:t xml:space="preserve"> </w:t>
      </w:r>
      <w:r w:rsidRPr="005169F0">
        <w:rPr>
          <w:noProof/>
          <w:szCs w:val="24"/>
          <w:lang w:val="sl-SI"/>
        </w:rPr>
        <w:t xml:space="preserve">Pri </w:t>
      </w:r>
      <w:r w:rsidR="00F83B33" w:rsidRPr="005169F0">
        <w:rPr>
          <w:noProof/>
          <w:szCs w:val="24"/>
          <w:lang w:val="sl-SI"/>
        </w:rPr>
        <w:t xml:space="preserve"> </w:t>
      </w:r>
      <w:r w:rsidR="00DA64EA" w:rsidRPr="005169F0">
        <w:rPr>
          <w:noProof/>
          <w:szCs w:val="24"/>
          <w:lang w:val="sl-SI"/>
        </w:rPr>
        <w:t>alogensk</w:t>
      </w:r>
      <w:r w:rsidRPr="005169F0">
        <w:rPr>
          <w:noProof/>
          <w:szCs w:val="24"/>
          <w:lang w:val="sl-SI"/>
        </w:rPr>
        <w:t>i PKMC mora biti pripravljalno zdravljenje zelo imunosupresivno in mieloablativno, da gostitelj ne zavrne presadka.</w:t>
      </w:r>
      <w:r w:rsidRPr="005169F0">
        <w:rPr>
          <w:b/>
          <w:szCs w:val="24"/>
          <w:lang w:val="sl-SI"/>
        </w:rPr>
        <w:t xml:space="preserve"> </w:t>
      </w:r>
      <w:r w:rsidRPr="005169F0">
        <w:rPr>
          <w:noProof/>
          <w:szCs w:val="24"/>
          <w:lang w:val="sl-SI"/>
        </w:rPr>
        <w:t>Zaradi močnih mieloablativnih lastnosti tiotepa okrepi imunosupresijo in mieloablacijo prejemnika, zaradi česar je sprejem presadka okrepljen; to nadomesti izgubo učinka presadka proti levkemiji (učinek GvL), povezanega z GvHD</w:t>
      </w:r>
      <w:r w:rsidRPr="005169F0">
        <w:rPr>
          <w:b/>
          <w:noProof/>
          <w:szCs w:val="24"/>
          <w:lang w:val="sl-SI"/>
        </w:rPr>
        <w:t>.</w:t>
      </w:r>
      <w:r w:rsidRPr="005169F0">
        <w:rPr>
          <w:b/>
          <w:szCs w:val="24"/>
          <w:lang w:val="sl-SI"/>
        </w:rPr>
        <w:t xml:space="preserve"> </w:t>
      </w:r>
      <w:r w:rsidRPr="005169F0">
        <w:rPr>
          <w:noProof/>
          <w:szCs w:val="24"/>
          <w:lang w:val="sl-SI"/>
        </w:rPr>
        <w:t>Tiotepa kot alkilirajoč</w:t>
      </w:r>
      <w:r w:rsidR="004F6726" w:rsidRPr="005169F0">
        <w:rPr>
          <w:noProof/>
          <w:szCs w:val="24"/>
          <w:lang w:val="sl-SI"/>
        </w:rPr>
        <w:t>a</w:t>
      </w:r>
      <w:r w:rsidRPr="005169F0">
        <w:rPr>
          <w:noProof/>
          <w:szCs w:val="24"/>
          <w:lang w:val="sl-SI"/>
        </w:rPr>
        <w:t xml:space="preserve"> </w:t>
      </w:r>
      <w:r w:rsidR="004F6726" w:rsidRPr="005169F0">
        <w:rPr>
          <w:noProof/>
          <w:szCs w:val="24"/>
          <w:lang w:val="sl-SI"/>
        </w:rPr>
        <w:t xml:space="preserve">učinkovina </w:t>
      </w:r>
      <w:r w:rsidRPr="005169F0">
        <w:rPr>
          <w:noProof/>
          <w:szCs w:val="24"/>
          <w:lang w:val="sl-SI"/>
        </w:rPr>
        <w:t>najbolj učinkovito zavira rast tumorskih celic in vitro z majhnim povečanjem koncentracije zdravila.</w:t>
      </w:r>
      <w:r w:rsidRPr="005169F0">
        <w:rPr>
          <w:szCs w:val="24"/>
          <w:lang w:val="sl-SI"/>
        </w:rPr>
        <w:t xml:space="preserve"> </w:t>
      </w:r>
      <w:r w:rsidRPr="005169F0">
        <w:rPr>
          <w:noProof/>
          <w:szCs w:val="24"/>
          <w:lang w:val="sl-SI"/>
        </w:rPr>
        <w:t xml:space="preserve">Zaradi </w:t>
      </w:r>
      <w:r w:rsidR="004F6726" w:rsidRPr="005169F0">
        <w:rPr>
          <w:noProof/>
          <w:szCs w:val="24"/>
          <w:lang w:val="sl-SI"/>
        </w:rPr>
        <w:t>ne</w:t>
      </w:r>
      <w:r w:rsidRPr="005169F0">
        <w:rPr>
          <w:noProof/>
          <w:szCs w:val="24"/>
          <w:lang w:val="sl-SI"/>
        </w:rPr>
        <w:t xml:space="preserve">toksičnosti izven kostnega mozga kljub stopnjevanju odmerka, ki presega mielotoksične odmerke, se tiotepa že desetletja uporablja v kombinaciji z drugimi </w:t>
      </w:r>
      <w:r w:rsidR="00F85E03" w:rsidRPr="005169F0">
        <w:rPr>
          <w:noProof/>
          <w:szCs w:val="24"/>
          <w:lang w:val="sl-SI"/>
        </w:rPr>
        <w:t> kemoterapevtiki</w:t>
      </w:r>
      <w:r w:rsidRPr="005169F0">
        <w:rPr>
          <w:noProof/>
          <w:szCs w:val="24"/>
          <w:lang w:val="sl-SI"/>
        </w:rPr>
        <w:t xml:space="preserve"> pred avtologno in </w:t>
      </w:r>
      <w:r w:rsidR="00DA64EA" w:rsidRPr="005169F0">
        <w:rPr>
          <w:noProof/>
          <w:szCs w:val="24"/>
          <w:lang w:val="sl-SI"/>
        </w:rPr>
        <w:t>alogensk</w:t>
      </w:r>
      <w:r w:rsidRPr="005169F0">
        <w:rPr>
          <w:noProof/>
          <w:szCs w:val="24"/>
          <w:lang w:val="sl-SI"/>
        </w:rPr>
        <w:t>o PKMC.</w:t>
      </w:r>
      <w:r w:rsidRPr="005169F0">
        <w:rPr>
          <w:szCs w:val="24"/>
          <w:lang w:val="sl-SI"/>
        </w:rPr>
        <w:t xml:space="preserve"> </w:t>
      </w:r>
    </w:p>
    <w:p w14:paraId="18258035" w14:textId="77777777" w:rsidR="00B00904" w:rsidRPr="005169F0" w:rsidRDefault="00B00904" w:rsidP="003B1A49">
      <w:pPr>
        <w:rPr>
          <w:szCs w:val="24"/>
          <w:lang w:val="sl-SI"/>
        </w:rPr>
      </w:pPr>
      <w:r w:rsidRPr="005169F0">
        <w:rPr>
          <w:noProof/>
          <w:szCs w:val="24"/>
          <w:lang w:val="sl-SI"/>
        </w:rPr>
        <w:t>Rezultati objavljenih kliničnih študij, ki podpirajo učinkovitost tiotepe, so povzeti</w:t>
      </w:r>
      <w:r w:rsidR="00AA657E" w:rsidRPr="005169F0">
        <w:rPr>
          <w:noProof/>
          <w:szCs w:val="24"/>
          <w:lang w:val="sl-SI"/>
        </w:rPr>
        <w:t xml:space="preserve"> v nadaljevanju</w:t>
      </w:r>
      <w:r w:rsidRPr="005169F0">
        <w:rPr>
          <w:noProof/>
          <w:szCs w:val="24"/>
          <w:lang w:val="sl-SI"/>
        </w:rPr>
        <w:t>:</w:t>
      </w:r>
    </w:p>
    <w:p w14:paraId="71B43669" w14:textId="77777777" w:rsidR="00B00904" w:rsidRPr="005169F0" w:rsidRDefault="00B00904" w:rsidP="003B1A49">
      <w:pPr>
        <w:rPr>
          <w:szCs w:val="24"/>
          <w:lang w:val="sl-SI"/>
        </w:rPr>
      </w:pPr>
    </w:p>
    <w:p w14:paraId="29984D16" w14:textId="77777777" w:rsidR="00B00904" w:rsidRDefault="00B00904" w:rsidP="003B1A49">
      <w:pPr>
        <w:rPr>
          <w:noProof/>
          <w:szCs w:val="24"/>
          <w:lang w:val="sl-SI"/>
        </w:rPr>
      </w:pPr>
      <w:r w:rsidRPr="005169F0">
        <w:rPr>
          <w:noProof/>
          <w:szCs w:val="24"/>
          <w:lang w:val="sl-SI"/>
        </w:rPr>
        <w:t>Avtologna PKMC</w:t>
      </w:r>
    </w:p>
    <w:p w14:paraId="52D2110B" w14:textId="77777777" w:rsidR="003D1183" w:rsidRPr="0008607E" w:rsidRDefault="003D1183" w:rsidP="008234AE">
      <w:pPr>
        <w:pStyle w:val="Data"/>
        <w:rPr>
          <w:lang w:val="sl-SI"/>
        </w:rPr>
      </w:pPr>
    </w:p>
    <w:p w14:paraId="5FE4BAD8" w14:textId="77777777" w:rsidR="00B00904" w:rsidRPr="005169F0" w:rsidRDefault="00B00904" w:rsidP="003B1A49">
      <w:pPr>
        <w:rPr>
          <w:i/>
          <w:szCs w:val="24"/>
          <w:u w:val="single"/>
          <w:lang w:val="sl-SI"/>
        </w:rPr>
      </w:pPr>
      <w:r w:rsidRPr="005169F0">
        <w:rPr>
          <w:i/>
          <w:noProof/>
          <w:szCs w:val="24"/>
          <w:u w:val="single"/>
          <w:lang w:val="sl-SI"/>
        </w:rPr>
        <w:lastRenderedPageBreak/>
        <w:t>Hematološke bolezni</w:t>
      </w:r>
    </w:p>
    <w:p w14:paraId="64E0E73A"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Sprejem</w:t>
      </w:r>
      <w:r w:rsidR="00F06F82" w:rsidRPr="005169F0">
        <w:rPr>
          <w:i/>
          <w:noProof/>
          <w:szCs w:val="24"/>
          <w:lang w:val="sl-SI"/>
        </w:rPr>
        <w:t xml:space="preserve"> presadka</w:t>
      </w:r>
      <w:r w:rsidRPr="005169F0">
        <w:rPr>
          <w:i/>
          <w:noProof/>
          <w:szCs w:val="24"/>
          <w:lang w:val="sl-SI"/>
        </w:rPr>
        <w:t>:</w:t>
      </w:r>
      <w:r w:rsidRPr="005169F0">
        <w:rPr>
          <w:szCs w:val="24"/>
          <w:lang w:val="sl-SI"/>
        </w:rPr>
        <w:t xml:space="preserve"> </w:t>
      </w:r>
      <w:r w:rsidRPr="005169F0">
        <w:rPr>
          <w:noProof/>
          <w:szCs w:val="24"/>
          <w:lang w:val="sl-SI"/>
        </w:rPr>
        <w:t>pripravljalna zdravljenja s tiotepo so se izkazala za mieloablativna.</w:t>
      </w:r>
    </w:p>
    <w:p w14:paraId="23139874" w14:textId="07E6C66C" w:rsidR="00B00904" w:rsidRPr="005169F0" w:rsidRDefault="00B00904" w:rsidP="003B1A49">
      <w:pPr>
        <w:widowControl w:val="0"/>
        <w:autoSpaceDE w:val="0"/>
        <w:autoSpaceDN w:val="0"/>
        <w:adjustRightInd w:val="0"/>
        <w:rPr>
          <w:szCs w:val="24"/>
          <w:lang w:val="sl-SI"/>
        </w:rPr>
      </w:pPr>
      <w:r w:rsidRPr="005169F0">
        <w:rPr>
          <w:i/>
          <w:noProof/>
          <w:szCs w:val="24"/>
          <w:lang w:val="sl-SI"/>
        </w:rPr>
        <w:t>Preživetje brez ponovitve bolezni (DFS</w:t>
      </w:r>
      <w:r w:rsidR="00AA657E" w:rsidRPr="005169F0">
        <w:rPr>
          <w:i/>
          <w:noProof/>
          <w:szCs w:val="24"/>
          <w:lang w:val="sl-SI"/>
        </w:rPr>
        <w:t xml:space="preserve">: Disease </w:t>
      </w:r>
      <w:r w:rsidR="00480E4F">
        <w:rPr>
          <w:i/>
          <w:noProof/>
          <w:szCs w:val="24"/>
          <w:lang w:val="sl-SI"/>
        </w:rPr>
        <w:t>f</w:t>
      </w:r>
      <w:r w:rsidR="00AA657E" w:rsidRPr="005169F0">
        <w:rPr>
          <w:i/>
          <w:noProof/>
          <w:szCs w:val="24"/>
          <w:lang w:val="sl-SI"/>
        </w:rPr>
        <w:t xml:space="preserve">ree </w:t>
      </w:r>
      <w:r w:rsidR="00480E4F">
        <w:rPr>
          <w:i/>
          <w:noProof/>
          <w:szCs w:val="24"/>
          <w:lang w:val="sl-SI"/>
        </w:rPr>
        <w:t>s</w:t>
      </w:r>
      <w:r w:rsidR="00AA657E" w:rsidRPr="005169F0">
        <w:rPr>
          <w:i/>
          <w:noProof/>
          <w:szCs w:val="24"/>
          <w:lang w:val="sl-SI"/>
        </w:rPr>
        <w:t>urvival</w:t>
      </w:r>
      <w:r w:rsidRPr="005169F0">
        <w:rPr>
          <w:i/>
          <w:noProof/>
          <w:szCs w:val="24"/>
          <w:lang w:val="sl-SI"/>
        </w:rPr>
        <w:t>):</w:t>
      </w:r>
      <w:r w:rsidRPr="005169F0">
        <w:rPr>
          <w:szCs w:val="24"/>
          <w:lang w:val="sl-SI"/>
        </w:rPr>
        <w:t xml:space="preserve"> </w:t>
      </w:r>
      <w:r w:rsidRPr="005169F0">
        <w:rPr>
          <w:noProof/>
          <w:szCs w:val="24"/>
          <w:lang w:val="sl-SI"/>
        </w:rPr>
        <w:t>poročila navajajo ocenjenih 43 % pri petletnem preživetju brez ponovitve bolezni, kar potrjuje, da so pripravljalna zdravljenja s tiotepo po avtologni PKMC učinkovite terapevtske strategije za zdravljenje bolnikov s hematološkimi boleznimi.</w:t>
      </w:r>
      <w:r w:rsidRPr="005169F0">
        <w:rPr>
          <w:szCs w:val="24"/>
          <w:lang w:val="sl-SI"/>
        </w:rPr>
        <w:t xml:space="preserve"> </w:t>
      </w:r>
    </w:p>
    <w:p w14:paraId="41CC61B3" w14:textId="77777777" w:rsidR="00B00904" w:rsidRPr="005169F0" w:rsidRDefault="002E0FCA" w:rsidP="003B1A49">
      <w:pPr>
        <w:widowControl w:val="0"/>
        <w:autoSpaceDE w:val="0"/>
        <w:autoSpaceDN w:val="0"/>
        <w:adjustRightInd w:val="0"/>
        <w:rPr>
          <w:szCs w:val="24"/>
          <w:lang w:val="sl-SI"/>
        </w:rPr>
      </w:pPr>
      <w:r w:rsidRPr="005169F0">
        <w:rPr>
          <w:i/>
          <w:noProof/>
          <w:szCs w:val="24"/>
          <w:lang w:val="sl-SI"/>
        </w:rPr>
        <w:t>Ponovitev bolezni</w:t>
      </w:r>
      <w:r w:rsidR="00B00904" w:rsidRPr="005169F0">
        <w:rPr>
          <w:i/>
          <w:noProof/>
          <w:szCs w:val="24"/>
          <w:lang w:val="sl-SI"/>
        </w:rPr>
        <w:t>:</w:t>
      </w:r>
      <w:r w:rsidR="00B00904" w:rsidRPr="005169F0">
        <w:rPr>
          <w:szCs w:val="24"/>
          <w:lang w:val="sl-SI"/>
        </w:rPr>
        <w:t xml:space="preserve"> </w:t>
      </w:r>
      <w:r w:rsidR="00B00904" w:rsidRPr="005169F0">
        <w:rPr>
          <w:noProof/>
          <w:szCs w:val="24"/>
          <w:lang w:val="sl-SI"/>
        </w:rPr>
        <w:t xml:space="preserve">pri vseh pripravljalnih zdravljenjih s tiotepo so poročali o stopnjah </w:t>
      </w:r>
      <w:r w:rsidRPr="005169F0">
        <w:rPr>
          <w:noProof/>
          <w:szCs w:val="24"/>
          <w:lang w:val="sl-SI"/>
        </w:rPr>
        <w:t xml:space="preserve">ponovitve </w:t>
      </w:r>
      <w:r w:rsidR="00B00904" w:rsidRPr="005169F0">
        <w:rPr>
          <w:noProof/>
          <w:szCs w:val="24"/>
          <w:lang w:val="sl-SI"/>
        </w:rPr>
        <w:t>po več kot enem letu v višini 60 % ali manj, kar zdravniki označujejo kot prag za dokazovanje učinkovitosti.</w:t>
      </w:r>
      <w:r w:rsidR="00B00904" w:rsidRPr="005169F0">
        <w:rPr>
          <w:szCs w:val="24"/>
          <w:lang w:val="sl-SI"/>
        </w:rPr>
        <w:t xml:space="preserve"> </w:t>
      </w:r>
      <w:r w:rsidR="00B00904" w:rsidRPr="005169F0">
        <w:rPr>
          <w:noProof/>
          <w:szCs w:val="24"/>
          <w:lang w:val="sl-SI"/>
        </w:rPr>
        <w:t xml:space="preserve">Pri nekaterih ocenjenih pripravljalnih zdravljenjih so poročali tudi o stopnjah </w:t>
      </w:r>
      <w:r w:rsidRPr="005169F0">
        <w:rPr>
          <w:noProof/>
          <w:szCs w:val="24"/>
          <w:lang w:val="sl-SI"/>
        </w:rPr>
        <w:t>ponovitve</w:t>
      </w:r>
      <w:r w:rsidR="00B00904" w:rsidRPr="005169F0">
        <w:rPr>
          <w:noProof/>
          <w:szCs w:val="24"/>
          <w:lang w:val="sl-SI"/>
        </w:rPr>
        <w:t>, nižjih od 60 % (za obdobje 5 let).</w:t>
      </w:r>
      <w:r w:rsidR="00B00904" w:rsidRPr="005169F0">
        <w:rPr>
          <w:szCs w:val="24"/>
          <w:lang w:val="sl-SI"/>
        </w:rPr>
        <w:t xml:space="preserve"> </w:t>
      </w:r>
    </w:p>
    <w:p w14:paraId="58CCD569"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Celokupno preživetje:</w:t>
      </w:r>
      <w:r w:rsidRPr="005169F0">
        <w:rPr>
          <w:szCs w:val="24"/>
          <w:lang w:val="sl-SI"/>
        </w:rPr>
        <w:t xml:space="preserve"> </w:t>
      </w:r>
      <w:r w:rsidRPr="005169F0">
        <w:rPr>
          <w:noProof/>
          <w:szCs w:val="24"/>
          <w:lang w:val="sl-SI"/>
        </w:rPr>
        <w:t xml:space="preserve">celokupno preživetje se giblje med 29 % in 87 % za obdobje med </w:t>
      </w:r>
      <w:smartTag w:uri="urn:schemas-microsoft-com:office:smarttags" w:element="metricconverter">
        <w:smartTagPr>
          <w:attr w:name="ProductID" w:val="22 in"/>
        </w:smartTagPr>
        <w:r w:rsidRPr="005169F0">
          <w:rPr>
            <w:noProof/>
            <w:szCs w:val="24"/>
            <w:lang w:val="sl-SI"/>
          </w:rPr>
          <w:t>22 in</w:t>
        </w:r>
      </w:smartTag>
      <w:r w:rsidRPr="005169F0">
        <w:rPr>
          <w:noProof/>
          <w:szCs w:val="24"/>
          <w:lang w:val="sl-SI"/>
        </w:rPr>
        <w:t xml:space="preserve"> 63 meseci.</w:t>
      </w:r>
    </w:p>
    <w:p w14:paraId="4523FEA0" w14:textId="4EEACC1D" w:rsidR="00B00904" w:rsidRPr="005169F0" w:rsidRDefault="00B00904" w:rsidP="003B1A49">
      <w:pPr>
        <w:rPr>
          <w:b/>
          <w:szCs w:val="24"/>
          <w:lang w:val="sl-SI"/>
        </w:rPr>
      </w:pPr>
      <w:r w:rsidRPr="005169F0">
        <w:rPr>
          <w:i/>
          <w:noProof/>
          <w:szCs w:val="24"/>
          <w:lang w:val="sl-SI"/>
        </w:rPr>
        <w:t>Z režimom povezana umrljivost (RRM</w:t>
      </w:r>
      <w:r w:rsidR="00AA657E" w:rsidRPr="005169F0">
        <w:rPr>
          <w:i/>
          <w:noProof/>
          <w:szCs w:val="24"/>
          <w:lang w:val="sl-SI"/>
        </w:rPr>
        <w:t xml:space="preserve">: Regimen </w:t>
      </w:r>
      <w:r w:rsidR="00480E4F">
        <w:rPr>
          <w:i/>
          <w:noProof/>
          <w:szCs w:val="24"/>
          <w:lang w:val="sl-SI"/>
        </w:rPr>
        <w:t>r</w:t>
      </w:r>
      <w:r w:rsidR="00AA657E" w:rsidRPr="005169F0">
        <w:rPr>
          <w:i/>
          <w:noProof/>
          <w:szCs w:val="24"/>
          <w:lang w:val="sl-SI"/>
        </w:rPr>
        <w:t xml:space="preserve">elated </w:t>
      </w:r>
      <w:r w:rsidR="00480E4F">
        <w:rPr>
          <w:i/>
          <w:noProof/>
          <w:szCs w:val="24"/>
          <w:lang w:val="sl-SI"/>
        </w:rPr>
        <w:t>m</w:t>
      </w:r>
      <w:r w:rsidR="00AA657E" w:rsidRPr="005169F0">
        <w:rPr>
          <w:i/>
          <w:noProof/>
          <w:szCs w:val="24"/>
          <w:lang w:val="sl-SI"/>
        </w:rPr>
        <w:t>ortality</w:t>
      </w:r>
      <w:r w:rsidRPr="005169F0">
        <w:rPr>
          <w:i/>
          <w:noProof/>
          <w:szCs w:val="24"/>
          <w:lang w:val="sl-SI"/>
        </w:rPr>
        <w:t xml:space="preserve">) </w:t>
      </w:r>
      <w:r w:rsidRPr="005169F0">
        <w:rPr>
          <w:noProof/>
          <w:szCs w:val="24"/>
          <w:lang w:val="sl-SI"/>
        </w:rPr>
        <w:t xml:space="preserve">in </w:t>
      </w:r>
      <w:r w:rsidRPr="005169F0">
        <w:rPr>
          <w:i/>
          <w:noProof/>
          <w:szCs w:val="24"/>
          <w:lang w:val="sl-SI"/>
        </w:rPr>
        <w:t>s presaditvijo povezana umrljivost (TRM</w:t>
      </w:r>
      <w:r w:rsidR="00AA657E" w:rsidRPr="005169F0">
        <w:rPr>
          <w:i/>
          <w:noProof/>
          <w:szCs w:val="24"/>
          <w:lang w:val="sl-SI"/>
        </w:rPr>
        <w:t xml:space="preserve">: Transplant related </w:t>
      </w:r>
      <w:r w:rsidR="00480E4F">
        <w:rPr>
          <w:i/>
          <w:noProof/>
          <w:szCs w:val="24"/>
          <w:lang w:val="sl-SI"/>
        </w:rPr>
        <w:t>m</w:t>
      </w:r>
      <w:r w:rsidR="00AA657E" w:rsidRPr="005169F0">
        <w:rPr>
          <w:i/>
          <w:noProof/>
          <w:szCs w:val="24"/>
          <w:lang w:val="sl-SI"/>
        </w:rPr>
        <w:t>ortality</w:t>
      </w:r>
      <w:r w:rsidRPr="005169F0">
        <w:rPr>
          <w:i/>
          <w:noProof/>
          <w:szCs w:val="24"/>
          <w:lang w:val="sl-SI"/>
        </w:rPr>
        <w:t>)</w:t>
      </w:r>
      <w:r w:rsidRPr="005169F0">
        <w:rPr>
          <w:noProof/>
          <w:szCs w:val="24"/>
          <w:lang w:val="sl-SI"/>
        </w:rPr>
        <w:t>:</w:t>
      </w:r>
      <w:r w:rsidRPr="005169F0">
        <w:rPr>
          <w:szCs w:val="24"/>
          <w:lang w:val="sl-SI"/>
        </w:rPr>
        <w:t xml:space="preserve"> </w:t>
      </w:r>
      <w:r w:rsidRPr="005169F0">
        <w:rPr>
          <w:noProof/>
          <w:szCs w:val="24"/>
          <w:lang w:val="sl-SI"/>
        </w:rPr>
        <w:t xml:space="preserve">poročali so o vrednostih RRM </w:t>
      </w:r>
      <w:r w:rsidR="00354EBC" w:rsidRPr="005169F0">
        <w:rPr>
          <w:noProof/>
          <w:szCs w:val="24"/>
          <w:lang w:val="sl-SI"/>
        </w:rPr>
        <w:t xml:space="preserve">od </w:t>
      </w:r>
      <w:r w:rsidRPr="005169F0">
        <w:rPr>
          <w:noProof/>
          <w:szCs w:val="24"/>
          <w:lang w:val="sl-SI"/>
        </w:rPr>
        <w:t xml:space="preserve">2,5 </w:t>
      </w:r>
      <w:r w:rsidR="00354EBC" w:rsidRPr="005169F0">
        <w:rPr>
          <w:noProof/>
          <w:szCs w:val="24"/>
          <w:lang w:val="sl-SI"/>
        </w:rPr>
        <w:t xml:space="preserve">do </w:t>
      </w:r>
      <w:r w:rsidRPr="005169F0">
        <w:rPr>
          <w:noProof/>
          <w:szCs w:val="24"/>
          <w:lang w:val="sl-SI"/>
        </w:rPr>
        <w:t>29 odstotk</w:t>
      </w:r>
      <w:r w:rsidR="00354EBC" w:rsidRPr="005169F0">
        <w:rPr>
          <w:noProof/>
          <w:szCs w:val="24"/>
          <w:lang w:val="sl-SI"/>
        </w:rPr>
        <w:t>ov</w:t>
      </w:r>
      <w:r w:rsidRPr="005169F0">
        <w:rPr>
          <w:noProof/>
          <w:szCs w:val="24"/>
          <w:lang w:val="sl-SI"/>
        </w:rPr>
        <w:t>.</w:t>
      </w:r>
      <w:r w:rsidRPr="005169F0">
        <w:rPr>
          <w:szCs w:val="24"/>
          <w:lang w:val="sl-SI"/>
        </w:rPr>
        <w:t xml:space="preserve"> </w:t>
      </w:r>
      <w:r w:rsidRPr="005169F0">
        <w:rPr>
          <w:noProof/>
          <w:szCs w:val="24"/>
          <w:lang w:val="sl-SI"/>
        </w:rPr>
        <w:t xml:space="preserve">Vrednosti TRM so </w:t>
      </w:r>
      <w:r w:rsidR="00354EBC" w:rsidRPr="005169F0">
        <w:rPr>
          <w:noProof/>
          <w:szCs w:val="24"/>
          <w:lang w:val="sl-SI"/>
        </w:rPr>
        <w:t xml:space="preserve">od </w:t>
      </w:r>
      <w:r w:rsidRPr="005169F0">
        <w:rPr>
          <w:noProof/>
          <w:szCs w:val="24"/>
          <w:lang w:val="sl-SI"/>
        </w:rPr>
        <w:t xml:space="preserve">0 </w:t>
      </w:r>
      <w:r w:rsidR="00354EBC" w:rsidRPr="005169F0">
        <w:rPr>
          <w:noProof/>
          <w:szCs w:val="24"/>
          <w:lang w:val="sl-SI"/>
        </w:rPr>
        <w:t xml:space="preserve">do </w:t>
      </w:r>
      <w:r w:rsidRPr="005169F0">
        <w:rPr>
          <w:noProof/>
          <w:szCs w:val="24"/>
          <w:lang w:val="sl-SI"/>
        </w:rPr>
        <w:t>21 % za eno leto, kar potrjuje varnost pripravljalnega zdravljenja s tiotepo za avtologno PKMC pri odraslih bolniki</w:t>
      </w:r>
      <w:r w:rsidR="004D3873" w:rsidRPr="005169F0">
        <w:rPr>
          <w:noProof/>
          <w:szCs w:val="24"/>
          <w:lang w:val="sl-SI"/>
        </w:rPr>
        <w:t>h</w:t>
      </w:r>
      <w:r w:rsidRPr="005169F0">
        <w:rPr>
          <w:noProof/>
          <w:szCs w:val="24"/>
          <w:lang w:val="sl-SI"/>
        </w:rPr>
        <w:t xml:space="preserve"> s hematološkimi boleznimi.</w:t>
      </w:r>
    </w:p>
    <w:p w14:paraId="10EC2608" w14:textId="77777777" w:rsidR="00B00904" w:rsidRPr="005169F0" w:rsidRDefault="00B00904" w:rsidP="003B1A49">
      <w:pPr>
        <w:rPr>
          <w:i/>
          <w:szCs w:val="24"/>
          <w:u w:val="single"/>
          <w:lang w:val="sl-SI"/>
        </w:rPr>
      </w:pPr>
      <w:r w:rsidRPr="005169F0">
        <w:rPr>
          <w:i/>
          <w:noProof/>
          <w:szCs w:val="24"/>
          <w:u w:val="single"/>
          <w:lang w:val="sl-SI"/>
        </w:rPr>
        <w:t>Čvrsti tumorji</w:t>
      </w:r>
    </w:p>
    <w:p w14:paraId="4E7BB595"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Sprejem</w:t>
      </w:r>
      <w:r w:rsidR="002E0FCA" w:rsidRPr="005169F0">
        <w:rPr>
          <w:i/>
          <w:noProof/>
          <w:szCs w:val="24"/>
          <w:lang w:val="sl-SI"/>
        </w:rPr>
        <w:t xml:space="preserve"> presadka</w:t>
      </w:r>
      <w:r w:rsidRPr="005169F0">
        <w:rPr>
          <w:i/>
          <w:noProof/>
          <w:szCs w:val="24"/>
          <w:lang w:val="sl-SI"/>
        </w:rPr>
        <w:t>:</w:t>
      </w:r>
      <w:r w:rsidRPr="005169F0">
        <w:rPr>
          <w:szCs w:val="24"/>
          <w:lang w:val="sl-SI"/>
        </w:rPr>
        <w:t xml:space="preserve"> </w:t>
      </w:r>
      <w:r w:rsidRPr="005169F0">
        <w:rPr>
          <w:noProof/>
          <w:szCs w:val="24"/>
          <w:lang w:val="sl-SI"/>
        </w:rPr>
        <w:t>pripravljalna zdravljenja s tiotepo so se izkazala za mieloablativna.</w:t>
      </w:r>
    </w:p>
    <w:p w14:paraId="7AF1E333"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Preživetje brez ponovitve bolezni:</w:t>
      </w:r>
      <w:r w:rsidRPr="005169F0">
        <w:rPr>
          <w:szCs w:val="24"/>
          <w:lang w:val="sl-SI"/>
        </w:rPr>
        <w:t xml:space="preserve"> </w:t>
      </w:r>
      <w:r w:rsidRPr="005169F0">
        <w:rPr>
          <w:noProof/>
          <w:szCs w:val="24"/>
          <w:lang w:val="sl-SI"/>
        </w:rPr>
        <w:t>odstotki, o katerih so poročali v nadaljnjem obdobju več kot enega leta, potrjujejo, da so pripravljalna zdravljenja s tiotepo po avtologni PKMC učinkovita izbira za zdravljenje bolnikov s čvrstimi tumorji.</w:t>
      </w:r>
    </w:p>
    <w:p w14:paraId="2CA62612" w14:textId="77777777" w:rsidR="00B00904" w:rsidRPr="005169F0" w:rsidRDefault="0068056C" w:rsidP="003B1A49">
      <w:pPr>
        <w:widowControl w:val="0"/>
        <w:autoSpaceDE w:val="0"/>
        <w:autoSpaceDN w:val="0"/>
        <w:adjustRightInd w:val="0"/>
        <w:rPr>
          <w:szCs w:val="24"/>
          <w:lang w:val="sl-SI"/>
        </w:rPr>
      </w:pPr>
      <w:r w:rsidRPr="005169F0">
        <w:rPr>
          <w:i/>
          <w:noProof/>
          <w:szCs w:val="24"/>
          <w:lang w:val="sl-SI"/>
        </w:rPr>
        <w:t>Ponovitev bolezni</w:t>
      </w:r>
      <w:r w:rsidR="00B00904" w:rsidRPr="005169F0">
        <w:rPr>
          <w:noProof/>
          <w:szCs w:val="24"/>
          <w:lang w:val="sl-SI"/>
        </w:rPr>
        <w:t>:</w:t>
      </w:r>
      <w:r w:rsidR="00B00904" w:rsidRPr="005169F0">
        <w:rPr>
          <w:szCs w:val="24"/>
          <w:lang w:val="sl-SI"/>
        </w:rPr>
        <w:t xml:space="preserve"> </w:t>
      </w:r>
      <w:r w:rsidR="00B00904" w:rsidRPr="005169F0">
        <w:rPr>
          <w:noProof/>
          <w:szCs w:val="24"/>
          <w:lang w:val="sl-SI"/>
        </w:rPr>
        <w:t xml:space="preserve">pri vseh pripravljalnih zdravljenjih s tiotepo so poročali o stopnjah </w:t>
      </w:r>
      <w:r w:rsidRPr="005169F0">
        <w:rPr>
          <w:noProof/>
          <w:szCs w:val="24"/>
          <w:lang w:val="sl-SI"/>
        </w:rPr>
        <w:t xml:space="preserve">ponovitve </w:t>
      </w:r>
      <w:r w:rsidR="00B00904" w:rsidRPr="005169F0">
        <w:rPr>
          <w:noProof/>
          <w:szCs w:val="24"/>
          <w:lang w:val="sl-SI"/>
        </w:rPr>
        <w:t>v obdobju več kot enega leta v manj kot 60 %, kar zdravniki označujejo kot prag za dokazovanje učinkovitosti.</w:t>
      </w:r>
      <w:r w:rsidR="00B00904" w:rsidRPr="005169F0">
        <w:rPr>
          <w:szCs w:val="24"/>
          <w:lang w:val="sl-SI"/>
        </w:rPr>
        <w:t xml:space="preserve"> </w:t>
      </w:r>
      <w:r w:rsidR="00B00904" w:rsidRPr="005169F0">
        <w:rPr>
          <w:noProof/>
          <w:szCs w:val="24"/>
          <w:lang w:val="sl-SI"/>
        </w:rPr>
        <w:t>V nekaterih primerih so za obdobj</w:t>
      </w:r>
      <w:r w:rsidR="004D3873" w:rsidRPr="005169F0">
        <w:rPr>
          <w:noProof/>
          <w:szCs w:val="24"/>
          <w:lang w:val="sl-SI"/>
        </w:rPr>
        <w:t>i</w:t>
      </w:r>
      <w:r w:rsidR="00B00904" w:rsidRPr="005169F0">
        <w:rPr>
          <w:noProof/>
          <w:szCs w:val="24"/>
          <w:lang w:val="sl-SI"/>
        </w:rPr>
        <w:t xml:space="preserve"> </w:t>
      </w:r>
      <w:smartTag w:uri="urn:schemas-microsoft-com:office:smarttags" w:element="metricconverter">
        <w:smartTagPr>
          <w:attr w:name="ProductID" w:val="5 in"/>
        </w:smartTagPr>
        <w:r w:rsidR="00B00904" w:rsidRPr="005169F0">
          <w:rPr>
            <w:noProof/>
            <w:szCs w:val="24"/>
            <w:lang w:val="sl-SI"/>
          </w:rPr>
          <w:t>5 in</w:t>
        </w:r>
      </w:smartTag>
      <w:r w:rsidR="00B00904" w:rsidRPr="005169F0">
        <w:rPr>
          <w:noProof/>
          <w:szCs w:val="24"/>
          <w:lang w:val="sl-SI"/>
        </w:rPr>
        <w:t xml:space="preserve"> 6 let poročali o stopnjah </w:t>
      </w:r>
      <w:r w:rsidR="004D3873" w:rsidRPr="005169F0">
        <w:rPr>
          <w:noProof/>
          <w:szCs w:val="24"/>
          <w:lang w:val="sl-SI"/>
        </w:rPr>
        <w:t xml:space="preserve">ponovitve </w:t>
      </w:r>
      <w:r w:rsidR="00B00904" w:rsidRPr="005169F0">
        <w:rPr>
          <w:noProof/>
          <w:szCs w:val="24"/>
          <w:lang w:val="sl-SI"/>
        </w:rPr>
        <w:t>35 oziroma 45 odstotkov.</w:t>
      </w:r>
    </w:p>
    <w:p w14:paraId="7D0F54D4"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Celokupno preživetje:</w:t>
      </w:r>
      <w:r w:rsidRPr="005169F0">
        <w:rPr>
          <w:szCs w:val="24"/>
          <w:lang w:val="sl-SI"/>
        </w:rPr>
        <w:t xml:space="preserve"> </w:t>
      </w:r>
      <w:r w:rsidR="0068056C" w:rsidRPr="005169F0">
        <w:rPr>
          <w:noProof/>
          <w:szCs w:val="24"/>
          <w:lang w:val="sl-SI"/>
        </w:rPr>
        <w:t xml:space="preserve">celokupno preživetje </w:t>
      </w:r>
      <w:r w:rsidRPr="005169F0">
        <w:rPr>
          <w:noProof/>
          <w:szCs w:val="24"/>
          <w:lang w:val="sl-SI"/>
        </w:rPr>
        <w:t xml:space="preserve">je </w:t>
      </w:r>
      <w:r w:rsidR="002E0FCA" w:rsidRPr="005169F0">
        <w:rPr>
          <w:noProof/>
          <w:szCs w:val="24"/>
          <w:lang w:val="sl-SI"/>
        </w:rPr>
        <w:t xml:space="preserve">bilo </w:t>
      </w:r>
      <w:r w:rsidR="00354EBC" w:rsidRPr="005169F0">
        <w:rPr>
          <w:noProof/>
          <w:szCs w:val="24"/>
          <w:lang w:val="sl-SI"/>
        </w:rPr>
        <w:t xml:space="preserve">od </w:t>
      </w:r>
      <w:r w:rsidRPr="005169F0">
        <w:rPr>
          <w:noProof/>
          <w:szCs w:val="24"/>
          <w:lang w:val="sl-SI"/>
        </w:rPr>
        <w:t xml:space="preserve">30 % </w:t>
      </w:r>
      <w:r w:rsidR="00354EBC" w:rsidRPr="005169F0">
        <w:rPr>
          <w:noProof/>
          <w:szCs w:val="24"/>
          <w:lang w:val="sl-SI"/>
        </w:rPr>
        <w:t xml:space="preserve">do </w:t>
      </w:r>
      <w:r w:rsidRPr="005169F0">
        <w:rPr>
          <w:noProof/>
          <w:szCs w:val="24"/>
          <w:lang w:val="sl-SI"/>
        </w:rPr>
        <w:t xml:space="preserve">87 % za obdobje med </w:t>
      </w:r>
      <w:smartTag w:uri="urn:schemas-microsoft-com:office:smarttags" w:element="metricconverter">
        <w:smartTagPr>
          <w:attr w:name="ProductID" w:val="11,7 in"/>
        </w:smartTagPr>
        <w:r w:rsidRPr="005169F0">
          <w:rPr>
            <w:noProof/>
            <w:szCs w:val="24"/>
            <w:lang w:val="sl-SI"/>
          </w:rPr>
          <w:t>11,7 in</w:t>
        </w:r>
      </w:smartTag>
      <w:r w:rsidRPr="005169F0">
        <w:rPr>
          <w:noProof/>
          <w:szCs w:val="24"/>
          <w:lang w:val="sl-SI"/>
        </w:rPr>
        <w:t xml:space="preserve"> 87 meseci.</w:t>
      </w:r>
    </w:p>
    <w:p w14:paraId="5036567B" w14:textId="77777777" w:rsidR="00B00904" w:rsidRPr="005169F0" w:rsidRDefault="00B00904" w:rsidP="003B1A49">
      <w:pPr>
        <w:rPr>
          <w:b/>
          <w:szCs w:val="24"/>
          <w:lang w:val="sl-SI"/>
        </w:rPr>
      </w:pPr>
      <w:r w:rsidRPr="005169F0">
        <w:rPr>
          <w:i/>
          <w:noProof/>
          <w:szCs w:val="24"/>
          <w:lang w:val="sl-SI"/>
        </w:rPr>
        <w:t xml:space="preserve">Z režimom povezana umrljivost  </w:t>
      </w:r>
      <w:r w:rsidRPr="005169F0">
        <w:rPr>
          <w:noProof/>
          <w:szCs w:val="24"/>
          <w:lang w:val="sl-SI"/>
        </w:rPr>
        <w:t xml:space="preserve">in </w:t>
      </w:r>
      <w:r w:rsidRPr="005169F0">
        <w:rPr>
          <w:i/>
          <w:noProof/>
          <w:szCs w:val="24"/>
          <w:lang w:val="sl-SI"/>
        </w:rPr>
        <w:t>s presaditvijo povezana umrljivost</w:t>
      </w:r>
      <w:r w:rsidRPr="005169F0">
        <w:rPr>
          <w:noProof/>
          <w:szCs w:val="24"/>
          <w:lang w:val="sl-SI"/>
        </w:rPr>
        <w:t>:</w:t>
      </w:r>
      <w:r w:rsidRPr="005169F0">
        <w:rPr>
          <w:szCs w:val="24"/>
          <w:lang w:val="sl-SI"/>
        </w:rPr>
        <w:t xml:space="preserve"> </w:t>
      </w:r>
      <w:r w:rsidRPr="005169F0">
        <w:rPr>
          <w:noProof/>
          <w:szCs w:val="24"/>
          <w:lang w:val="sl-SI"/>
        </w:rPr>
        <w:t xml:space="preserve">Poročali so o vrednostih RRM </w:t>
      </w:r>
      <w:r w:rsidR="00354EBC" w:rsidRPr="005169F0">
        <w:rPr>
          <w:noProof/>
          <w:szCs w:val="24"/>
          <w:lang w:val="sl-SI"/>
        </w:rPr>
        <w:t xml:space="preserve">od </w:t>
      </w:r>
      <w:r w:rsidRPr="005169F0">
        <w:rPr>
          <w:noProof/>
          <w:szCs w:val="24"/>
          <w:lang w:val="sl-SI"/>
        </w:rPr>
        <w:t xml:space="preserve">0 </w:t>
      </w:r>
      <w:r w:rsidR="00354EBC" w:rsidRPr="005169F0">
        <w:rPr>
          <w:noProof/>
          <w:szCs w:val="24"/>
          <w:lang w:val="sl-SI"/>
        </w:rPr>
        <w:t xml:space="preserve">do </w:t>
      </w:r>
      <w:r w:rsidRPr="005169F0">
        <w:rPr>
          <w:noProof/>
          <w:szCs w:val="24"/>
          <w:lang w:val="sl-SI"/>
        </w:rPr>
        <w:t>2 odstotko</w:t>
      </w:r>
      <w:r w:rsidR="00354EBC" w:rsidRPr="005169F0">
        <w:rPr>
          <w:noProof/>
          <w:szCs w:val="24"/>
          <w:lang w:val="sl-SI"/>
        </w:rPr>
        <w:t>v</w:t>
      </w:r>
      <w:r w:rsidRPr="005169F0">
        <w:rPr>
          <w:noProof/>
          <w:szCs w:val="24"/>
          <w:lang w:val="sl-SI"/>
        </w:rPr>
        <w:t>.</w:t>
      </w:r>
      <w:r w:rsidRPr="005169F0">
        <w:rPr>
          <w:szCs w:val="24"/>
          <w:lang w:val="sl-SI"/>
        </w:rPr>
        <w:t xml:space="preserve"> </w:t>
      </w:r>
      <w:r w:rsidRPr="005169F0">
        <w:rPr>
          <w:noProof/>
          <w:szCs w:val="24"/>
          <w:lang w:val="sl-SI"/>
        </w:rPr>
        <w:t xml:space="preserve">Vrednosti TRM so </w:t>
      </w:r>
      <w:r w:rsidR="00354EBC" w:rsidRPr="005169F0">
        <w:rPr>
          <w:noProof/>
          <w:szCs w:val="24"/>
          <w:lang w:val="sl-SI"/>
        </w:rPr>
        <w:t xml:space="preserve">od </w:t>
      </w:r>
      <w:r w:rsidRPr="005169F0">
        <w:rPr>
          <w:noProof/>
          <w:szCs w:val="24"/>
          <w:lang w:val="sl-SI"/>
        </w:rPr>
        <w:t xml:space="preserve">0 </w:t>
      </w:r>
      <w:r w:rsidR="00354EBC" w:rsidRPr="005169F0">
        <w:rPr>
          <w:noProof/>
          <w:szCs w:val="24"/>
          <w:lang w:val="sl-SI"/>
        </w:rPr>
        <w:t xml:space="preserve">do </w:t>
      </w:r>
      <w:r w:rsidRPr="005169F0">
        <w:rPr>
          <w:noProof/>
          <w:szCs w:val="24"/>
          <w:lang w:val="sl-SI"/>
        </w:rPr>
        <w:t>7,4 odstotk</w:t>
      </w:r>
      <w:r w:rsidR="00354EBC" w:rsidRPr="005169F0">
        <w:rPr>
          <w:noProof/>
          <w:szCs w:val="24"/>
          <w:lang w:val="sl-SI"/>
        </w:rPr>
        <w:t>ov</w:t>
      </w:r>
      <w:r w:rsidRPr="005169F0">
        <w:rPr>
          <w:noProof/>
          <w:szCs w:val="24"/>
          <w:lang w:val="sl-SI"/>
        </w:rPr>
        <w:t>, kar potrjuje varnost pripravljalnega zdravljenja s tiotepo za avtologno PKMC pri odraslih bolniki</w:t>
      </w:r>
      <w:r w:rsidR="004D3873" w:rsidRPr="005169F0">
        <w:rPr>
          <w:noProof/>
          <w:szCs w:val="24"/>
          <w:lang w:val="sl-SI"/>
        </w:rPr>
        <w:t>h</w:t>
      </w:r>
      <w:r w:rsidRPr="005169F0">
        <w:rPr>
          <w:noProof/>
          <w:szCs w:val="24"/>
          <w:lang w:val="sl-SI"/>
        </w:rPr>
        <w:t xml:space="preserve"> s čvrstimi tumorji.</w:t>
      </w:r>
    </w:p>
    <w:p w14:paraId="4FA08420" w14:textId="77777777" w:rsidR="00B00904" w:rsidRPr="005169F0" w:rsidRDefault="00B00904" w:rsidP="003B1A49">
      <w:pPr>
        <w:autoSpaceDE w:val="0"/>
        <w:autoSpaceDN w:val="0"/>
        <w:adjustRightInd w:val="0"/>
        <w:rPr>
          <w:i/>
          <w:szCs w:val="24"/>
          <w:lang w:val="sl-SI"/>
        </w:rPr>
      </w:pPr>
    </w:p>
    <w:p w14:paraId="5BF9987D" w14:textId="77777777" w:rsidR="00B00904" w:rsidRDefault="00A67DBD" w:rsidP="003B1A49">
      <w:pPr>
        <w:autoSpaceDE w:val="0"/>
        <w:autoSpaceDN w:val="0"/>
        <w:adjustRightInd w:val="0"/>
        <w:rPr>
          <w:noProof/>
          <w:szCs w:val="24"/>
          <w:lang w:val="sl-SI"/>
        </w:rPr>
      </w:pPr>
      <w:r w:rsidRPr="005169F0">
        <w:rPr>
          <w:noProof/>
          <w:szCs w:val="24"/>
          <w:lang w:val="sl-SI"/>
        </w:rPr>
        <w:t xml:space="preserve">Alogenska </w:t>
      </w:r>
      <w:r w:rsidR="00B00904" w:rsidRPr="005169F0">
        <w:rPr>
          <w:noProof/>
          <w:szCs w:val="24"/>
          <w:lang w:val="sl-SI"/>
        </w:rPr>
        <w:t>PKMC</w:t>
      </w:r>
    </w:p>
    <w:p w14:paraId="115BDD96" w14:textId="77777777" w:rsidR="00480E4F" w:rsidRPr="0008607E" w:rsidRDefault="00480E4F" w:rsidP="008234AE">
      <w:pPr>
        <w:pStyle w:val="Data"/>
        <w:rPr>
          <w:lang w:val="sl-SI"/>
        </w:rPr>
      </w:pPr>
    </w:p>
    <w:p w14:paraId="0C5085BB" w14:textId="77777777" w:rsidR="00B00904" w:rsidRPr="005169F0" w:rsidRDefault="00B00904" w:rsidP="003B1A49">
      <w:pPr>
        <w:autoSpaceDE w:val="0"/>
        <w:autoSpaceDN w:val="0"/>
        <w:adjustRightInd w:val="0"/>
        <w:rPr>
          <w:i/>
          <w:szCs w:val="24"/>
          <w:u w:val="single"/>
          <w:lang w:val="sl-SI"/>
        </w:rPr>
      </w:pPr>
      <w:r w:rsidRPr="005169F0">
        <w:rPr>
          <w:i/>
          <w:noProof/>
          <w:szCs w:val="24"/>
          <w:u w:val="single"/>
          <w:lang w:val="sl-SI"/>
        </w:rPr>
        <w:t>Hematološke bolezni</w:t>
      </w:r>
    </w:p>
    <w:p w14:paraId="0827204B"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Sprejem</w:t>
      </w:r>
      <w:r w:rsidR="002E0FCA" w:rsidRPr="005169F0">
        <w:rPr>
          <w:i/>
          <w:noProof/>
          <w:szCs w:val="24"/>
          <w:lang w:val="sl-SI"/>
        </w:rPr>
        <w:t xml:space="preserve"> presadka</w:t>
      </w:r>
      <w:r w:rsidRPr="005169F0">
        <w:rPr>
          <w:i/>
          <w:noProof/>
          <w:szCs w:val="24"/>
          <w:lang w:val="sl-SI"/>
        </w:rPr>
        <w:t>:</w:t>
      </w:r>
      <w:r w:rsidRPr="005169F0">
        <w:rPr>
          <w:szCs w:val="24"/>
          <w:lang w:val="sl-SI"/>
        </w:rPr>
        <w:t xml:space="preserve"> </w:t>
      </w:r>
      <w:r w:rsidRPr="005169F0">
        <w:rPr>
          <w:noProof/>
          <w:szCs w:val="24"/>
          <w:lang w:val="sl-SI"/>
        </w:rPr>
        <w:t>sprejem je bil dosežen (92 % do 100 %) pri vseh pripravljalnih zdravljenjih, o katerih so poročali, in veljalo je, da je do njega prišlo v pričakovanem času.</w:t>
      </w:r>
      <w:r w:rsidRPr="005169F0">
        <w:rPr>
          <w:szCs w:val="24"/>
          <w:lang w:val="sl-SI"/>
        </w:rPr>
        <w:t xml:space="preserve"> </w:t>
      </w:r>
      <w:r w:rsidRPr="005169F0">
        <w:rPr>
          <w:noProof/>
          <w:szCs w:val="24"/>
          <w:lang w:val="sl-SI"/>
        </w:rPr>
        <w:t>Zato je mogoče zaključiti, da so pripravljalna zdravljenja s tiotepo mieloablativna.</w:t>
      </w:r>
    </w:p>
    <w:p w14:paraId="600E8A0D"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GvHD (</w:t>
      </w:r>
      <w:r w:rsidR="00982737" w:rsidRPr="005169F0">
        <w:rPr>
          <w:i/>
          <w:noProof/>
          <w:szCs w:val="24"/>
          <w:lang w:val="sl-SI"/>
        </w:rPr>
        <w:t xml:space="preserve">reakcija </w:t>
      </w:r>
      <w:r w:rsidRPr="005169F0">
        <w:rPr>
          <w:i/>
          <w:noProof/>
          <w:szCs w:val="24"/>
          <w:lang w:val="sl-SI"/>
        </w:rPr>
        <w:t>presadka proti gostitelju):</w:t>
      </w:r>
      <w:r w:rsidRPr="005169F0">
        <w:rPr>
          <w:i/>
          <w:szCs w:val="24"/>
          <w:lang w:val="sl-SI"/>
        </w:rPr>
        <w:t xml:space="preserve"> </w:t>
      </w:r>
      <w:r w:rsidRPr="005169F0">
        <w:rPr>
          <w:noProof/>
          <w:szCs w:val="24"/>
          <w:lang w:val="sl-SI"/>
        </w:rPr>
        <w:t>vsa ocenjena pripravljalna zdravljenja so zagotovila majhen pojav akutne GvHD stopnje III-IV (</w:t>
      </w:r>
      <w:r w:rsidR="00354EBC" w:rsidRPr="005169F0">
        <w:rPr>
          <w:noProof/>
          <w:szCs w:val="24"/>
          <w:lang w:val="sl-SI"/>
        </w:rPr>
        <w:t xml:space="preserve">od </w:t>
      </w:r>
      <w:r w:rsidRPr="005169F0">
        <w:rPr>
          <w:noProof/>
          <w:szCs w:val="24"/>
          <w:lang w:val="sl-SI"/>
        </w:rPr>
        <w:t xml:space="preserve">4 </w:t>
      </w:r>
      <w:r w:rsidR="00354EBC" w:rsidRPr="005169F0">
        <w:rPr>
          <w:noProof/>
          <w:szCs w:val="24"/>
          <w:lang w:val="sl-SI"/>
        </w:rPr>
        <w:t>do</w:t>
      </w:r>
      <w:r w:rsidRPr="005169F0">
        <w:rPr>
          <w:noProof/>
          <w:szCs w:val="24"/>
          <w:lang w:val="sl-SI"/>
        </w:rPr>
        <w:t xml:space="preserve"> 24 %).</w:t>
      </w:r>
    </w:p>
    <w:p w14:paraId="28D30664"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Preživetje brez ponovitve bolezni:</w:t>
      </w:r>
      <w:r w:rsidRPr="005169F0">
        <w:rPr>
          <w:szCs w:val="24"/>
          <w:lang w:val="sl-SI"/>
        </w:rPr>
        <w:t xml:space="preserve"> </w:t>
      </w:r>
      <w:r w:rsidRPr="005169F0">
        <w:rPr>
          <w:noProof/>
          <w:szCs w:val="24"/>
          <w:lang w:val="sl-SI"/>
        </w:rPr>
        <w:t xml:space="preserve">Odstotki, o katerih so poročali v nadaljnjem obdobju več kot enega leta in do pet let potrjujejo, da so pripravljalna zdravljenja s tiotepo po </w:t>
      </w:r>
      <w:r w:rsidR="00DA64EA" w:rsidRPr="005169F0">
        <w:rPr>
          <w:noProof/>
          <w:szCs w:val="24"/>
          <w:lang w:val="sl-SI"/>
        </w:rPr>
        <w:t>alogensk</w:t>
      </w:r>
      <w:r w:rsidRPr="005169F0">
        <w:rPr>
          <w:noProof/>
          <w:szCs w:val="24"/>
          <w:lang w:val="sl-SI"/>
        </w:rPr>
        <w:t>i PKMC učinkovita izbira za zdravljenje bolnikov s hematološkimi boleznimi.</w:t>
      </w:r>
      <w:r w:rsidRPr="005169F0">
        <w:rPr>
          <w:szCs w:val="24"/>
          <w:lang w:val="sl-SI"/>
        </w:rPr>
        <w:t xml:space="preserve"> </w:t>
      </w:r>
    </w:p>
    <w:p w14:paraId="42A8F2DC" w14:textId="77777777" w:rsidR="00B00904" w:rsidRPr="005169F0" w:rsidRDefault="00185465" w:rsidP="003B1A49">
      <w:pPr>
        <w:widowControl w:val="0"/>
        <w:autoSpaceDE w:val="0"/>
        <w:autoSpaceDN w:val="0"/>
        <w:adjustRightInd w:val="0"/>
        <w:rPr>
          <w:szCs w:val="24"/>
          <w:lang w:val="sl-SI"/>
        </w:rPr>
      </w:pPr>
      <w:r w:rsidRPr="005169F0">
        <w:rPr>
          <w:i/>
          <w:noProof/>
          <w:szCs w:val="24"/>
          <w:lang w:val="sl-SI"/>
        </w:rPr>
        <w:t>Ponovitev bolezni</w:t>
      </w:r>
      <w:r w:rsidR="00B00904" w:rsidRPr="005169F0">
        <w:rPr>
          <w:i/>
          <w:noProof/>
          <w:szCs w:val="24"/>
          <w:lang w:val="sl-SI"/>
        </w:rPr>
        <w:t>:</w:t>
      </w:r>
      <w:r w:rsidR="00B00904" w:rsidRPr="005169F0">
        <w:rPr>
          <w:szCs w:val="24"/>
          <w:lang w:val="sl-SI"/>
        </w:rPr>
        <w:t xml:space="preserve"> </w:t>
      </w:r>
      <w:r w:rsidR="00B00904" w:rsidRPr="005169F0">
        <w:rPr>
          <w:noProof/>
          <w:szCs w:val="24"/>
          <w:lang w:val="sl-SI"/>
        </w:rPr>
        <w:t xml:space="preserve">pri vseh pripravljalnih zdravljenjih s tiotepo so poročali o stopnjah </w:t>
      </w:r>
      <w:r w:rsidRPr="005169F0">
        <w:rPr>
          <w:noProof/>
          <w:szCs w:val="24"/>
          <w:lang w:val="sl-SI"/>
        </w:rPr>
        <w:t xml:space="preserve">ponovitve </w:t>
      </w:r>
      <w:r w:rsidR="00B00904" w:rsidRPr="005169F0">
        <w:rPr>
          <w:noProof/>
          <w:szCs w:val="24"/>
          <w:lang w:val="sl-SI"/>
        </w:rPr>
        <w:t>v obdobju več kot enega leta v višini manj kot 40% (kar zdravniki označujejo kot prag za dokazovanje učinkovitosti).</w:t>
      </w:r>
      <w:r w:rsidR="00B00904" w:rsidRPr="005169F0">
        <w:rPr>
          <w:szCs w:val="24"/>
          <w:lang w:val="sl-SI"/>
        </w:rPr>
        <w:t xml:space="preserve"> </w:t>
      </w:r>
      <w:r w:rsidR="00B00904" w:rsidRPr="005169F0">
        <w:rPr>
          <w:noProof/>
          <w:szCs w:val="24"/>
          <w:lang w:val="sl-SI"/>
        </w:rPr>
        <w:t xml:space="preserve">V nekaterih primerih so poročali tudi o stopnjah </w:t>
      </w:r>
      <w:r w:rsidR="002E0FCA" w:rsidRPr="005169F0">
        <w:rPr>
          <w:noProof/>
          <w:szCs w:val="24"/>
          <w:lang w:val="sl-SI"/>
        </w:rPr>
        <w:t>ponovitve</w:t>
      </w:r>
      <w:r w:rsidR="00B00904" w:rsidRPr="005169F0">
        <w:rPr>
          <w:noProof/>
          <w:szCs w:val="24"/>
          <w:lang w:val="sl-SI"/>
        </w:rPr>
        <w:t>, nižjih od 40 %, za obdobje pet in deset let.</w:t>
      </w:r>
      <w:r w:rsidR="00B00904" w:rsidRPr="005169F0">
        <w:rPr>
          <w:szCs w:val="24"/>
          <w:lang w:val="sl-SI"/>
        </w:rPr>
        <w:t xml:space="preserve"> </w:t>
      </w:r>
    </w:p>
    <w:p w14:paraId="6679B52A"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Celokupno preživetje:</w:t>
      </w:r>
      <w:r w:rsidRPr="005169F0">
        <w:rPr>
          <w:szCs w:val="24"/>
          <w:lang w:val="sl-SI"/>
        </w:rPr>
        <w:t xml:space="preserve"> </w:t>
      </w:r>
      <w:r w:rsidRPr="005169F0">
        <w:rPr>
          <w:noProof/>
          <w:szCs w:val="24"/>
          <w:lang w:val="sl-SI"/>
        </w:rPr>
        <w:t xml:space="preserve">celokupno preživetje je </w:t>
      </w:r>
      <w:r w:rsidR="002E0FCA" w:rsidRPr="005169F0">
        <w:rPr>
          <w:noProof/>
          <w:szCs w:val="24"/>
          <w:lang w:val="sl-SI"/>
        </w:rPr>
        <w:t xml:space="preserve">bilo </w:t>
      </w:r>
      <w:r w:rsidRPr="005169F0">
        <w:rPr>
          <w:noProof/>
          <w:szCs w:val="24"/>
          <w:lang w:val="sl-SI"/>
        </w:rPr>
        <w:t xml:space="preserve">med 31 % in 81 % za obdobje med </w:t>
      </w:r>
      <w:smartTag w:uri="urn:schemas-microsoft-com:office:smarttags" w:element="metricconverter">
        <w:smartTagPr>
          <w:attr w:name="ProductID" w:val="7,3 in"/>
        </w:smartTagPr>
        <w:r w:rsidRPr="005169F0">
          <w:rPr>
            <w:noProof/>
            <w:szCs w:val="24"/>
            <w:lang w:val="sl-SI"/>
          </w:rPr>
          <w:t>7,3 in</w:t>
        </w:r>
      </w:smartTag>
      <w:r w:rsidRPr="005169F0">
        <w:rPr>
          <w:noProof/>
          <w:szCs w:val="24"/>
          <w:lang w:val="sl-SI"/>
        </w:rPr>
        <w:t xml:space="preserve"> 120 meseci.</w:t>
      </w:r>
      <w:r w:rsidRPr="005169F0">
        <w:rPr>
          <w:szCs w:val="24"/>
          <w:lang w:val="sl-SI"/>
        </w:rPr>
        <w:t xml:space="preserve"> </w:t>
      </w:r>
    </w:p>
    <w:p w14:paraId="662804E4" w14:textId="77777777" w:rsidR="00B00904" w:rsidRPr="005169F0" w:rsidRDefault="00B00904" w:rsidP="003B1A49">
      <w:pPr>
        <w:rPr>
          <w:b/>
          <w:szCs w:val="24"/>
          <w:lang w:val="sl-SI"/>
        </w:rPr>
      </w:pPr>
      <w:r w:rsidRPr="005169F0">
        <w:rPr>
          <w:i/>
          <w:noProof/>
          <w:szCs w:val="24"/>
          <w:lang w:val="sl-SI"/>
        </w:rPr>
        <w:t xml:space="preserve">Z režimom povezana umrljivost  </w:t>
      </w:r>
      <w:r w:rsidRPr="005169F0">
        <w:rPr>
          <w:noProof/>
          <w:szCs w:val="24"/>
          <w:lang w:val="sl-SI"/>
        </w:rPr>
        <w:t xml:space="preserve">in </w:t>
      </w:r>
      <w:r w:rsidRPr="005169F0">
        <w:rPr>
          <w:i/>
          <w:noProof/>
          <w:szCs w:val="24"/>
          <w:lang w:val="sl-SI"/>
        </w:rPr>
        <w:t>s presaditvijo povezana umrljivost</w:t>
      </w:r>
      <w:r w:rsidRPr="005169F0">
        <w:rPr>
          <w:noProof/>
          <w:szCs w:val="24"/>
          <w:lang w:val="sl-SI"/>
        </w:rPr>
        <w:t>:</w:t>
      </w:r>
      <w:r w:rsidRPr="005169F0">
        <w:rPr>
          <w:szCs w:val="24"/>
          <w:lang w:val="sl-SI"/>
        </w:rPr>
        <w:t xml:space="preserve"> </w:t>
      </w:r>
      <w:r w:rsidRPr="005169F0">
        <w:rPr>
          <w:noProof/>
          <w:szCs w:val="24"/>
          <w:lang w:val="sl-SI"/>
        </w:rPr>
        <w:t xml:space="preserve">poročali so o nizkih vrednostih, kar potrjuje varnost pripravljalnih zdravljenj s tiotepo za </w:t>
      </w:r>
      <w:r w:rsidR="00DA64EA" w:rsidRPr="005169F0">
        <w:rPr>
          <w:noProof/>
          <w:szCs w:val="24"/>
          <w:lang w:val="sl-SI"/>
        </w:rPr>
        <w:t>alogensk</w:t>
      </w:r>
      <w:r w:rsidRPr="005169F0">
        <w:rPr>
          <w:noProof/>
          <w:szCs w:val="24"/>
          <w:lang w:val="sl-SI"/>
        </w:rPr>
        <w:t>o PKMC pri odraslih bolnikih s hematološkimi boleznimi.</w:t>
      </w:r>
    </w:p>
    <w:p w14:paraId="2850899A" w14:textId="77777777" w:rsidR="00B00904" w:rsidRPr="005169F0" w:rsidRDefault="00B00904" w:rsidP="003B1A49">
      <w:pPr>
        <w:autoSpaceDE w:val="0"/>
        <w:autoSpaceDN w:val="0"/>
        <w:adjustRightInd w:val="0"/>
        <w:rPr>
          <w:szCs w:val="24"/>
          <w:lang w:val="sl-SI"/>
        </w:rPr>
      </w:pPr>
    </w:p>
    <w:p w14:paraId="34BBAC91" w14:textId="77777777" w:rsidR="00B00904" w:rsidRPr="005169F0" w:rsidRDefault="006850ED" w:rsidP="003B1A49">
      <w:pPr>
        <w:autoSpaceDE w:val="0"/>
        <w:autoSpaceDN w:val="0"/>
        <w:adjustRightInd w:val="0"/>
        <w:rPr>
          <w:i/>
          <w:noProof/>
          <w:szCs w:val="24"/>
          <w:lang w:val="sl-SI"/>
        </w:rPr>
      </w:pPr>
      <w:r w:rsidRPr="005169F0">
        <w:rPr>
          <w:i/>
          <w:noProof/>
          <w:szCs w:val="24"/>
          <w:lang w:val="sl-SI"/>
        </w:rPr>
        <w:t>Pediatrična populacija</w:t>
      </w:r>
    </w:p>
    <w:p w14:paraId="1ED8056E" w14:textId="77777777" w:rsidR="00B00904" w:rsidRPr="005169F0" w:rsidRDefault="00B00904" w:rsidP="003B1A49">
      <w:pPr>
        <w:autoSpaceDE w:val="0"/>
        <w:autoSpaceDN w:val="0"/>
        <w:adjustRightInd w:val="0"/>
        <w:rPr>
          <w:i/>
          <w:szCs w:val="24"/>
          <w:lang w:val="sl-SI"/>
        </w:rPr>
      </w:pPr>
    </w:p>
    <w:p w14:paraId="6054FCC3" w14:textId="77777777" w:rsidR="00B00904" w:rsidRDefault="00B00904" w:rsidP="003B1A49">
      <w:pPr>
        <w:autoSpaceDE w:val="0"/>
        <w:autoSpaceDN w:val="0"/>
        <w:adjustRightInd w:val="0"/>
        <w:rPr>
          <w:noProof/>
          <w:szCs w:val="24"/>
          <w:lang w:val="sl-SI"/>
        </w:rPr>
      </w:pPr>
      <w:r w:rsidRPr="005169F0">
        <w:rPr>
          <w:noProof/>
          <w:szCs w:val="24"/>
          <w:lang w:val="sl-SI"/>
        </w:rPr>
        <w:t>Avtologna PKMC</w:t>
      </w:r>
    </w:p>
    <w:p w14:paraId="3771C0B2" w14:textId="77777777" w:rsidR="00480E4F" w:rsidRPr="0008607E" w:rsidRDefault="00480E4F" w:rsidP="008234AE">
      <w:pPr>
        <w:pStyle w:val="Data"/>
        <w:rPr>
          <w:lang w:val="sl-SI"/>
        </w:rPr>
      </w:pPr>
    </w:p>
    <w:p w14:paraId="21FA502C" w14:textId="77777777" w:rsidR="00B00904" w:rsidRPr="005169F0" w:rsidRDefault="00B00904" w:rsidP="003B1A49">
      <w:pPr>
        <w:autoSpaceDE w:val="0"/>
        <w:autoSpaceDN w:val="0"/>
        <w:adjustRightInd w:val="0"/>
        <w:rPr>
          <w:i/>
          <w:szCs w:val="24"/>
          <w:u w:val="single"/>
          <w:lang w:val="sl-SI"/>
        </w:rPr>
      </w:pPr>
      <w:r w:rsidRPr="005169F0">
        <w:rPr>
          <w:i/>
          <w:noProof/>
          <w:szCs w:val="24"/>
          <w:u w:val="single"/>
          <w:lang w:val="sl-SI"/>
        </w:rPr>
        <w:t>Čvrsti tumorji</w:t>
      </w:r>
    </w:p>
    <w:p w14:paraId="1AE263DB"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Sprejem</w:t>
      </w:r>
      <w:r w:rsidR="00061B0B" w:rsidRPr="005169F0">
        <w:rPr>
          <w:i/>
          <w:noProof/>
          <w:szCs w:val="24"/>
          <w:lang w:val="sl-SI"/>
        </w:rPr>
        <w:t xml:space="preserve"> presadka</w:t>
      </w:r>
      <w:r w:rsidRPr="005169F0">
        <w:rPr>
          <w:i/>
          <w:noProof/>
          <w:szCs w:val="24"/>
          <w:lang w:val="sl-SI"/>
        </w:rPr>
        <w:t>:</w:t>
      </w:r>
      <w:r w:rsidRPr="005169F0">
        <w:rPr>
          <w:szCs w:val="24"/>
          <w:lang w:val="sl-SI"/>
        </w:rPr>
        <w:t xml:space="preserve"> </w:t>
      </w:r>
      <w:r w:rsidRPr="005169F0">
        <w:rPr>
          <w:noProof/>
          <w:szCs w:val="24"/>
          <w:lang w:val="sl-SI"/>
        </w:rPr>
        <w:t xml:space="preserve">dosežen je bil pri vseh režimih pripravljalnega zdravljenja s tiotepo, o katerih so </w:t>
      </w:r>
      <w:r w:rsidRPr="005169F0">
        <w:rPr>
          <w:noProof/>
          <w:szCs w:val="24"/>
          <w:lang w:val="sl-SI"/>
        </w:rPr>
        <w:lastRenderedPageBreak/>
        <w:t>poročali.</w:t>
      </w:r>
      <w:r w:rsidRPr="005169F0">
        <w:rPr>
          <w:szCs w:val="24"/>
          <w:lang w:val="sl-SI"/>
        </w:rPr>
        <w:t xml:space="preserve"> </w:t>
      </w:r>
    </w:p>
    <w:p w14:paraId="7A1D810D" w14:textId="77777777" w:rsidR="00B00904" w:rsidRPr="005169F0" w:rsidRDefault="00B00904" w:rsidP="00083AC8">
      <w:pPr>
        <w:keepNext/>
        <w:keepLines/>
        <w:autoSpaceDE w:val="0"/>
        <w:autoSpaceDN w:val="0"/>
        <w:adjustRightInd w:val="0"/>
        <w:rPr>
          <w:szCs w:val="24"/>
          <w:lang w:val="sl-SI"/>
        </w:rPr>
      </w:pPr>
      <w:r w:rsidRPr="005169F0">
        <w:rPr>
          <w:i/>
          <w:noProof/>
          <w:szCs w:val="24"/>
          <w:lang w:val="sl-SI"/>
        </w:rPr>
        <w:t>Preživetje brez ponovitve bolezni :</w:t>
      </w:r>
      <w:r w:rsidRPr="005169F0">
        <w:rPr>
          <w:szCs w:val="24"/>
          <w:lang w:val="sl-SI"/>
        </w:rPr>
        <w:t xml:space="preserve"> </w:t>
      </w:r>
      <w:r w:rsidRPr="005169F0">
        <w:rPr>
          <w:noProof/>
          <w:szCs w:val="24"/>
          <w:lang w:val="sl-SI"/>
        </w:rPr>
        <w:t xml:space="preserve">v obdobju 36 do 57 mesecev je </w:t>
      </w:r>
      <w:r w:rsidR="002E0FCA" w:rsidRPr="005169F0">
        <w:rPr>
          <w:noProof/>
          <w:szCs w:val="24"/>
          <w:lang w:val="sl-SI"/>
        </w:rPr>
        <w:t xml:space="preserve">bilo </w:t>
      </w:r>
      <w:r w:rsidRPr="005169F0">
        <w:rPr>
          <w:noProof/>
          <w:szCs w:val="24"/>
          <w:lang w:val="sl-SI"/>
        </w:rPr>
        <w:t xml:space="preserve">DFS med </w:t>
      </w:r>
      <w:smartTag w:uri="urn:schemas-microsoft-com:office:smarttags" w:element="metricconverter">
        <w:smartTagPr>
          <w:attr w:name="ProductID" w:val="46 in"/>
        </w:smartTagPr>
        <w:r w:rsidRPr="005169F0">
          <w:rPr>
            <w:noProof/>
            <w:szCs w:val="24"/>
            <w:lang w:val="sl-SI"/>
          </w:rPr>
          <w:t>46 in</w:t>
        </w:r>
      </w:smartTag>
      <w:r w:rsidRPr="005169F0">
        <w:rPr>
          <w:noProof/>
          <w:szCs w:val="24"/>
          <w:lang w:val="sl-SI"/>
        </w:rPr>
        <w:t xml:space="preserve"> 70 % v študijah, o katerih so poročali.</w:t>
      </w:r>
      <w:r w:rsidRPr="005169F0">
        <w:rPr>
          <w:szCs w:val="24"/>
          <w:lang w:val="sl-SI"/>
        </w:rPr>
        <w:t xml:space="preserve"> </w:t>
      </w:r>
      <w:r w:rsidRPr="005169F0">
        <w:rPr>
          <w:noProof/>
          <w:szCs w:val="24"/>
          <w:lang w:val="sl-SI"/>
        </w:rPr>
        <w:t>Ker so bili vsi bolniki zdravljeni zaradi čvrstih tumorjev z visokim tveganjem, rezultati potrjujejo, da so pripravljalna zdravljenja s tiotepo po avtologni PKMC učinkovite terapevtske strategije za zdravljenje pediatričnih bolnikov s čvrstimi tumorji.</w:t>
      </w:r>
      <w:r w:rsidRPr="005169F0">
        <w:rPr>
          <w:szCs w:val="24"/>
          <w:lang w:val="sl-SI"/>
        </w:rPr>
        <w:t xml:space="preserve"> </w:t>
      </w:r>
    </w:p>
    <w:p w14:paraId="58ECCE46" w14:textId="77777777" w:rsidR="00B00904" w:rsidRPr="005169F0" w:rsidRDefault="004D3873" w:rsidP="003B1A49">
      <w:pPr>
        <w:widowControl w:val="0"/>
        <w:autoSpaceDE w:val="0"/>
        <w:autoSpaceDN w:val="0"/>
        <w:adjustRightInd w:val="0"/>
        <w:rPr>
          <w:szCs w:val="24"/>
          <w:lang w:val="sl-SI"/>
        </w:rPr>
      </w:pPr>
      <w:r w:rsidRPr="005169F0">
        <w:rPr>
          <w:i/>
          <w:noProof/>
          <w:szCs w:val="24"/>
          <w:lang w:val="sl-SI"/>
        </w:rPr>
        <w:t>Ponovitev bolezni</w:t>
      </w:r>
      <w:r w:rsidR="00B00904" w:rsidRPr="005169F0">
        <w:rPr>
          <w:noProof/>
          <w:szCs w:val="24"/>
          <w:lang w:val="sl-SI"/>
        </w:rPr>
        <w:t>:</w:t>
      </w:r>
      <w:r w:rsidR="00B00904" w:rsidRPr="005169F0">
        <w:rPr>
          <w:szCs w:val="24"/>
          <w:lang w:val="sl-SI"/>
        </w:rPr>
        <w:t xml:space="preserve"> </w:t>
      </w:r>
      <w:r w:rsidR="00B00904" w:rsidRPr="005169F0">
        <w:rPr>
          <w:noProof/>
          <w:szCs w:val="24"/>
          <w:lang w:val="sl-SI"/>
        </w:rPr>
        <w:t xml:space="preserve">pri vseh režimih </w:t>
      </w:r>
      <w:r w:rsidRPr="005169F0">
        <w:rPr>
          <w:noProof/>
          <w:szCs w:val="24"/>
          <w:lang w:val="sl-SI"/>
        </w:rPr>
        <w:t xml:space="preserve">pripravljalnega zdravljenja </w:t>
      </w:r>
      <w:r w:rsidR="00B00904" w:rsidRPr="005169F0">
        <w:rPr>
          <w:noProof/>
          <w:szCs w:val="24"/>
          <w:lang w:val="sl-SI"/>
        </w:rPr>
        <w:t xml:space="preserve">s tiotepo, o katerih so poročali, so </w:t>
      </w:r>
      <w:r w:rsidR="004D5517" w:rsidRPr="005169F0">
        <w:rPr>
          <w:noProof/>
          <w:szCs w:val="24"/>
          <w:lang w:val="sl-SI"/>
        </w:rPr>
        <w:t xml:space="preserve">bile </w:t>
      </w:r>
      <w:r w:rsidR="00B00904" w:rsidRPr="005169F0">
        <w:rPr>
          <w:noProof/>
          <w:szCs w:val="24"/>
          <w:lang w:val="sl-SI"/>
        </w:rPr>
        <w:t xml:space="preserve">stopnje </w:t>
      </w:r>
      <w:r w:rsidRPr="005169F0">
        <w:rPr>
          <w:noProof/>
          <w:szCs w:val="24"/>
          <w:lang w:val="sl-SI"/>
        </w:rPr>
        <w:t xml:space="preserve">ponovitve </w:t>
      </w:r>
      <w:r w:rsidR="00B00904" w:rsidRPr="005169F0">
        <w:rPr>
          <w:noProof/>
          <w:szCs w:val="24"/>
          <w:lang w:val="sl-SI"/>
        </w:rPr>
        <w:t xml:space="preserve">v obdobju 12 do 57 mesecev med </w:t>
      </w:r>
      <w:smartTag w:uri="urn:schemas-microsoft-com:office:smarttags" w:element="metricconverter">
        <w:smartTagPr>
          <w:attr w:name="ProductID" w:val="33 in"/>
        </w:smartTagPr>
        <w:r w:rsidR="00B00904" w:rsidRPr="005169F0">
          <w:rPr>
            <w:noProof/>
            <w:szCs w:val="24"/>
            <w:lang w:val="sl-SI"/>
          </w:rPr>
          <w:t>33 in</w:t>
        </w:r>
      </w:smartTag>
      <w:r w:rsidR="00B00904" w:rsidRPr="005169F0">
        <w:rPr>
          <w:noProof/>
          <w:szCs w:val="24"/>
          <w:lang w:val="sl-SI"/>
        </w:rPr>
        <w:t xml:space="preserve"> 57 %.</w:t>
      </w:r>
      <w:r w:rsidR="00B00904" w:rsidRPr="005169F0">
        <w:rPr>
          <w:szCs w:val="24"/>
          <w:lang w:val="sl-SI"/>
        </w:rPr>
        <w:t xml:space="preserve"> </w:t>
      </w:r>
      <w:r w:rsidRPr="005169F0">
        <w:rPr>
          <w:noProof/>
          <w:szCs w:val="24"/>
          <w:lang w:val="sl-SI"/>
        </w:rPr>
        <w:t>Ob upoštevanju</w:t>
      </w:r>
      <w:r w:rsidR="00B81D65" w:rsidRPr="005169F0">
        <w:rPr>
          <w:noProof/>
          <w:szCs w:val="24"/>
          <w:lang w:val="sl-SI"/>
        </w:rPr>
        <w:t>, da je pri vseh bolnikih možna</w:t>
      </w:r>
      <w:r w:rsidR="00B00904" w:rsidRPr="005169F0">
        <w:rPr>
          <w:noProof/>
          <w:szCs w:val="24"/>
          <w:lang w:val="sl-SI"/>
        </w:rPr>
        <w:t xml:space="preserve"> </w:t>
      </w:r>
      <w:r w:rsidR="00B81D65" w:rsidRPr="005169F0">
        <w:rPr>
          <w:noProof/>
          <w:szCs w:val="24"/>
          <w:lang w:val="sl-SI"/>
        </w:rPr>
        <w:t>ponovitev</w:t>
      </w:r>
      <w:r w:rsidRPr="005169F0">
        <w:rPr>
          <w:noProof/>
          <w:szCs w:val="24"/>
          <w:lang w:val="sl-SI"/>
        </w:rPr>
        <w:t xml:space="preserve"> </w:t>
      </w:r>
      <w:r w:rsidR="00B00904" w:rsidRPr="005169F0">
        <w:rPr>
          <w:noProof/>
          <w:szCs w:val="24"/>
          <w:lang w:val="sl-SI"/>
        </w:rPr>
        <w:t xml:space="preserve">čvrstih tumorjev ali </w:t>
      </w:r>
      <w:r w:rsidR="00B81D65" w:rsidRPr="005169F0">
        <w:rPr>
          <w:noProof/>
          <w:szCs w:val="24"/>
          <w:lang w:val="sl-SI"/>
        </w:rPr>
        <w:t xml:space="preserve">gre za </w:t>
      </w:r>
      <w:r w:rsidR="00B00904" w:rsidRPr="005169F0">
        <w:rPr>
          <w:noProof/>
          <w:szCs w:val="24"/>
          <w:lang w:val="sl-SI"/>
        </w:rPr>
        <w:t>čvrst</w:t>
      </w:r>
      <w:r w:rsidR="00B81D65" w:rsidRPr="005169F0">
        <w:rPr>
          <w:noProof/>
          <w:szCs w:val="24"/>
          <w:lang w:val="sl-SI"/>
        </w:rPr>
        <w:t>e</w:t>
      </w:r>
      <w:r w:rsidR="00B00904" w:rsidRPr="005169F0">
        <w:rPr>
          <w:noProof/>
          <w:szCs w:val="24"/>
          <w:lang w:val="sl-SI"/>
        </w:rPr>
        <w:t xml:space="preserve"> tumorje s </w:t>
      </w:r>
      <w:r w:rsidR="003317DE" w:rsidRPr="005169F0">
        <w:rPr>
          <w:noProof/>
          <w:szCs w:val="24"/>
          <w:lang w:val="sl-SI"/>
        </w:rPr>
        <w:t>predvidenim slabim izidom</w:t>
      </w:r>
      <w:r w:rsidR="00B00904" w:rsidRPr="005169F0">
        <w:rPr>
          <w:noProof/>
          <w:szCs w:val="24"/>
          <w:lang w:val="sl-SI"/>
        </w:rPr>
        <w:t>, te stopnje potrjujejo učinkovitost režimov pripravljalnega zdravljenja na osnovi tiotepe.</w:t>
      </w:r>
      <w:r w:rsidR="00B00904" w:rsidRPr="005169F0">
        <w:rPr>
          <w:szCs w:val="24"/>
          <w:lang w:val="sl-SI"/>
        </w:rPr>
        <w:t xml:space="preserve"> </w:t>
      </w:r>
    </w:p>
    <w:p w14:paraId="0FB24BB1"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Celokupno preživetje:</w:t>
      </w:r>
      <w:r w:rsidRPr="005169F0">
        <w:rPr>
          <w:szCs w:val="24"/>
          <w:lang w:val="sl-SI"/>
        </w:rPr>
        <w:t xml:space="preserve"> </w:t>
      </w:r>
      <w:r w:rsidRPr="005169F0">
        <w:rPr>
          <w:noProof/>
          <w:szCs w:val="24"/>
          <w:lang w:val="sl-SI"/>
        </w:rPr>
        <w:t xml:space="preserve">celokupno preživetje je </w:t>
      </w:r>
      <w:r w:rsidR="002E0FCA" w:rsidRPr="005169F0">
        <w:rPr>
          <w:noProof/>
          <w:szCs w:val="24"/>
          <w:lang w:val="sl-SI"/>
        </w:rPr>
        <w:t xml:space="preserve">bilo </w:t>
      </w:r>
      <w:r w:rsidRPr="005169F0">
        <w:rPr>
          <w:noProof/>
          <w:szCs w:val="24"/>
          <w:lang w:val="sl-SI"/>
        </w:rPr>
        <w:t xml:space="preserve">med 17 % in 84 % v obdobju med </w:t>
      </w:r>
      <w:smartTag w:uri="urn:schemas-microsoft-com:office:smarttags" w:element="metricconverter">
        <w:smartTagPr>
          <w:attr w:name="ProductID" w:val="12,3 in"/>
        </w:smartTagPr>
        <w:r w:rsidRPr="005169F0">
          <w:rPr>
            <w:noProof/>
            <w:szCs w:val="24"/>
            <w:lang w:val="sl-SI"/>
          </w:rPr>
          <w:t>12,3 in</w:t>
        </w:r>
      </w:smartTag>
      <w:r w:rsidRPr="005169F0">
        <w:rPr>
          <w:noProof/>
          <w:szCs w:val="24"/>
          <w:lang w:val="sl-SI"/>
        </w:rPr>
        <w:t xml:space="preserve"> 99,6 meseci.</w:t>
      </w:r>
      <w:r w:rsidRPr="005169F0">
        <w:rPr>
          <w:szCs w:val="24"/>
          <w:lang w:val="sl-SI"/>
        </w:rPr>
        <w:t xml:space="preserve"> </w:t>
      </w:r>
    </w:p>
    <w:p w14:paraId="460E8D3B" w14:textId="77777777" w:rsidR="00B00904" w:rsidRPr="005169F0" w:rsidRDefault="00B00904" w:rsidP="003B1A49">
      <w:pPr>
        <w:rPr>
          <w:b/>
          <w:szCs w:val="24"/>
          <w:lang w:val="sl-SI"/>
        </w:rPr>
      </w:pPr>
      <w:r w:rsidRPr="005169F0">
        <w:rPr>
          <w:i/>
          <w:noProof/>
          <w:szCs w:val="24"/>
          <w:lang w:val="sl-SI"/>
        </w:rPr>
        <w:t xml:space="preserve">Z režimom povezana umrljivost  </w:t>
      </w:r>
      <w:r w:rsidRPr="005169F0">
        <w:rPr>
          <w:noProof/>
          <w:szCs w:val="24"/>
          <w:lang w:val="sl-SI"/>
        </w:rPr>
        <w:t xml:space="preserve">in </w:t>
      </w:r>
      <w:r w:rsidRPr="005169F0">
        <w:rPr>
          <w:i/>
          <w:noProof/>
          <w:szCs w:val="24"/>
          <w:lang w:val="sl-SI"/>
        </w:rPr>
        <w:t>s presaditvijo povezana umrljivost</w:t>
      </w:r>
      <w:r w:rsidRPr="005169F0">
        <w:rPr>
          <w:noProof/>
          <w:szCs w:val="24"/>
          <w:lang w:val="sl-SI"/>
        </w:rPr>
        <w:t>:</w:t>
      </w:r>
      <w:r w:rsidRPr="005169F0">
        <w:rPr>
          <w:szCs w:val="24"/>
          <w:lang w:val="sl-SI"/>
        </w:rPr>
        <w:t xml:space="preserve"> </w:t>
      </w:r>
      <w:r w:rsidRPr="005169F0">
        <w:rPr>
          <w:noProof/>
          <w:szCs w:val="24"/>
          <w:lang w:val="sl-SI"/>
        </w:rPr>
        <w:t xml:space="preserve">poročali so o vrednostih RRM med </w:t>
      </w:r>
      <w:smartTag w:uri="urn:schemas-microsoft-com:office:smarttags" w:element="metricconverter">
        <w:smartTagPr>
          <w:attr w:name="ProductID" w:val="0 in"/>
        </w:smartTagPr>
        <w:r w:rsidRPr="005169F0">
          <w:rPr>
            <w:noProof/>
            <w:szCs w:val="24"/>
            <w:lang w:val="sl-SI"/>
          </w:rPr>
          <w:t>0 in</w:t>
        </w:r>
      </w:smartTag>
      <w:r w:rsidRPr="005169F0">
        <w:rPr>
          <w:noProof/>
          <w:szCs w:val="24"/>
          <w:lang w:val="sl-SI"/>
        </w:rPr>
        <w:t xml:space="preserve"> 26,7 %.</w:t>
      </w:r>
      <w:r w:rsidRPr="005169F0">
        <w:rPr>
          <w:szCs w:val="24"/>
          <w:lang w:val="sl-SI"/>
        </w:rPr>
        <w:t xml:space="preserve"> </w:t>
      </w:r>
      <w:r w:rsidRPr="005169F0">
        <w:rPr>
          <w:noProof/>
          <w:szCs w:val="24"/>
          <w:lang w:val="sl-SI"/>
        </w:rPr>
        <w:t xml:space="preserve">Vrednosti TRM so bile med </w:t>
      </w:r>
      <w:smartTag w:uri="urn:schemas-microsoft-com:office:smarttags" w:element="metricconverter">
        <w:smartTagPr>
          <w:attr w:name="ProductID" w:val="0 in"/>
        </w:smartTagPr>
        <w:r w:rsidRPr="005169F0">
          <w:rPr>
            <w:noProof/>
            <w:szCs w:val="24"/>
            <w:lang w:val="sl-SI"/>
          </w:rPr>
          <w:t>0 in</w:t>
        </w:r>
      </w:smartTag>
      <w:r w:rsidRPr="005169F0">
        <w:rPr>
          <w:noProof/>
          <w:szCs w:val="24"/>
          <w:lang w:val="sl-SI"/>
        </w:rPr>
        <w:t xml:space="preserve"> 18 %, kar potrjuje varnost pripravljalnega zdravljenja s tiotepo za avtologno PKMC pri pediatričnih bolniki</w:t>
      </w:r>
      <w:r w:rsidR="00531F0C" w:rsidRPr="005169F0">
        <w:rPr>
          <w:noProof/>
          <w:szCs w:val="24"/>
          <w:lang w:val="sl-SI"/>
        </w:rPr>
        <w:t>h</w:t>
      </w:r>
      <w:r w:rsidRPr="005169F0">
        <w:rPr>
          <w:noProof/>
          <w:szCs w:val="24"/>
          <w:lang w:val="sl-SI"/>
        </w:rPr>
        <w:t xml:space="preserve"> s čvrstimi tumorji.</w:t>
      </w:r>
    </w:p>
    <w:p w14:paraId="374CF8A9" w14:textId="77777777" w:rsidR="00B00904" w:rsidRPr="005169F0" w:rsidRDefault="00B00904" w:rsidP="003B1A49">
      <w:pPr>
        <w:autoSpaceDE w:val="0"/>
        <w:autoSpaceDN w:val="0"/>
        <w:adjustRightInd w:val="0"/>
        <w:rPr>
          <w:i/>
          <w:szCs w:val="24"/>
          <w:lang w:val="sl-SI"/>
        </w:rPr>
      </w:pPr>
    </w:p>
    <w:p w14:paraId="1EEC3846" w14:textId="77777777" w:rsidR="00B00904" w:rsidRDefault="009F58A9" w:rsidP="003B1A49">
      <w:pPr>
        <w:autoSpaceDE w:val="0"/>
        <w:autoSpaceDN w:val="0"/>
        <w:adjustRightInd w:val="0"/>
        <w:rPr>
          <w:noProof/>
          <w:szCs w:val="24"/>
          <w:lang w:val="sl-SI"/>
        </w:rPr>
      </w:pPr>
      <w:r w:rsidRPr="005169F0">
        <w:rPr>
          <w:noProof/>
          <w:szCs w:val="24"/>
          <w:lang w:val="sl-SI"/>
        </w:rPr>
        <w:t xml:space="preserve">Alogenska </w:t>
      </w:r>
      <w:r w:rsidR="00B00904" w:rsidRPr="005169F0">
        <w:rPr>
          <w:noProof/>
          <w:szCs w:val="24"/>
          <w:lang w:val="sl-SI"/>
        </w:rPr>
        <w:t>PKMC</w:t>
      </w:r>
    </w:p>
    <w:p w14:paraId="673796D7" w14:textId="77777777" w:rsidR="00480E4F" w:rsidRPr="0008607E" w:rsidRDefault="00480E4F" w:rsidP="008234AE">
      <w:pPr>
        <w:pStyle w:val="Data"/>
        <w:rPr>
          <w:lang w:val="sl-SI"/>
        </w:rPr>
      </w:pPr>
    </w:p>
    <w:p w14:paraId="5AA2A5E6" w14:textId="77777777" w:rsidR="00B00904" w:rsidRPr="005169F0" w:rsidRDefault="00B00904" w:rsidP="003B1A49">
      <w:pPr>
        <w:autoSpaceDE w:val="0"/>
        <w:autoSpaceDN w:val="0"/>
        <w:adjustRightInd w:val="0"/>
        <w:rPr>
          <w:i/>
          <w:szCs w:val="24"/>
          <w:u w:val="single"/>
          <w:lang w:val="sl-SI"/>
        </w:rPr>
      </w:pPr>
      <w:r w:rsidRPr="005169F0">
        <w:rPr>
          <w:i/>
          <w:noProof/>
          <w:szCs w:val="24"/>
          <w:u w:val="single"/>
          <w:lang w:val="sl-SI"/>
        </w:rPr>
        <w:t>Hematološke bolezni</w:t>
      </w:r>
    </w:p>
    <w:p w14:paraId="2CC342B2" w14:textId="77777777" w:rsidR="00B00904" w:rsidRPr="005169F0" w:rsidRDefault="00B00904" w:rsidP="003B1A49">
      <w:pPr>
        <w:widowControl w:val="0"/>
        <w:autoSpaceDE w:val="0"/>
        <w:autoSpaceDN w:val="0"/>
        <w:adjustRightInd w:val="0"/>
        <w:rPr>
          <w:i/>
          <w:szCs w:val="24"/>
          <w:lang w:val="sl-SI"/>
        </w:rPr>
      </w:pPr>
      <w:r w:rsidRPr="005169F0">
        <w:rPr>
          <w:i/>
          <w:noProof/>
          <w:szCs w:val="24"/>
          <w:lang w:val="sl-SI"/>
        </w:rPr>
        <w:t>Sprejem</w:t>
      </w:r>
      <w:r w:rsidR="002E0FCA" w:rsidRPr="005169F0">
        <w:rPr>
          <w:i/>
          <w:noProof/>
          <w:szCs w:val="24"/>
          <w:lang w:val="sl-SI"/>
        </w:rPr>
        <w:t xml:space="preserve"> presadka</w:t>
      </w:r>
      <w:r w:rsidRPr="005169F0">
        <w:rPr>
          <w:i/>
          <w:noProof/>
          <w:szCs w:val="24"/>
          <w:lang w:val="sl-SI"/>
        </w:rPr>
        <w:t>:</w:t>
      </w:r>
      <w:r w:rsidRPr="005169F0">
        <w:rPr>
          <w:szCs w:val="24"/>
          <w:lang w:val="sl-SI"/>
        </w:rPr>
        <w:t xml:space="preserve"> </w:t>
      </w:r>
      <w:r w:rsidRPr="005169F0">
        <w:rPr>
          <w:noProof/>
          <w:szCs w:val="24"/>
          <w:lang w:val="sl-SI"/>
        </w:rPr>
        <w:t>dosežen je bil pri vseh ocenjenih režimih pripravljalnega zdravljenja s tiotepo, s stopnjo uspešnosti 96 do 100 odstotkov.</w:t>
      </w:r>
      <w:r w:rsidRPr="005169F0">
        <w:rPr>
          <w:szCs w:val="24"/>
          <w:lang w:val="sl-SI"/>
        </w:rPr>
        <w:t xml:space="preserve"> </w:t>
      </w:r>
      <w:r w:rsidRPr="005169F0">
        <w:rPr>
          <w:noProof/>
          <w:szCs w:val="24"/>
          <w:lang w:val="sl-SI"/>
        </w:rPr>
        <w:t>Hematološka ozdravitev je v pričakovanem času.</w:t>
      </w:r>
      <w:r w:rsidRPr="005169F0">
        <w:rPr>
          <w:szCs w:val="24"/>
          <w:lang w:val="sl-SI"/>
        </w:rPr>
        <w:t xml:space="preserve"> </w:t>
      </w:r>
    </w:p>
    <w:p w14:paraId="59E26DD8"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Preživetje brez ponovitve bolezni :</w:t>
      </w:r>
      <w:r w:rsidRPr="005169F0">
        <w:rPr>
          <w:szCs w:val="24"/>
          <w:lang w:val="sl-SI"/>
        </w:rPr>
        <w:t xml:space="preserve"> </w:t>
      </w:r>
      <w:r w:rsidRPr="005169F0">
        <w:rPr>
          <w:noProof/>
          <w:szCs w:val="24"/>
          <w:lang w:val="sl-SI"/>
        </w:rPr>
        <w:t xml:space="preserve">poročali so o odstotkih med </w:t>
      </w:r>
      <w:smartTag w:uri="urn:schemas-microsoft-com:office:smarttags" w:element="metricconverter">
        <w:smartTagPr>
          <w:attr w:name="ProductID" w:val="40 in"/>
        </w:smartTagPr>
        <w:r w:rsidRPr="005169F0">
          <w:rPr>
            <w:noProof/>
            <w:szCs w:val="24"/>
            <w:lang w:val="sl-SI"/>
          </w:rPr>
          <w:t>40 in</w:t>
        </w:r>
      </w:smartTag>
      <w:r w:rsidRPr="005169F0">
        <w:rPr>
          <w:noProof/>
          <w:szCs w:val="24"/>
          <w:lang w:val="sl-SI"/>
        </w:rPr>
        <w:t xml:space="preserve"> 75</w:t>
      </w:r>
      <w:r w:rsidR="002E0FCA" w:rsidRPr="005169F0">
        <w:rPr>
          <w:noProof/>
          <w:szCs w:val="24"/>
          <w:lang w:val="sl-SI"/>
        </w:rPr>
        <w:t xml:space="preserve"> % </w:t>
      </w:r>
      <w:r w:rsidRPr="005169F0">
        <w:rPr>
          <w:noProof/>
          <w:szCs w:val="24"/>
          <w:lang w:val="sl-SI"/>
        </w:rPr>
        <w:t>za obdobje več kot enega leta.</w:t>
      </w:r>
      <w:r w:rsidRPr="005169F0">
        <w:rPr>
          <w:szCs w:val="24"/>
          <w:lang w:val="sl-SI"/>
        </w:rPr>
        <w:t xml:space="preserve"> </w:t>
      </w:r>
      <w:r w:rsidRPr="005169F0">
        <w:rPr>
          <w:noProof/>
          <w:szCs w:val="24"/>
          <w:lang w:val="sl-SI"/>
        </w:rPr>
        <w:t xml:space="preserve">Rezultati DFS potrjujejo, da so pripravljalna zdravljenja s tiotepo po </w:t>
      </w:r>
      <w:r w:rsidR="00DA64EA" w:rsidRPr="005169F0">
        <w:rPr>
          <w:noProof/>
          <w:szCs w:val="24"/>
          <w:lang w:val="sl-SI"/>
        </w:rPr>
        <w:t>alogensk</w:t>
      </w:r>
      <w:r w:rsidRPr="005169F0">
        <w:rPr>
          <w:noProof/>
          <w:szCs w:val="24"/>
          <w:lang w:val="sl-SI"/>
        </w:rPr>
        <w:t>i PKMC učinkovite terapevtske strategije za zdravljenje pediatričnih bolnikov s hematološkimi boleznimi.</w:t>
      </w:r>
      <w:r w:rsidRPr="005169F0">
        <w:rPr>
          <w:szCs w:val="24"/>
          <w:lang w:val="sl-SI"/>
        </w:rPr>
        <w:t xml:space="preserve"> </w:t>
      </w:r>
    </w:p>
    <w:p w14:paraId="5E9CE6BC" w14:textId="77777777" w:rsidR="00B00904" w:rsidRPr="005169F0" w:rsidRDefault="002E0FCA" w:rsidP="003B1A49">
      <w:pPr>
        <w:widowControl w:val="0"/>
        <w:autoSpaceDE w:val="0"/>
        <w:autoSpaceDN w:val="0"/>
        <w:adjustRightInd w:val="0"/>
        <w:rPr>
          <w:szCs w:val="24"/>
          <w:lang w:val="sl-SI"/>
        </w:rPr>
      </w:pPr>
      <w:r w:rsidRPr="005169F0">
        <w:rPr>
          <w:i/>
          <w:noProof/>
          <w:szCs w:val="24"/>
          <w:lang w:val="sl-SI"/>
        </w:rPr>
        <w:t>Ponovitev bolezni</w:t>
      </w:r>
      <w:r w:rsidR="00B00904" w:rsidRPr="005169F0">
        <w:rPr>
          <w:i/>
          <w:noProof/>
          <w:szCs w:val="24"/>
          <w:lang w:val="sl-SI"/>
        </w:rPr>
        <w:t>:</w:t>
      </w:r>
      <w:r w:rsidR="00B00904" w:rsidRPr="005169F0">
        <w:rPr>
          <w:szCs w:val="24"/>
          <w:lang w:val="sl-SI"/>
        </w:rPr>
        <w:t xml:space="preserve"> </w:t>
      </w:r>
      <w:r w:rsidR="00B00904" w:rsidRPr="005169F0">
        <w:rPr>
          <w:noProof/>
          <w:szCs w:val="24"/>
          <w:lang w:val="sl-SI"/>
        </w:rPr>
        <w:t xml:space="preserve">pri vseh režimih pripravljalnega zdravljenja s tiotepo, o katerih so poročali, je bila stopnja </w:t>
      </w:r>
      <w:r w:rsidRPr="005169F0">
        <w:rPr>
          <w:noProof/>
          <w:szCs w:val="24"/>
          <w:lang w:val="sl-SI"/>
        </w:rPr>
        <w:t xml:space="preserve">ponovitve </w:t>
      </w:r>
      <w:r w:rsidR="00B00904" w:rsidRPr="005169F0">
        <w:rPr>
          <w:noProof/>
          <w:szCs w:val="24"/>
          <w:lang w:val="sl-SI"/>
        </w:rPr>
        <w:t xml:space="preserve">med </w:t>
      </w:r>
      <w:smartTag w:uri="urn:schemas-microsoft-com:office:smarttags" w:element="metricconverter">
        <w:smartTagPr>
          <w:attr w:name="ProductID" w:val="15 in"/>
        </w:smartTagPr>
        <w:r w:rsidR="00B00904" w:rsidRPr="005169F0">
          <w:rPr>
            <w:noProof/>
            <w:szCs w:val="24"/>
            <w:lang w:val="sl-SI"/>
          </w:rPr>
          <w:t>15 in</w:t>
        </w:r>
      </w:smartTag>
      <w:r w:rsidR="00B00904" w:rsidRPr="005169F0">
        <w:rPr>
          <w:noProof/>
          <w:szCs w:val="24"/>
          <w:lang w:val="sl-SI"/>
        </w:rPr>
        <w:t xml:space="preserve"> 44 odstotki.</w:t>
      </w:r>
      <w:r w:rsidR="00B00904" w:rsidRPr="005169F0">
        <w:rPr>
          <w:szCs w:val="24"/>
          <w:lang w:val="sl-SI"/>
        </w:rPr>
        <w:t xml:space="preserve"> </w:t>
      </w:r>
      <w:r w:rsidR="00B00904" w:rsidRPr="005169F0">
        <w:rPr>
          <w:noProof/>
          <w:szCs w:val="24"/>
          <w:lang w:val="sl-SI"/>
        </w:rPr>
        <w:t>Ti podatki potrjujejo učinkovitost režimov pripravljalnega zdravljenja na osnovi tiotepe pri vseh hematoloških boleznih.</w:t>
      </w:r>
    </w:p>
    <w:p w14:paraId="444CB062" w14:textId="77777777" w:rsidR="00B00904" w:rsidRPr="005169F0" w:rsidRDefault="00B00904" w:rsidP="003B1A49">
      <w:pPr>
        <w:widowControl w:val="0"/>
        <w:autoSpaceDE w:val="0"/>
        <w:autoSpaceDN w:val="0"/>
        <w:adjustRightInd w:val="0"/>
        <w:rPr>
          <w:szCs w:val="24"/>
          <w:lang w:val="sl-SI"/>
        </w:rPr>
      </w:pPr>
      <w:r w:rsidRPr="005169F0">
        <w:rPr>
          <w:i/>
          <w:noProof/>
          <w:szCs w:val="24"/>
          <w:lang w:val="sl-SI"/>
        </w:rPr>
        <w:t>Celokupno preživetje:</w:t>
      </w:r>
      <w:r w:rsidRPr="005169F0">
        <w:rPr>
          <w:szCs w:val="24"/>
          <w:lang w:val="sl-SI"/>
        </w:rPr>
        <w:t xml:space="preserve"> </w:t>
      </w:r>
      <w:r w:rsidRPr="005169F0">
        <w:rPr>
          <w:noProof/>
          <w:szCs w:val="24"/>
          <w:lang w:val="sl-SI"/>
        </w:rPr>
        <w:t xml:space="preserve">celokupno preživetje je </w:t>
      </w:r>
      <w:r w:rsidR="006F7948" w:rsidRPr="005169F0">
        <w:rPr>
          <w:noProof/>
          <w:szCs w:val="24"/>
          <w:lang w:val="sl-SI"/>
        </w:rPr>
        <w:t xml:space="preserve">bilo </w:t>
      </w:r>
      <w:r w:rsidRPr="005169F0">
        <w:rPr>
          <w:noProof/>
          <w:szCs w:val="24"/>
          <w:lang w:val="sl-SI"/>
        </w:rPr>
        <w:t xml:space="preserve">med 50 % in 100 % v obdobju med </w:t>
      </w:r>
      <w:smartTag w:uri="urn:schemas-microsoft-com:office:smarttags" w:element="metricconverter">
        <w:smartTagPr>
          <w:attr w:name="ProductID" w:val="9,4 in"/>
        </w:smartTagPr>
        <w:r w:rsidRPr="005169F0">
          <w:rPr>
            <w:noProof/>
            <w:szCs w:val="24"/>
            <w:lang w:val="sl-SI"/>
          </w:rPr>
          <w:t>9,4 in</w:t>
        </w:r>
      </w:smartTag>
      <w:r w:rsidRPr="005169F0">
        <w:rPr>
          <w:noProof/>
          <w:szCs w:val="24"/>
          <w:lang w:val="sl-SI"/>
        </w:rPr>
        <w:t xml:space="preserve"> 121 meseci.</w:t>
      </w:r>
      <w:r w:rsidRPr="005169F0">
        <w:rPr>
          <w:szCs w:val="24"/>
          <w:lang w:val="sl-SI"/>
        </w:rPr>
        <w:t xml:space="preserve"> </w:t>
      </w:r>
    </w:p>
    <w:p w14:paraId="4D1783A1" w14:textId="77777777" w:rsidR="00B00904" w:rsidRPr="005169F0" w:rsidRDefault="00B00904" w:rsidP="003B1A49">
      <w:pPr>
        <w:widowControl w:val="0"/>
        <w:autoSpaceDE w:val="0"/>
        <w:autoSpaceDN w:val="0"/>
        <w:adjustRightInd w:val="0"/>
        <w:rPr>
          <w:b/>
          <w:szCs w:val="24"/>
          <w:lang w:val="sl-SI"/>
        </w:rPr>
      </w:pPr>
      <w:r w:rsidRPr="005169F0">
        <w:rPr>
          <w:i/>
          <w:noProof/>
          <w:szCs w:val="24"/>
          <w:lang w:val="sl-SI"/>
        </w:rPr>
        <w:t xml:space="preserve">Z režimom povezana umrljivost  </w:t>
      </w:r>
      <w:r w:rsidRPr="005169F0">
        <w:rPr>
          <w:noProof/>
          <w:szCs w:val="24"/>
          <w:lang w:val="sl-SI"/>
        </w:rPr>
        <w:t xml:space="preserve">in </w:t>
      </w:r>
      <w:r w:rsidRPr="005169F0">
        <w:rPr>
          <w:i/>
          <w:noProof/>
          <w:szCs w:val="24"/>
          <w:lang w:val="sl-SI"/>
        </w:rPr>
        <w:t>s presaditvijo povezana umrljivost</w:t>
      </w:r>
      <w:r w:rsidRPr="005169F0">
        <w:rPr>
          <w:noProof/>
          <w:szCs w:val="24"/>
          <w:lang w:val="sl-SI"/>
        </w:rPr>
        <w:t>:</w:t>
      </w:r>
      <w:r w:rsidRPr="005169F0">
        <w:rPr>
          <w:szCs w:val="24"/>
          <w:lang w:val="sl-SI"/>
        </w:rPr>
        <w:t xml:space="preserve"> </w:t>
      </w:r>
      <w:r w:rsidRPr="005169F0">
        <w:rPr>
          <w:noProof/>
          <w:szCs w:val="24"/>
          <w:lang w:val="sl-SI"/>
        </w:rPr>
        <w:t xml:space="preserve">poročali so o vrednostih RRM med </w:t>
      </w:r>
      <w:smartTag w:uri="urn:schemas-microsoft-com:office:smarttags" w:element="metricconverter">
        <w:smartTagPr>
          <w:attr w:name="ProductID" w:val="0 in"/>
        </w:smartTagPr>
        <w:r w:rsidRPr="005169F0">
          <w:rPr>
            <w:noProof/>
            <w:szCs w:val="24"/>
            <w:lang w:val="sl-SI"/>
          </w:rPr>
          <w:t>0 in</w:t>
        </w:r>
      </w:smartTag>
      <w:r w:rsidRPr="005169F0">
        <w:rPr>
          <w:noProof/>
          <w:szCs w:val="24"/>
          <w:lang w:val="sl-SI"/>
        </w:rPr>
        <w:t xml:space="preserve"> 2,5 %.</w:t>
      </w:r>
      <w:r w:rsidRPr="005169F0">
        <w:rPr>
          <w:szCs w:val="24"/>
          <w:lang w:val="sl-SI"/>
        </w:rPr>
        <w:t xml:space="preserve"> </w:t>
      </w:r>
      <w:r w:rsidRPr="005169F0">
        <w:rPr>
          <w:noProof/>
          <w:szCs w:val="24"/>
          <w:lang w:val="sl-SI"/>
        </w:rPr>
        <w:t xml:space="preserve">Vrednosti TRM so bile med </w:t>
      </w:r>
      <w:smartTag w:uri="urn:schemas-microsoft-com:office:smarttags" w:element="metricconverter">
        <w:smartTagPr>
          <w:attr w:name="ProductID" w:val="0 in"/>
        </w:smartTagPr>
        <w:r w:rsidRPr="005169F0">
          <w:rPr>
            <w:noProof/>
            <w:szCs w:val="24"/>
            <w:lang w:val="sl-SI"/>
          </w:rPr>
          <w:t>0 in</w:t>
        </w:r>
      </w:smartTag>
      <w:r w:rsidRPr="005169F0">
        <w:rPr>
          <w:noProof/>
          <w:szCs w:val="24"/>
          <w:lang w:val="sl-SI"/>
        </w:rPr>
        <w:t xml:space="preserve"> 30 %, kar potrjuje varnost pripravljalnega zdravljenja s tiotepo za </w:t>
      </w:r>
      <w:r w:rsidR="00DA64EA" w:rsidRPr="005169F0">
        <w:rPr>
          <w:noProof/>
          <w:szCs w:val="24"/>
          <w:lang w:val="sl-SI"/>
        </w:rPr>
        <w:t>alogensk</w:t>
      </w:r>
      <w:r w:rsidRPr="005169F0">
        <w:rPr>
          <w:noProof/>
          <w:szCs w:val="24"/>
          <w:lang w:val="sl-SI"/>
        </w:rPr>
        <w:t>o PKMC pri pediatričnih bolniki</w:t>
      </w:r>
      <w:r w:rsidR="002E0FCA" w:rsidRPr="005169F0">
        <w:rPr>
          <w:noProof/>
          <w:szCs w:val="24"/>
          <w:lang w:val="sl-SI"/>
        </w:rPr>
        <w:t>h</w:t>
      </w:r>
      <w:r w:rsidRPr="005169F0">
        <w:rPr>
          <w:noProof/>
          <w:szCs w:val="24"/>
          <w:lang w:val="sl-SI"/>
        </w:rPr>
        <w:t xml:space="preserve"> s hematološkimi boleznimi.</w:t>
      </w:r>
    </w:p>
    <w:p w14:paraId="1A21A423" w14:textId="77777777" w:rsidR="00B00904" w:rsidRPr="005169F0" w:rsidRDefault="00B00904" w:rsidP="003B1A49">
      <w:pPr>
        <w:pStyle w:val="testo1"/>
        <w:tabs>
          <w:tab w:val="left" w:pos="360"/>
        </w:tabs>
        <w:ind w:left="0"/>
        <w:jc w:val="left"/>
        <w:rPr>
          <w:b w:val="0"/>
          <w:sz w:val="22"/>
          <w:szCs w:val="24"/>
          <w:lang w:val="sl-SI"/>
        </w:rPr>
      </w:pPr>
    </w:p>
    <w:p w14:paraId="17A294BB" w14:textId="77777777" w:rsidR="00B00904" w:rsidRPr="005F2750" w:rsidRDefault="001C216C" w:rsidP="003B1A49">
      <w:pPr>
        <w:pStyle w:val="testo1"/>
        <w:ind w:left="567" w:hanging="567"/>
        <w:jc w:val="left"/>
        <w:rPr>
          <w:b w:val="0"/>
          <w:lang w:val="sl-SI"/>
        </w:rPr>
      </w:pPr>
      <w:r>
        <w:rPr>
          <w:sz w:val="22"/>
          <w:lang w:val="sl-SI"/>
        </w:rPr>
        <w:t>5.2</w:t>
      </w:r>
      <w:r>
        <w:rPr>
          <w:sz w:val="22"/>
          <w:lang w:val="sl-SI"/>
        </w:rPr>
        <w:tab/>
      </w:r>
      <w:r w:rsidR="00B00904" w:rsidRPr="005F2750">
        <w:rPr>
          <w:sz w:val="22"/>
          <w:lang w:val="sl-SI"/>
        </w:rPr>
        <w:t>Farmakokinet</w:t>
      </w:r>
      <w:r w:rsidR="00B00904" w:rsidRPr="005F2750">
        <w:rPr>
          <w:spacing w:val="1"/>
          <w:sz w:val="22"/>
          <w:lang w:val="sl-SI"/>
        </w:rPr>
        <w:t>i</w:t>
      </w:r>
      <w:r w:rsidR="00B00904" w:rsidRPr="005F2750">
        <w:rPr>
          <w:sz w:val="22"/>
          <w:lang w:val="sl-SI"/>
        </w:rPr>
        <w:t>čne</w:t>
      </w:r>
      <w:r w:rsidR="00B00904" w:rsidRPr="005F2750">
        <w:rPr>
          <w:spacing w:val="-16"/>
          <w:sz w:val="22"/>
          <w:lang w:val="sl-SI"/>
        </w:rPr>
        <w:t xml:space="preserve"> </w:t>
      </w:r>
      <w:r w:rsidR="00B00904" w:rsidRPr="005F2750">
        <w:rPr>
          <w:sz w:val="22"/>
          <w:lang w:val="sl-SI"/>
        </w:rPr>
        <w:t xml:space="preserve">lastnosti </w:t>
      </w:r>
    </w:p>
    <w:p w14:paraId="53307E62" w14:textId="77777777" w:rsidR="00B00904" w:rsidRPr="005F2750" w:rsidRDefault="00B00904" w:rsidP="003B1A49">
      <w:pPr>
        <w:pStyle w:val="testo1"/>
        <w:tabs>
          <w:tab w:val="left" w:pos="360"/>
        </w:tabs>
        <w:ind w:left="0"/>
        <w:jc w:val="left"/>
        <w:rPr>
          <w:b w:val="0"/>
          <w:sz w:val="22"/>
          <w:lang w:val="sl-SI"/>
        </w:rPr>
      </w:pPr>
    </w:p>
    <w:p w14:paraId="066D5524" w14:textId="77777777" w:rsidR="00B00904" w:rsidRPr="005F2750" w:rsidRDefault="00B00904" w:rsidP="003B1A49">
      <w:pPr>
        <w:tabs>
          <w:tab w:val="left" w:pos="360"/>
        </w:tabs>
        <w:ind w:right="57"/>
        <w:rPr>
          <w:u w:val="single"/>
          <w:lang w:val="sl-SI"/>
        </w:rPr>
      </w:pPr>
      <w:r w:rsidRPr="005F2750">
        <w:rPr>
          <w:u w:val="single"/>
          <w:lang w:val="sl-SI"/>
        </w:rPr>
        <w:t>Absorpcija</w:t>
      </w:r>
    </w:p>
    <w:p w14:paraId="2B67E9E5" w14:textId="77777777" w:rsidR="00B00904" w:rsidRPr="005F2750" w:rsidRDefault="00B00904" w:rsidP="003B1A49">
      <w:pPr>
        <w:tabs>
          <w:tab w:val="left" w:pos="360"/>
        </w:tabs>
        <w:ind w:right="57"/>
        <w:rPr>
          <w:lang w:val="sl-SI"/>
        </w:rPr>
      </w:pPr>
      <w:r w:rsidRPr="005F2750">
        <w:rPr>
          <w:lang w:val="sl-SI"/>
        </w:rPr>
        <w:t xml:space="preserve">Tiotepa se iz prebavil </w:t>
      </w:r>
      <w:r w:rsidR="006F7948" w:rsidRPr="005F2750">
        <w:rPr>
          <w:lang w:val="sl-SI"/>
        </w:rPr>
        <w:t xml:space="preserve">slabo </w:t>
      </w:r>
      <w:r w:rsidRPr="005F2750">
        <w:rPr>
          <w:lang w:val="sl-SI"/>
        </w:rPr>
        <w:t xml:space="preserve">absorbira: </w:t>
      </w:r>
      <w:r w:rsidR="006C3A6C" w:rsidRPr="005F2750">
        <w:rPr>
          <w:lang w:val="sl-SI"/>
        </w:rPr>
        <w:t xml:space="preserve">zaradi </w:t>
      </w:r>
      <w:r w:rsidRPr="005F2750">
        <w:rPr>
          <w:lang w:val="sl-SI"/>
        </w:rPr>
        <w:t>n</w:t>
      </w:r>
      <w:r w:rsidRPr="005169F0">
        <w:rPr>
          <w:szCs w:val="24"/>
          <w:lang w:val="sl-SI"/>
        </w:rPr>
        <w:t>estabilnost</w:t>
      </w:r>
      <w:r w:rsidR="006C3A6C" w:rsidRPr="005169F0">
        <w:rPr>
          <w:szCs w:val="24"/>
          <w:lang w:val="sl-SI"/>
        </w:rPr>
        <w:t>i</w:t>
      </w:r>
      <w:r w:rsidRPr="005169F0">
        <w:rPr>
          <w:szCs w:val="24"/>
          <w:lang w:val="sl-SI"/>
        </w:rPr>
        <w:t xml:space="preserve"> </w:t>
      </w:r>
      <w:r w:rsidR="006F7948" w:rsidRPr="005169F0">
        <w:rPr>
          <w:szCs w:val="24"/>
          <w:lang w:val="sl-SI"/>
        </w:rPr>
        <w:t xml:space="preserve">v kislem </w:t>
      </w:r>
      <w:r w:rsidR="001154F0" w:rsidRPr="005169F0">
        <w:rPr>
          <w:szCs w:val="24"/>
          <w:lang w:val="sl-SI"/>
        </w:rPr>
        <w:t>mediju</w:t>
      </w:r>
      <w:r w:rsidR="006F7948" w:rsidRPr="005169F0">
        <w:rPr>
          <w:szCs w:val="24"/>
          <w:lang w:val="sl-SI"/>
        </w:rPr>
        <w:t xml:space="preserve"> </w:t>
      </w:r>
      <w:r w:rsidR="006C3A6C" w:rsidRPr="005169F0">
        <w:rPr>
          <w:szCs w:val="24"/>
          <w:lang w:val="sl-SI"/>
        </w:rPr>
        <w:t>se tiotep</w:t>
      </w:r>
      <w:r w:rsidR="004929C9" w:rsidRPr="005169F0">
        <w:rPr>
          <w:szCs w:val="24"/>
          <w:lang w:val="sl-SI"/>
        </w:rPr>
        <w:t>e</w:t>
      </w:r>
      <w:r w:rsidR="006C3A6C" w:rsidRPr="005169F0">
        <w:rPr>
          <w:szCs w:val="24"/>
          <w:lang w:val="sl-SI"/>
        </w:rPr>
        <w:t xml:space="preserve"> ne uporablja </w:t>
      </w:r>
      <w:r w:rsidRPr="005169F0">
        <w:rPr>
          <w:szCs w:val="24"/>
          <w:lang w:val="sl-SI"/>
        </w:rPr>
        <w:t>peroralno.</w:t>
      </w:r>
      <w:r w:rsidRPr="005F2750">
        <w:rPr>
          <w:lang w:val="sl-SI"/>
        </w:rPr>
        <w:t xml:space="preserve"> </w:t>
      </w:r>
    </w:p>
    <w:p w14:paraId="4C84C949" w14:textId="77777777" w:rsidR="00B00904" w:rsidRPr="005F2750" w:rsidRDefault="00B00904" w:rsidP="003B1A49">
      <w:pPr>
        <w:tabs>
          <w:tab w:val="left" w:pos="360"/>
        </w:tabs>
        <w:ind w:right="57"/>
        <w:rPr>
          <w:lang w:val="sl-SI"/>
        </w:rPr>
      </w:pPr>
    </w:p>
    <w:p w14:paraId="1D2AE038" w14:textId="77777777" w:rsidR="00B00904" w:rsidRPr="005F2750" w:rsidRDefault="00B00904" w:rsidP="003B1A49">
      <w:pPr>
        <w:tabs>
          <w:tab w:val="left" w:pos="360"/>
        </w:tabs>
        <w:ind w:right="57"/>
        <w:rPr>
          <w:lang w:val="sl-SI"/>
        </w:rPr>
      </w:pPr>
      <w:r w:rsidRPr="005F2750">
        <w:rPr>
          <w:u w:val="single"/>
          <w:lang w:val="sl-SI"/>
        </w:rPr>
        <w:t>Porazdelitev</w:t>
      </w:r>
    </w:p>
    <w:p w14:paraId="10E89100" w14:textId="77777777" w:rsidR="00B00904" w:rsidRPr="005169F0" w:rsidRDefault="00B00904" w:rsidP="003B1A49">
      <w:pPr>
        <w:tabs>
          <w:tab w:val="left" w:pos="360"/>
        </w:tabs>
        <w:ind w:right="57"/>
        <w:rPr>
          <w:szCs w:val="24"/>
          <w:lang w:val="sl-SI"/>
        </w:rPr>
      </w:pPr>
      <w:r w:rsidRPr="005F2750">
        <w:rPr>
          <w:lang w:val="sl-SI"/>
        </w:rPr>
        <w:t>Tiotepa je močno lipofilna spojina. Po intravenskem dajanju koncentracije zdravilne učinkovine</w:t>
      </w:r>
      <w:r w:rsidR="004929C9" w:rsidRPr="005F2750">
        <w:rPr>
          <w:lang w:val="sl-SI"/>
        </w:rPr>
        <w:t xml:space="preserve"> v plazmi</w:t>
      </w:r>
      <w:r w:rsidRPr="005F2750">
        <w:rPr>
          <w:lang w:val="sl-SI"/>
        </w:rPr>
        <w:t xml:space="preserve"> ustrezajo modelu z dvema predelkoma s hitro fazo porazdelitve.</w:t>
      </w:r>
      <w:r w:rsidRPr="005169F0">
        <w:rPr>
          <w:szCs w:val="24"/>
          <w:lang w:val="sl-SI"/>
        </w:rPr>
        <w:t xml:space="preserve"> </w:t>
      </w:r>
      <w:r w:rsidRPr="005169F0">
        <w:rPr>
          <w:noProof/>
          <w:szCs w:val="24"/>
          <w:lang w:val="sl-SI"/>
        </w:rPr>
        <w:t xml:space="preserve">Volumen porazdelitve tiotepe je velik in </w:t>
      </w:r>
      <w:r w:rsidR="00354EBC" w:rsidRPr="005169F0">
        <w:rPr>
          <w:noProof/>
          <w:szCs w:val="24"/>
          <w:lang w:val="sl-SI"/>
        </w:rPr>
        <w:t xml:space="preserve">se </w:t>
      </w:r>
      <w:r w:rsidRPr="005169F0">
        <w:rPr>
          <w:noProof/>
          <w:szCs w:val="24"/>
          <w:lang w:val="sl-SI"/>
        </w:rPr>
        <w:t xml:space="preserve">po poročanju </w:t>
      </w:r>
      <w:r w:rsidR="00354EBC" w:rsidRPr="005169F0">
        <w:rPr>
          <w:noProof/>
          <w:szCs w:val="24"/>
          <w:lang w:val="sl-SI"/>
        </w:rPr>
        <w:t>giblje od</w:t>
      </w:r>
      <w:r w:rsidRPr="005169F0">
        <w:rPr>
          <w:noProof/>
          <w:szCs w:val="24"/>
          <w:lang w:val="sl-SI"/>
        </w:rPr>
        <w:t xml:space="preserve"> 40,8 l/m</w:t>
      </w:r>
      <w:r w:rsidRPr="005169F0">
        <w:rPr>
          <w:noProof/>
          <w:szCs w:val="24"/>
          <w:vertAlign w:val="superscript"/>
          <w:lang w:val="sl-SI"/>
        </w:rPr>
        <w:t>2</w:t>
      </w:r>
      <w:r w:rsidRPr="005169F0">
        <w:rPr>
          <w:noProof/>
          <w:szCs w:val="24"/>
          <w:lang w:val="sl-SI"/>
        </w:rPr>
        <w:t xml:space="preserve"> do 75 l/m</w:t>
      </w:r>
      <w:r w:rsidRPr="005169F0">
        <w:rPr>
          <w:noProof/>
          <w:szCs w:val="24"/>
          <w:vertAlign w:val="superscript"/>
          <w:lang w:val="sl-SI"/>
        </w:rPr>
        <w:t>2</w:t>
      </w:r>
      <w:r w:rsidRPr="005169F0">
        <w:rPr>
          <w:noProof/>
          <w:szCs w:val="24"/>
          <w:lang w:val="sl-SI"/>
        </w:rPr>
        <w:t xml:space="preserve">, kar kaže na porazdelitev </w:t>
      </w:r>
      <w:r w:rsidR="004929C9" w:rsidRPr="005169F0">
        <w:rPr>
          <w:noProof/>
          <w:szCs w:val="24"/>
          <w:lang w:val="sl-SI"/>
        </w:rPr>
        <w:t xml:space="preserve">v </w:t>
      </w:r>
      <w:r w:rsidRPr="005169F0">
        <w:rPr>
          <w:noProof/>
          <w:szCs w:val="24"/>
          <w:lang w:val="sl-SI"/>
        </w:rPr>
        <w:t xml:space="preserve">vse </w:t>
      </w:r>
      <w:r w:rsidR="00F60023" w:rsidRPr="005169F0">
        <w:rPr>
          <w:noProof/>
          <w:szCs w:val="24"/>
          <w:lang w:val="sl-SI"/>
        </w:rPr>
        <w:t xml:space="preserve">tekočine </w:t>
      </w:r>
      <w:r w:rsidRPr="005169F0">
        <w:rPr>
          <w:noProof/>
          <w:szCs w:val="24"/>
          <w:lang w:val="sl-SI"/>
        </w:rPr>
        <w:t>v telesu.</w:t>
      </w:r>
      <w:r w:rsidRPr="005169F0">
        <w:rPr>
          <w:szCs w:val="24"/>
          <w:lang w:val="sl-SI"/>
        </w:rPr>
        <w:t xml:space="preserve"> </w:t>
      </w:r>
      <w:r w:rsidRPr="005169F0">
        <w:rPr>
          <w:noProof/>
          <w:szCs w:val="24"/>
          <w:lang w:val="sl-SI"/>
        </w:rPr>
        <w:t>Navidezni volumen porazdelitve tiotepe se zdi neodvisen od uporabljenega odmerka.</w:t>
      </w:r>
      <w:r w:rsidRPr="005169F0">
        <w:rPr>
          <w:szCs w:val="24"/>
          <w:lang w:val="sl-SI"/>
        </w:rPr>
        <w:t xml:space="preserve"> </w:t>
      </w:r>
      <w:r w:rsidRPr="005169F0">
        <w:rPr>
          <w:noProof/>
          <w:szCs w:val="24"/>
          <w:lang w:val="sl-SI"/>
        </w:rPr>
        <w:t>Nevezan</w:t>
      </w:r>
      <w:r w:rsidR="004929C9" w:rsidRPr="005169F0">
        <w:rPr>
          <w:noProof/>
          <w:szCs w:val="24"/>
          <w:lang w:val="sl-SI"/>
        </w:rPr>
        <w:t>e</w:t>
      </w:r>
      <w:r w:rsidRPr="005169F0">
        <w:rPr>
          <w:noProof/>
          <w:szCs w:val="24"/>
          <w:lang w:val="sl-SI"/>
        </w:rPr>
        <w:t xml:space="preserve"> frakcij</w:t>
      </w:r>
      <w:r w:rsidR="004929C9" w:rsidRPr="005169F0">
        <w:rPr>
          <w:noProof/>
          <w:szCs w:val="24"/>
          <w:lang w:val="sl-SI"/>
        </w:rPr>
        <w:t>e</w:t>
      </w:r>
      <w:r w:rsidRPr="005169F0">
        <w:rPr>
          <w:noProof/>
          <w:szCs w:val="24"/>
          <w:lang w:val="sl-SI"/>
        </w:rPr>
        <w:t xml:space="preserve"> </w:t>
      </w:r>
      <w:r w:rsidR="004929C9" w:rsidRPr="005169F0">
        <w:rPr>
          <w:noProof/>
          <w:szCs w:val="24"/>
          <w:lang w:val="sl-SI"/>
        </w:rPr>
        <w:t xml:space="preserve">na </w:t>
      </w:r>
      <w:r w:rsidRPr="005169F0">
        <w:rPr>
          <w:noProof/>
          <w:szCs w:val="24"/>
          <w:lang w:val="sl-SI"/>
        </w:rPr>
        <w:t>beljakovine v plazmi je 70–90 %; poročali so o nepomembni vezavi tiotepe na gama globulin in o minimalni vezavi na albumin (10–30 %).</w:t>
      </w:r>
    </w:p>
    <w:p w14:paraId="450F5982" w14:textId="77777777" w:rsidR="00B00904" w:rsidRPr="005169F0" w:rsidRDefault="00B00904" w:rsidP="003B1A49">
      <w:pPr>
        <w:tabs>
          <w:tab w:val="left" w:pos="360"/>
        </w:tabs>
        <w:ind w:right="57"/>
        <w:rPr>
          <w:szCs w:val="24"/>
          <w:lang w:val="sl-SI"/>
        </w:rPr>
      </w:pPr>
      <w:r w:rsidRPr="005169F0">
        <w:rPr>
          <w:noProof/>
          <w:szCs w:val="24"/>
          <w:lang w:val="sl-SI"/>
        </w:rPr>
        <w:t>Po intravenskem dajanju je izpostavljenost zdravil</w:t>
      </w:r>
      <w:r w:rsidR="008806F5" w:rsidRPr="005169F0">
        <w:rPr>
          <w:noProof/>
          <w:szCs w:val="24"/>
          <w:lang w:val="sl-SI"/>
        </w:rPr>
        <w:t xml:space="preserve">u </w:t>
      </w:r>
      <w:r w:rsidR="00A42C98" w:rsidRPr="005169F0">
        <w:rPr>
          <w:noProof/>
          <w:szCs w:val="24"/>
          <w:lang w:val="sl-SI"/>
        </w:rPr>
        <w:t>s</w:t>
      </w:r>
      <w:r w:rsidRPr="005169F0">
        <w:rPr>
          <w:noProof/>
          <w:szCs w:val="24"/>
          <w:lang w:val="sl-SI"/>
        </w:rPr>
        <w:t xml:space="preserve"> CSF</w:t>
      </w:r>
      <w:r w:rsidR="00A42C98" w:rsidRPr="005F2750">
        <w:rPr>
          <w:lang w:val="sl-SI"/>
        </w:rPr>
        <w:t xml:space="preserve"> (</w:t>
      </w:r>
      <w:r w:rsidR="00A42C98" w:rsidRPr="005F2750">
        <w:rPr>
          <w:i/>
          <w:lang w:val="sl-SI"/>
        </w:rPr>
        <w:t>colony stimulating factor</w:t>
      </w:r>
      <w:r w:rsidR="00A42C98" w:rsidRPr="005F2750">
        <w:rPr>
          <w:lang w:val="sl-SI"/>
        </w:rPr>
        <w:t>)</w:t>
      </w:r>
      <w:r w:rsidRPr="005169F0">
        <w:rPr>
          <w:noProof/>
          <w:szCs w:val="24"/>
          <w:lang w:val="sl-SI"/>
        </w:rPr>
        <w:t xml:space="preserve"> skoraj enaka tisti, doseženi v plazmi; povprečno razmerje med AUC v CSF in plazm</w:t>
      </w:r>
      <w:r w:rsidR="008806F5" w:rsidRPr="005169F0">
        <w:rPr>
          <w:noProof/>
          <w:szCs w:val="24"/>
          <w:lang w:val="sl-SI"/>
        </w:rPr>
        <w:t>i</w:t>
      </w:r>
      <w:r w:rsidRPr="005169F0">
        <w:rPr>
          <w:noProof/>
          <w:szCs w:val="24"/>
          <w:lang w:val="sl-SI"/>
        </w:rPr>
        <w:t xml:space="preserve"> za tiotepo je 0,93. </w:t>
      </w:r>
      <w:r w:rsidR="00A42C98" w:rsidRPr="005169F0">
        <w:rPr>
          <w:noProof/>
          <w:szCs w:val="24"/>
          <w:lang w:val="sl-SI"/>
        </w:rPr>
        <w:t xml:space="preserve">Koncentracije TEPA, prvega aktivnega metabolita tiotepe, o katerem so poročali, v </w:t>
      </w:r>
      <w:r w:rsidRPr="005169F0">
        <w:rPr>
          <w:noProof/>
          <w:szCs w:val="24"/>
          <w:lang w:val="sl-SI"/>
        </w:rPr>
        <w:t>CSF in plaz</w:t>
      </w:r>
      <w:r w:rsidR="00A42C98" w:rsidRPr="005169F0">
        <w:rPr>
          <w:noProof/>
          <w:szCs w:val="24"/>
          <w:lang w:val="sl-SI"/>
        </w:rPr>
        <w:t>mi</w:t>
      </w:r>
      <w:r w:rsidRPr="005169F0">
        <w:rPr>
          <w:noProof/>
          <w:szCs w:val="24"/>
          <w:lang w:val="sl-SI"/>
        </w:rPr>
        <w:t xml:space="preserve"> , </w:t>
      </w:r>
      <w:r w:rsidR="004931F5" w:rsidRPr="005169F0">
        <w:rPr>
          <w:noProof/>
          <w:szCs w:val="24"/>
          <w:lang w:val="sl-SI"/>
        </w:rPr>
        <w:t xml:space="preserve">so večje od </w:t>
      </w:r>
      <w:r w:rsidRPr="005169F0">
        <w:rPr>
          <w:noProof/>
          <w:szCs w:val="24"/>
          <w:lang w:val="sl-SI"/>
        </w:rPr>
        <w:t>koncentracij matične spojine.</w:t>
      </w:r>
    </w:p>
    <w:p w14:paraId="78E9A604" w14:textId="77777777" w:rsidR="00B00904" w:rsidRPr="005169F0" w:rsidRDefault="00B00904" w:rsidP="003B1A49">
      <w:pPr>
        <w:tabs>
          <w:tab w:val="left" w:pos="360"/>
        </w:tabs>
        <w:ind w:right="57"/>
        <w:rPr>
          <w:szCs w:val="24"/>
          <w:u w:val="single"/>
          <w:lang w:val="sl-SI"/>
        </w:rPr>
      </w:pPr>
    </w:p>
    <w:p w14:paraId="3692E6D5" w14:textId="77777777" w:rsidR="00B00904" w:rsidRPr="005169F0" w:rsidRDefault="00A50DC2" w:rsidP="00083AC8">
      <w:pPr>
        <w:keepNext/>
        <w:keepLines/>
        <w:tabs>
          <w:tab w:val="left" w:pos="360"/>
        </w:tabs>
        <w:ind w:right="57"/>
        <w:rPr>
          <w:szCs w:val="24"/>
          <w:lang w:val="sl-SI"/>
        </w:rPr>
      </w:pPr>
      <w:r w:rsidRPr="005169F0">
        <w:rPr>
          <w:u w:val="single"/>
          <w:lang w:val="sl-SI"/>
        </w:rPr>
        <w:lastRenderedPageBreak/>
        <w:t>Biotransformacija</w:t>
      </w:r>
    </w:p>
    <w:p w14:paraId="3CAE4B20" w14:textId="77777777" w:rsidR="00B00904" w:rsidRPr="005169F0" w:rsidRDefault="00B00904" w:rsidP="00083AC8">
      <w:pPr>
        <w:keepNext/>
        <w:keepLines/>
        <w:tabs>
          <w:tab w:val="left" w:pos="360"/>
        </w:tabs>
        <w:ind w:right="57"/>
        <w:rPr>
          <w:szCs w:val="24"/>
          <w:lang w:val="sl-SI"/>
        </w:rPr>
      </w:pPr>
      <w:r w:rsidRPr="005169F0">
        <w:rPr>
          <w:noProof/>
          <w:szCs w:val="24"/>
          <w:lang w:val="sl-SI"/>
        </w:rPr>
        <w:t xml:space="preserve">Tiotepa se v jetrih hitro in </w:t>
      </w:r>
      <w:r w:rsidR="00F21339" w:rsidRPr="005169F0">
        <w:rPr>
          <w:noProof/>
          <w:szCs w:val="24"/>
          <w:lang w:val="sl-SI"/>
        </w:rPr>
        <w:t xml:space="preserve">v veliki meri </w:t>
      </w:r>
      <w:r w:rsidRPr="005169F0">
        <w:rPr>
          <w:noProof/>
          <w:szCs w:val="24"/>
          <w:lang w:val="sl-SI"/>
        </w:rPr>
        <w:t>presnovi, metabolite je v urinu mogoče zaznati v eni uri po infundiranju.</w:t>
      </w:r>
      <w:r w:rsidRPr="005169F0">
        <w:rPr>
          <w:szCs w:val="24"/>
          <w:lang w:val="sl-SI"/>
        </w:rPr>
        <w:t xml:space="preserve"> </w:t>
      </w:r>
      <w:r w:rsidRPr="005169F0">
        <w:rPr>
          <w:noProof/>
          <w:szCs w:val="24"/>
          <w:lang w:val="sl-SI"/>
        </w:rPr>
        <w:t>Metaboliti so aktivn</w:t>
      </w:r>
      <w:r w:rsidR="00F21339" w:rsidRPr="005169F0">
        <w:rPr>
          <w:noProof/>
          <w:szCs w:val="24"/>
          <w:lang w:val="sl-SI"/>
        </w:rPr>
        <w:t>e</w:t>
      </w:r>
      <w:r w:rsidRPr="005169F0">
        <w:rPr>
          <w:noProof/>
          <w:szCs w:val="24"/>
          <w:lang w:val="sl-SI"/>
        </w:rPr>
        <w:t xml:space="preserve"> alkilirajoč</w:t>
      </w:r>
      <w:r w:rsidR="00F21339" w:rsidRPr="005169F0">
        <w:rPr>
          <w:noProof/>
          <w:szCs w:val="24"/>
          <w:lang w:val="sl-SI"/>
        </w:rPr>
        <w:t>e</w:t>
      </w:r>
      <w:r w:rsidRPr="005169F0">
        <w:rPr>
          <w:noProof/>
          <w:szCs w:val="24"/>
          <w:lang w:val="sl-SI"/>
        </w:rPr>
        <w:t xml:space="preserve"> </w:t>
      </w:r>
      <w:r w:rsidR="00F21339" w:rsidRPr="005169F0">
        <w:rPr>
          <w:noProof/>
          <w:szCs w:val="24"/>
          <w:lang w:val="sl-SI"/>
        </w:rPr>
        <w:t>snovi</w:t>
      </w:r>
      <w:r w:rsidRPr="005169F0">
        <w:rPr>
          <w:noProof/>
          <w:szCs w:val="24"/>
          <w:lang w:val="sl-SI"/>
        </w:rPr>
        <w:t>, a vlogo, ki jo imajo pri protitumorski aktivnosti tiotepe, je treba še pojasniti.</w:t>
      </w:r>
      <w:r w:rsidRPr="005169F0">
        <w:rPr>
          <w:szCs w:val="24"/>
          <w:lang w:val="sl-SI"/>
        </w:rPr>
        <w:t xml:space="preserve"> </w:t>
      </w:r>
      <w:r w:rsidRPr="005169F0">
        <w:rPr>
          <w:noProof/>
          <w:szCs w:val="24"/>
          <w:lang w:val="sl-SI"/>
        </w:rPr>
        <w:t xml:space="preserve">Tiotepa se oksidativno </w:t>
      </w:r>
      <w:r w:rsidR="00F21339" w:rsidRPr="005169F0">
        <w:rPr>
          <w:noProof/>
          <w:szCs w:val="24"/>
          <w:lang w:val="sl-SI"/>
        </w:rPr>
        <w:t xml:space="preserve">desulfurira </w:t>
      </w:r>
      <w:r w:rsidRPr="005169F0">
        <w:rPr>
          <w:noProof/>
          <w:szCs w:val="24"/>
          <w:lang w:val="sl-SI"/>
        </w:rPr>
        <w:t>prek i</w:t>
      </w:r>
      <w:r w:rsidRPr="005169F0">
        <w:rPr>
          <w:noProof/>
          <w:spacing w:val="-2"/>
          <w:szCs w:val="24"/>
          <w:lang w:val="sl-SI"/>
        </w:rPr>
        <w:t>z</w:t>
      </w:r>
      <w:r w:rsidRPr="005169F0">
        <w:rPr>
          <w:noProof/>
          <w:szCs w:val="24"/>
          <w:lang w:val="sl-SI"/>
        </w:rPr>
        <w:t>oenci</w:t>
      </w:r>
      <w:r w:rsidRPr="005169F0">
        <w:rPr>
          <w:noProof/>
          <w:spacing w:val="-4"/>
          <w:szCs w:val="24"/>
          <w:lang w:val="sl-SI"/>
        </w:rPr>
        <w:t>m</w:t>
      </w:r>
      <w:r w:rsidRPr="005169F0">
        <w:rPr>
          <w:noProof/>
          <w:szCs w:val="24"/>
          <w:lang w:val="sl-SI"/>
        </w:rPr>
        <w:t>ov</w:t>
      </w:r>
      <w:r w:rsidRPr="005169F0">
        <w:rPr>
          <w:noProof/>
          <w:spacing w:val="1"/>
          <w:szCs w:val="24"/>
          <w:lang w:val="sl-SI"/>
        </w:rPr>
        <w:t xml:space="preserve"> </w:t>
      </w:r>
      <w:r w:rsidRPr="005169F0">
        <w:rPr>
          <w:noProof/>
          <w:spacing w:val="-1"/>
          <w:szCs w:val="24"/>
          <w:lang w:val="sl-SI"/>
        </w:rPr>
        <w:t>CY</w:t>
      </w:r>
      <w:r w:rsidRPr="005169F0">
        <w:rPr>
          <w:noProof/>
          <w:szCs w:val="24"/>
          <w:lang w:val="sl-SI"/>
        </w:rPr>
        <w:t>P3</w:t>
      </w:r>
      <w:r w:rsidRPr="005169F0">
        <w:rPr>
          <w:noProof/>
          <w:spacing w:val="-1"/>
          <w:szCs w:val="24"/>
          <w:lang w:val="sl-SI"/>
        </w:rPr>
        <w:t>A</w:t>
      </w:r>
      <w:r w:rsidRPr="005169F0">
        <w:rPr>
          <w:noProof/>
          <w:szCs w:val="24"/>
          <w:lang w:val="sl-SI"/>
        </w:rPr>
        <w:t>4 in CYP3A cito</w:t>
      </w:r>
      <w:r w:rsidRPr="005169F0">
        <w:rPr>
          <w:noProof/>
          <w:spacing w:val="-2"/>
          <w:szCs w:val="24"/>
          <w:lang w:val="sl-SI"/>
        </w:rPr>
        <w:t>k</w:t>
      </w:r>
      <w:r w:rsidRPr="005169F0">
        <w:rPr>
          <w:noProof/>
          <w:spacing w:val="1"/>
          <w:szCs w:val="24"/>
          <w:lang w:val="sl-SI"/>
        </w:rPr>
        <w:t>r</w:t>
      </w:r>
      <w:r w:rsidRPr="005169F0">
        <w:rPr>
          <w:noProof/>
          <w:szCs w:val="24"/>
          <w:lang w:val="sl-SI"/>
        </w:rPr>
        <w:t>o</w:t>
      </w:r>
      <w:r w:rsidRPr="005169F0">
        <w:rPr>
          <w:noProof/>
          <w:spacing w:val="-4"/>
          <w:szCs w:val="24"/>
          <w:lang w:val="sl-SI"/>
        </w:rPr>
        <w:t>m</w:t>
      </w:r>
      <w:r w:rsidRPr="005169F0">
        <w:rPr>
          <w:noProof/>
          <w:szCs w:val="24"/>
          <w:lang w:val="sl-SI"/>
        </w:rPr>
        <w:t>a</w:t>
      </w:r>
      <w:r w:rsidRPr="005169F0">
        <w:rPr>
          <w:noProof/>
          <w:spacing w:val="1"/>
          <w:szCs w:val="24"/>
          <w:lang w:val="sl-SI"/>
        </w:rPr>
        <w:t xml:space="preserve"> </w:t>
      </w:r>
      <w:r w:rsidRPr="005169F0">
        <w:rPr>
          <w:noProof/>
          <w:szCs w:val="24"/>
          <w:lang w:val="sl-SI"/>
        </w:rPr>
        <w:t>P450 v poglavitni in aktivni metabolit TEPA (trietilenfosforamid).</w:t>
      </w:r>
      <w:r w:rsidRPr="005169F0">
        <w:rPr>
          <w:szCs w:val="24"/>
          <w:lang w:val="sl-SI"/>
        </w:rPr>
        <w:t xml:space="preserve"> </w:t>
      </w:r>
      <w:r w:rsidRPr="005169F0">
        <w:rPr>
          <w:noProof/>
          <w:szCs w:val="24"/>
          <w:lang w:val="sl-SI"/>
        </w:rPr>
        <w:t>Skupna izločena količina tiotepe in njeni</w:t>
      </w:r>
      <w:r w:rsidR="00F21339" w:rsidRPr="005169F0">
        <w:rPr>
          <w:noProof/>
          <w:szCs w:val="24"/>
          <w:lang w:val="sl-SI"/>
        </w:rPr>
        <w:t>h</w:t>
      </w:r>
      <w:r w:rsidRPr="005169F0">
        <w:rPr>
          <w:noProof/>
          <w:szCs w:val="24"/>
          <w:lang w:val="sl-SI"/>
        </w:rPr>
        <w:t xml:space="preserve"> ugotovljeni</w:t>
      </w:r>
      <w:r w:rsidR="00F21339" w:rsidRPr="005169F0">
        <w:rPr>
          <w:noProof/>
          <w:szCs w:val="24"/>
          <w:lang w:val="sl-SI"/>
        </w:rPr>
        <w:t>h</w:t>
      </w:r>
      <w:r w:rsidRPr="005169F0">
        <w:rPr>
          <w:noProof/>
          <w:szCs w:val="24"/>
          <w:lang w:val="sl-SI"/>
        </w:rPr>
        <w:t xml:space="preserve"> metabolit</w:t>
      </w:r>
      <w:r w:rsidR="00F21339" w:rsidRPr="005169F0">
        <w:rPr>
          <w:noProof/>
          <w:szCs w:val="24"/>
          <w:lang w:val="sl-SI"/>
        </w:rPr>
        <w:t>ov</w:t>
      </w:r>
      <w:r w:rsidRPr="005169F0">
        <w:rPr>
          <w:noProof/>
          <w:szCs w:val="24"/>
          <w:lang w:val="sl-SI"/>
        </w:rPr>
        <w:t xml:space="preserve"> </w:t>
      </w:r>
      <w:r w:rsidR="005E2626" w:rsidRPr="005169F0">
        <w:rPr>
          <w:noProof/>
          <w:szCs w:val="24"/>
          <w:lang w:val="sl-SI"/>
        </w:rPr>
        <w:t>predstavlja</w:t>
      </w:r>
      <w:r w:rsidR="00F21339" w:rsidRPr="005169F0">
        <w:rPr>
          <w:noProof/>
          <w:szCs w:val="24"/>
          <w:lang w:val="sl-SI"/>
        </w:rPr>
        <w:t xml:space="preserve"> </w:t>
      </w:r>
      <w:r w:rsidRPr="005169F0">
        <w:rPr>
          <w:noProof/>
          <w:szCs w:val="24"/>
          <w:lang w:val="sl-SI"/>
        </w:rPr>
        <w:t xml:space="preserve">54–100 % vse alkilirajoče aktivnosti, kar kaže na prisotnost </w:t>
      </w:r>
      <w:r w:rsidR="00F21339" w:rsidRPr="005169F0">
        <w:rPr>
          <w:noProof/>
          <w:szCs w:val="24"/>
          <w:lang w:val="sl-SI"/>
        </w:rPr>
        <w:t xml:space="preserve">še </w:t>
      </w:r>
      <w:r w:rsidRPr="005169F0">
        <w:rPr>
          <w:noProof/>
          <w:szCs w:val="24"/>
          <w:lang w:val="sl-SI"/>
        </w:rPr>
        <w:t>drugih alkilirajočih metabolitov.</w:t>
      </w:r>
      <w:r w:rsidRPr="005169F0">
        <w:rPr>
          <w:szCs w:val="24"/>
          <w:lang w:val="sl-SI"/>
        </w:rPr>
        <w:t xml:space="preserve"> </w:t>
      </w:r>
      <w:r w:rsidRPr="005169F0">
        <w:rPr>
          <w:noProof/>
          <w:szCs w:val="24"/>
          <w:lang w:val="sl-SI"/>
        </w:rPr>
        <w:t xml:space="preserve">Med pretvorbo konjugatov GSH </w:t>
      </w:r>
      <w:r w:rsidR="00A42C98" w:rsidRPr="005169F0">
        <w:rPr>
          <w:noProof/>
          <w:szCs w:val="24"/>
          <w:lang w:val="sl-SI"/>
        </w:rPr>
        <w:t>(</w:t>
      </w:r>
      <w:r w:rsidR="00A42C98" w:rsidRPr="005169F0">
        <w:rPr>
          <w:i/>
          <w:noProof/>
          <w:szCs w:val="24"/>
          <w:lang w:val="sl-SI"/>
        </w:rPr>
        <w:t>growth-stimulating hormone</w:t>
      </w:r>
      <w:r w:rsidR="00A42C98" w:rsidRPr="005169F0">
        <w:rPr>
          <w:noProof/>
          <w:szCs w:val="24"/>
          <w:lang w:val="sl-SI"/>
        </w:rPr>
        <w:t>)</w:t>
      </w:r>
      <w:r w:rsidR="005E2626" w:rsidRPr="005169F0">
        <w:rPr>
          <w:noProof/>
          <w:szCs w:val="24"/>
          <w:lang w:val="sl-SI"/>
        </w:rPr>
        <w:t xml:space="preserve"> </w:t>
      </w:r>
      <w:r w:rsidRPr="005169F0">
        <w:rPr>
          <w:noProof/>
          <w:szCs w:val="24"/>
          <w:lang w:val="sl-SI"/>
        </w:rPr>
        <w:t>v konjugate N-acetilcistein</w:t>
      </w:r>
      <w:r w:rsidR="00145EC7" w:rsidRPr="005169F0">
        <w:rPr>
          <w:noProof/>
          <w:szCs w:val="24"/>
          <w:lang w:val="sl-SI"/>
        </w:rPr>
        <w:t>a</w:t>
      </w:r>
      <w:r w:rsidRPr="005169F0">
        <w:rPr>
          <w:noProof/>
          <w:szCs w:val="24"/>
          <w:lang w:val="sl-SI"/>
        </w:rPr>
        <w:t xml:space="preserve"> se oblikujejo GSH, cisteinilglicin in konjugati cistein</w:t>
      </w:r>
      <w:r w:rsidR="00F21339" w:rsidRPr="005169F0">
        <w:rPr>
          <w:noProof/>
          <w:szCs w:val="24"/>
          <w:lang w:val="sl-SI"/>
        </w:rPr>
        <w:t>a</w:t>
      </w:r>
      <w:r w:rsidRPr="005169F0">
        <w:rPr>
          <w:noProof/>
          <w:szCs w:val="24"/>
          <w:lang w:val="sl-SI"/>
        </w:rPr>
        <w:t>.</w:t>
      </w:r>
      <w:r w:rsidRPr="005169F0">
        <w:rPr>
          <w:szCs w:val="24"/>
          <w:lang w:val="sl-SI"/>
        </w:rPr>
        <w:t xml:space="preserve"> </w:t>
      </w:r>
      <w:r w:rsidRPr="005169F0">
        <w:rPr>
          <w:noProof/>
          <w:szCs w:val="24"/>
          <w:lang w:val="sl-SI"/>
        </w:rPr>
        <w:t>Teh metabolitov ne najdemo v urinu, in se, če se oblikujejo, verjetno izločijo v žolč</w:t>
      </w:r>
      <w:r w:rsidR="005E2626" w:rsidRPr="005169F0">
        <w:rPr>
          <w:noProof/>
          <w:szCs w:val="24"/>
          <w:lang w:val="sl-SI"/>
        </w:rPr>
        <w:t>,</w:t>
      </w:r>
      <w:r w:rsidRPr="005169F0">
        <w:rPr>
          <w:noProof/>
          <w:szCs w:val="24"/>
          <w:lang w:val="sl-SI"/>
        </w:rPr>
        <w:t xml:space="preserve"> ali se kot vmesni metaboliti hitro pretvorijo v tiotep</w:t>
      </w:r>
      <w:r w:rsidR="00145EC7" w:rsidRPr="005169F0">
        <w:rPr>
          <w:noProof/>
          <w:szCs w:val="24"/>
          <w:lang w:val="sl-SI"/>
        </w:rPr>
        <w:t>o</w:t>
      </w:r>
      <w:r w:rsidRPr="005169F0">
        <w:rPr>
          <w:noProof/>
          <w:szCs w:val="24"/>
          <w:lang w:val="sl-SI"/>
        </w:rPr>
        <w:t>-merkapturat.</w:t>
      </w:r>
      <w:r w:rsidRPr="005169F0">
        <w:rPr>
          <w:szCs w:val="24"/>
          <w:lang w:val="sl-SI"/>
        </w:rPr>
        <w:t xml:space="preserve"> </w:t>
      </w:r>
    </w:p>
    <w:p w14:paraId="0584EAFD" w14:textId="77777777" w:rsidR="00B00904" w:rsidRPr="005169F0" w:rsidRDefault="00B00904" w:rsidP="003B1A49">
      <w:pPr>
        <w:tabs>
          <w:tab w:val="left" w:pos="360"/>
        </w:tabs>
        <w:ind w:right="57"/>
        <w:rPr>
          <w:szCs w:val="24"/>
          <w:lang w:val="sl-SI"/>
        </w:rPr>
      </w:pPr>
    </w:p>
    <w:p w14:paraId="57378FA6" w14:textId="77777777" w:rsidR="00B00904" w:rsidRPr="005169F0" w:rsidRDefault="00A50DC2" w:rsidP="003B1A49">
      <w:pPr>
        <w:tabs>
          <w:tab w:val="left" w:pos="360"/>
        </w:tabs>
        <w:ind w:right="57"/>
        <w:rPr>
          <w:szCs w:val="24"/>
          <w:u w:val="single"/>
          <w:lang w:val="sl-SI"/>
        </w:rPr>
      </w:pPr>
      <w:r w:rsidRPr="005169F0">
        <w:rPr>
          <w:u w:val="single"/>
          <w:lang w:val="sl-SI"/>
        </w:rPr>
        <w:t>Izločanje</w:t>
      </w:r>
    </w:p>
    <w:p w14:paraId="098EC5CC" w14:textId="77777777" w:rsidR="00B00904" w:rsidRPr="005169F0" w:rsidRDefault="00B00904" w:rsidP="003B1A49">
      <w:pPr>
        <w:tabs>
          <w:tab w:val="left" w:pos="360"/>
        </w:tabs>
        <w:ind w:right="57"/>
        <w:rPr>
          <w:szCs w:val="24"/>
          <w:lang w:val="sl-SI"/>
        </w:rPr>
      </w:pPr>
      <w:r w:rsidRPr="005169F0">
        <w:rPr>
          <w:noProof/>
          <w:szCs w:val="24"/>
          <w:lang w:val="sl-SI"/>
        </w:rPr>
        <w:t xml:space="preserve">Celotni očistek tiotepe je </w:t>
      </w:r>
      <w:r w:rsidR="00F21339" w:rsidRPr="005169F0">
        <w:rPr>
          <w:noProof/>
          <w:szCs w:val="24"/>
          <w:lang w:val="sl-SI"/>
        </w:rPr>
        <w:t xml:space="preserve">bil </w:t>
      </w:r>
      <w:r w:rsidR="00354EBC" w:rsidRPr="005169F0">
        <w:rPr>
          <w:noProof/>
          <w:szCs w:val="24"/>
          <w:lang w:val="sl-SI"/>
        </w:rPr>
        <w:t xml:space="preserve">od </w:t>
      </w:r>
      <w:r w:rsidRPr="005169F0">
        <w:rPr>
          <w:noProof/>
          <w:szCs w:val="24"/>
          <w:lang w:val="sl-SI"/>
        </w:rPr>
        <w:t>11,4 do 23,</w:t>
      </w:r>
      <w:r w:rsidR="00D55A6A">
        <w:rPr>
          <w:noProof/>
          <w:szCs w:val="24"/>
          <w:lang w:val="sl-SI"/>
        </w:rPr>
        <w:t>2</w:t>
      </w:r>
      <w:r w:rsidR="00D55A6A" w:rsidRPr="005169F0">
        <w:rPr>
          <w:noProof/>
          <w:szCs w:val="24"/>
          <w:lang w:val="sl-SI"/>
        </w:rPr>
        <w:t xml:space="preserve"> </w:t>
      </w:r>
      <w:r w:rsidRPr="005169F0">
        <w:rPr>
          <w:noProof/>
          <w:szCs w:val="24"/>
          <w:lang w:val="sl-SI"/>
        </w:rPr>
        <w:t>l/h/m</w:t>
      </w:r>
      <w:r w:rsidRPr="005169F0">
        <w:rPr>
          <w:noProof/>
          <w:szCs w:val="24"/>
          <w:vertAlign w:val="superscript"/>
          <w:lang w:val="sl-SI"/>
        </w:rPr>
        <w:t>2</w:t>
      </w:r>
      <w:r w:rsidRPr="005169F0">
        <w:rPr>
          <w:noProof/>
          <w:szCs w:val="24"/>
          <w:lang w:val="sl-SI"/>
        </w:rPr>
        <w:t>.</w:t>
      </w:r>
      <w:r w:rsidRPr="005169F0">
        <w:rPr>
          <w:szCs w:val="24"/>
          <w:lang w:val="sl-SI"/>
        </w:rPr>
        <w:t xml:space="preserve"> </w:t>
      </w:r>
      <w:r w:rsidRPr="005169F0">
        <w:rPr>
          <w:noProof/>
          <w:szCs w:val="24"/>
          <w:lang w:val="sl-SI"/>
        </w:rPr>
        <w:t xml:space="preserve">Razpolovna doba eliminacije je bila </w:t>
      </w:r>
      <w:r w:rsidR="00354EBC" w:rsidRPr="005169F0">
        <w:rPr>
          <w:noProof/>
          <w:szCs w:val="24"/>
          <w:lang w:val="sl-SI"/>
        </w:rPr>
        <w:t xml:space="preserve">od </w:t>
      </w:r>
      <w:r w:rsidRPr="005169F0">
        <w:rPr>
          <w:noProof/>
          <w:szCs w:val="24"/>
          <w:lang w:val="sl-SI"/>
        </w:rPr>
        <w:t>1,5 do 4,1 ure.</w:t>
      </w:r>
      <w:r w:rsidRPr="005169F0">
        <w:rPr>
          <w:szCs w:val="24"/>
          <w:lang w:val="sl-SI"/>
        </w:rPr>
        <w:t xml:space="preserve"> </w:t>
      </w:r>
      <w:r w:rsidRPr="005169F0">
        <w:rPr>
          <w:noProof/>
          <w:szCs w:val="24"/>
          <w:lang w:val="sl-SI"/>
        </w:rPr>
        <w:t xml:space="preserve">Ugotovljeni metaboliti TEPA, monoklorotepa in tiotepa-merkapturat se vsi izločajo v </w:t>
      </w:r>
      <w:r w:rsidR="004931F5" w:rsidRPr="005169F0">
        <w:rPr>
          <w:noProof/>
          <w:szCs w:val="24"/>
          <w:lang w:val="sl-SI"/>
        </w:rPr>
        <w:t>urinu</w:t>
      </w:r>
      <w:r w:rsidRPr="005169F0">
        <w:rPr>
          <w:noProof/>
          <w:szCs w:val="24"/>
          <w:lang w:val="sl-SI"/>
        </w:rPr>
        <w:t>.</w:t>
      </w:r>
      <w:r w:rsidRPr="005169F0">
        <w:rPr>
          <w:szCs w:val="24"/>
          <w:lang w:val="sl-SI"/>
        </w:rPr>
        <w:t xml:space="preserve"> </w:t>
      </w:r>
      <w:r w:rsidRPr="005169F0">
        <w:rPr>
          <w:noProof/>
          <w:szCs w:val="24"/>
          <w:lang w:val="sl-SI"/>
        </w:rPr>
        <w:t xml:space="preserve">Izločanje tiotepe in TEPA v </w:t>
      </w:r>
      <w:r w:rsidR="004931F5" w:rsidRPr="005169F0">
        <w:rPr>
          <w:noProof/>
          <w:szCs w:val="24"/>
          <w:lang w:val="sl-SI"/>
        </w:rPr>
        <w:t xml:space="preserve">urinu </w:t>
      </w:r>
      <w:r w:rsidRPr="005169F0">
        <w:rPr>
          <w:noProof/>
          <w:szCs w:val="24"/>
          <w:lang w:val="sl-SI"/>
        </w:rPr>
        <w:t>je skoraj popolno po 6 oziroma 8 urah.</w:t>
      </w:r>
      <w:r w:rsidRPr="005169F0">
        <w:rPr>
          <w:szCs w:val="24"/>
          <w:lang w:val="sl-SI"/>
        </w:rPr>
        <w:t xml:space="preserve"> </w:t>
      </w:r>
      <w:r w:rsidRPr="005169F0">
        <w:rPr>
          <w:noProof/>
          <w:szCs w:val="24"/>
          <w:lang w:val="sl-SI"/>
        </w:rPr>
        <w:t>Povprečni urinarni izplen tiotepe in njenih presnovkov je 0,5 % za nespremenjeno zdravilo in monoklorotepo ter 11 % za TEPA in tiotepo-merkapturat.</w:t>
      </w:r>
    </w:p>
    <w:p w14:paraId="4546EB91" w14:textId="77777777" w:rsidR="00B00904" w:rsidRPr="005169F0" w:rsidRDefault="00B00904" w:rsidP="003B1A49">
      <w:pPr>
        <w:tabs>
          <w:tab w:val="left" w:pos="360"/>
        </w:tabs>
        <w:ind w:right="57"/>
        <w:rPr>
          <w:szCs w:val="24"/>
          <w:u w:val="single"/>
          <w:lang w:val="sl-SI"/>
        </w:rPr>
      </w:pPr>
    </w:p>
    <w:p w14:paraId="4CC7E5F4" w14:textId="77777777" w:rsidR="00B00904" w:rsidRPr="005169F0" w:rsidRDefault="00A50DC2" w:rsidP="003B1A49">
      <w:pPr>
        <w:tabs>
          <w:tab w:val="left" w:pos="360"/>
        </w:tabs>
        <w:ind w:right="57"/>
        <w:rPr>
          <w:szCs w:val="24"/>
          <w:lang w:val="sl-SI"/>
        </w:rPr>
      </w:pPr>
      <w:r w:rsidRPr="005169F0">
        <w:rPr>
          <w:u w:val="single"/>
          <w:lang w:val="sl-SI"/>
        </w:rPr>
        <w:t>Linearnost/Nelinearnost</w:t>
      </w:r>
    </w:p>
    <w:p w14:paraId="2BCD9809" w14:textId="77777777" w:rsidR="00B00904" w:rsidRPr="005169F0" w:rsidRDefault="00B00904" w:rsidP="003B1A49">
      <w:pPr>
        <w:tabs>
          <w:tab w:val="left" w:pos="360"/>
        </w:tabs>
        <w:ind w:right="57"/>
        <w:rPr>
          <w:szCs w:val="24"/>
          <w:lang w:val="sl-SI"/>
        </w:rPr>
      </w:pPr>
      <w:r w:rsidRPr="005169F0">
        <w:rPr>
          <w:noProof/>
          <w:szCs w:val="24"/>
          <w:lang w:val="sl-SI"/>
        </w:rPr>
        <w:t xml:space="preserve">Ni jasnih dokazov o </w:t>
      </w:r>
      <w:r w:rsidR="00C76AC1" w:rsidRPr="005169F0">
        <w:rPr>
          <w:noProof/>
          <w:szCs w:val="24"/>
          <w:lang w:val="sl-SI"/>
        </w:rPr>
        <w:t>za</w:t>
      </w:r>
      <w:r w:rsidR="00FD2C4E" w:rsidRPr="005169F0">
        <w:rPr>
          <w:noProof/>
          <w:szCs w:val="24"/>
          <w:lang w:val="sl-SI"/>
        </w:rPr>
        <w:t xml:space="preserve">sičenosti </w:t>
      </w:r>
      <w:r w:rsidRPr="005169F0">
        <w:rPr>
          <w:noProof/>
          <w:szCs w:val="24"/>
          <w:lang w:val="sl-SI"/>
        </w:rPr>
        <w:t>mehanizmov presnovnega očistka pri visokih odmerkih tiotepe.</w:t>
      </w:r>
      <w:r w:rsidRPr="005169F0">
        <w:rPr>
          <w:szCs w:val="24"/>
          <w:lang w:val="sl-SI"/>
        </w:rPr>
        <w:t xml:space="preserve"> </w:t>
      </w:r>
    </w:p>
    <w:p w14:paraId="094E554F" w14:textId="77777777" w:rsidR="00B00904" w:rsidRPr="005169F0" w:rsidRDefault="00B00904" w:rsidP="003B1A49">
      <w:pPr>
        <w:tabs>
          <w:tab w:val="left" w:pos="360"/>
        </w:tabs>
        <w:ind w:right="57"/>
        <w:rPr>
          <w:b/>
          <w:szCs w:val="24"/>
          <w:u w:val="single"/>
          <w:lang w:val="sl-SI"/>
        </w:rPr>
      </w:pPr>
    </w:p>
    <w:p w14:paraId="1D2B687B" w14:textId="77777777" w:rsidR="00B00904" w:rsidRPr="005169F0" w:rsidRDefault="00B00904" w:rsidP="003B1A49">
      <w:pPr>
        <w:tabs>
          <w:tab w:val="left" w:pos="360"/>
        </w:tabs>
        <w:ind w:right="57"/>
        <w:rPr>
          <w:szCs w:val="24"/>
          <w:u w:val="single"/>
          <w:lang w:val="sl-SI"/>
        </w:rPr>
      </w:pPr>
      <w:r w:rsidRPr="005169F0">
        <w:rPr>
          <w:noProof/>
          <w:szCs w:val="24"/>
          <w:u w:val="single"/>
          <w:lang w:val="sl-SI"/>
        </w:rPr>
        <w:t>Posebne</w:t>
      </w:r>
      <w:r w:rsidRPr="005169F0">
        <w:rPr>
          <w:noProof/>
          <w:spacing w:val="-7"/>
          <w:szCs w:val="24"/>
          <w:u w:val="single"/>
          <w:lang w:val="sl-SI"/>
        </w:rPr>
        <w:t xml:space="preserve"> </w:t>
      </w:r>
      <w:r w:rsidR="00272024" w:rsidRPr="005169F0">
        <w:rPr>
          <w:noProof/>
          <w:szCs w:val="24"/>
          <w:u w:val="single"/>
          <w:lang w:val="sl-SI"/>
        </w:rPr>
        <w:t>skupine bolnikov</w:t>
      </w:r>
    </w:p>
    <w:p w14:paraId="2553F3AD" w14:textId="77777777" w:rsidR="00B00904" w:rsidRPr="005169F0" w:rsidRDefault="00B00904" w:rsidP="003B1A49">
      <w:pPr>
        <w:tabs>
          <w:tab w:val="left" w:pos="360"/>
        </w:tabs>
        <w:ind w:right="57"/>
        <w:rPr>
          <w:i/>
          <w:szCs w:val="24"/>
          <w:lang w:val="sl-SI"/>
        </w:rPr>
      </w:pPr>
    </w:p>
    <w:p w14:paraId="20B80825" w14:textId="77777777" w:rsidR="00B00904" w:rsidRPr="005169F0" w:rsidRDefault="0040704C" w:rsidP="003B1A49">
      <w:pPr>
        <w:tabs>
          <w:tab w:val="left" w:pos="360"/>
        </w:tabs>
        <w:ind w:right="57"/>
        <w:rPr>
          <w:i/>
          <w:noProof/>
          <w:szCs w:val="24"/>
          <w:lang w:val="sl-SI"/>
        </w:rPr>
      </w:pPr>
      <w:r w:rsidRPr="005169F0">
        <w:rPr>
          <w:i/>
          <w:noProof/>
          <w:szCs w:val="24"/>
          <w:lang w:val="sl-SI"/>
        </w:rPr>
        <w:t>Pediatrična populacija</w:t>
      </w:r>
    </w:p>
    <w:p w14:paraId="4F1D342E" w14:textId="77777777" w:rsidR="00B00904" w:rsidRPr="005169F0" w:rsidRDefault="00B00904" w:rsidP="003B1A49">
      <w:pPr>
        <w:tabs>
          <w:tab w:val="left" w:pos="360"/>
        </w:tabs>
        <w:ind w:right="57"/>
        <w:rPr>
          <w:szCs w:val="24"/>
          <w:lang w:val="sl-SI"/>
        </w:rPr>
      </w:pPr>
      <w:r w:rsidRPr="005169F0">
        <w:rPr>
          <w:noProof/>
          <w:szCs w:val="24"/>
          <w:lang w:val="sl-SI"/>
        </w:rPr>
        <w:t xml:space="preserve">Farmakokinetika tiotepe v visokih odmerkih pri otrocih </w:t>
      </w:r>
      <w:r w:rsidR="000A59AD" w:rsidRPr="005169F0">
        <w:rPr>
          <w:noProof/>
          <w:szCs w:val="24"/>
          <w:lang w:val="sl-SI"/>
        </w:rPr>
        <w:t xml:space="preserve">starih </w:t>
      </w:r>
      <w:r w:rsidRPr="005169F0">
        <w:rPr>
          <w:noProof/>
          <w:szCs w:val="24"/>
          <w:lang w:val="sl-SI"/>
        </w:rPr>
        <w:t xml:space="preserve">2 </w:t>
      </w:r>
      <w:r w:rsidR="000A59AD" w:rsidRPr="005169F0">
        <w:rPr>
          <w:noProof/>
          <w:szCs w:val="24"/>
          <w:lang w:val="sl-SI"/>
        </w:rPr>
        <w:t xml:space="preserve">do </w:t>
      </w:r>
      <w:r w:rsidRPr="005169F0">
        <w:rPr>
          <w:noProof/>
          <w:szCs w:val="24"/>
          <w:lang w:val="sl-SI"/>
        </w:rPr>
        <w:t xml:space="preserve">12 let ne razlikuje od tiste, o kateri so poročali pri otrocih, ki </w:t>
      </w:r>
      <w:r w:rsidR="00272024" w:rsidRPr="005169F0">
        <w:rPr>
          <w:noProof/>
          <w:szCs w:val="24"/>
          <w:lang w:val="sl-SI"/>
        </w:rPr>
        <w:t xml:space="preserve">so </w:t>
      </w:r>
      <w:r w:rsidRPr="005169F0">
        <w:rPr>
          <w:noProof/>
          <w:szCs w:val="24"/>
          <w:lang w:val="sl-SI"/>
        </w:rPr>
        <w:t>prejema</w:t>
      </w:r>
      <w:r w:rsidR="00272024" w:rsidRPr="005169F0">
        <w:rPr>
          <w:noProof/>
          <w:szCs w:val="24"/>
          <w:lang w:val="sl-SI"/>
        </w:rPr>
        <w:t>li</w:t>
      </w:r>
      <w:r w:rsidRPr="005169F0">
        <w:rPr>
          <w:noProof/>
          <w:szCs w:val="24"/>
          <w:lang w:val="sl-SI"/>
        </w:rPr>
        <w:t xml:space="preserve"> 75</w:t>
      </w:r>
      <w:r w:rsidR="00F85E03" w:rsidRPr="005169F0">
        <w:rPr>
          <w:noProof/>
          <w:szCs w:val="24"/>
          <w:lang w:val="sl-SI"/>
        </w:rPr>
        <w:t> mg</w:t>
      </w:r>
      <w:r w:rsidRPr="005169F0">
        <w:rPr>
          <w:noProof/>
          <w:szCs w:val="24"/>
          <w:lang w:val="sl-SI"/>
        </w:rPr>
        <w:t>/m</w:t>
      </w:r>
      <w:r w:rsidRPr="005169F0">
        <w:rPr>
          <w:noProof/>
          <w:szCs w:val="24"/>
          <w:vertAlign w:val="superscript"/>
          <w:lang w:val="sl-SI"/>
        </w:rPr>
        <w:t xml:space="preserve">2 </w:t>
      </w:r>
      <w:r w:rsidRPr="005169F0">
        <w:rPr>
          <w:noProof/>
          <w:szCs w:val="24"/>
          <w:lang w:val="sl-SI"/>
        </w:rPr>
        <w:t xml:space="preserve">, ali odraslih, ki </w:t>
      </w:r>
      <w:r w:rsidR="00272024" w:rsidRPr="005169F0">
        <w:rPr>
          <w:noProof/>
          <w:szCs w:val="24"/>
          <w:lang w:val="sl-SI"/>
        </w:rPr>
        <w:t xml:space="preserve">so </w:t>
      </w:r>
      <w:r w:rsidRPr="005169F0">
        <w:rPr>
          <w:noProof/>
          <w:szCs w:val="24"/>
          <w:lang w:val="sl-SI"/>
        </w:rPr>
        <w:t>prejema</w:t>
      </w:r>
      <w:r w:rsidR="00272024" w:rsidRPr="005169F0">
        <w:rPr>
          <w:noProof/>
          <w:szCs w:val="24"/>
          <w:lang w:val="sl-SI"/>
        </w:rPr>
        <w:t>li</w:t>
      </w:r>
      <w:r w:rsidRPr="005169F0">
        <w:rPr>
          <w:noProof/>
          <w:szCs w:val="24"/>
          <w:lang w:val="sl-SI"/>
        </w:rPr>
        <w:t xml:space="preserve"> podobne odmerke.</w:t>
      </w:r>
    </w:p>
    <w:p w14:paraId="2E67A027" w14:textId="77777777" w:rsidR="00B00904" w:rsidRPr="005169F0" w:rsidRDefault="00B00904" w:rsidP="003B1A49">
      <w:pPr>
        <w:tabs>
          <w:tab w:val="left" w:pos="360"/>
        </w:tabs>
        <w:ind w:right="57"/>
        <w:rPr>
          <w:szCs w:val="24"/>
          <w:lang w:val="sl-SI"/>
        </w:rPr>
      </w:pPr>
    </w:p>
    <w:p w14:paraId="5877D108" w14:textId="77777777" w:rsidR="00B00904" w:rsidRPr="005169F0" w:rsidRDefault="001052BC" w:rsidP="003B1A49">
      <w:pPr>
        <w:tabs>
          <w:tab w:val="left" w:pos="360"/>
        </w:tabs>
        <w:ind w:right="57"/>
        <w:rPr>
          <w:i/>
          <w:szCs w:val="24"/>
          <w:lang w:val="sl-SI"/>
        </w:rPr>
      </w:pPr>
      <w:r w:rsidRPr="00790BB0">
        <w:rPr>
          <w:i/>
          <w:noProof/>
          <w:szCs w:val="24"/>
          <w:lang w:val="sl-SI"/>
        </w:rPr>
        <w:t>Ledvična okvara</w:t>
      </w:r>
    </w:p>
    <w:p w14:paraId="079B0A15" w14:textId="77777777" w:rsidR="00B00904" w:rsidRPr="005169F0" w:rsidRDefault="00C76AC1" w:rsidP="003B1A49">
      <w:pPr>
        <w:tabs>
          <w:tab w:val="left" w:pos="360"/>
        </w:tabs>
        <w:ind w:right="57"/>
        <w:rPr>
          <w:szCs w:val="24"/>
          <w:lang w:val="sl-SI"/>
        </w:rPr>
      </w:pPr>
      <w:r w:rsidRPr="005169F0">
        <w:rPr>
          <w:noProof/>
          <w:szCs w:val="24"/>
          <w:lang w:val="sl-SI"/>
        </w:rPr>
        <w:t xml:space="preserve">Vpliv </w:t>
      </w:r>
      <w:r w:rsidR="00B00904" w:rsidRPr="005169F0">
        <w:rPr>
          <w:noProof/>
          <w:szCs w:val="24"/>
          <w:lang w:val="sl-SI"/>
        </w:rPr>
        <w:t xml:space="preserve">na odstranjevanje tiotepe </w:t>
      </w:r>
      <w:r w:rsidR="00F60023" w:rsidRPr="005169F0">
        <w:rPr>
          <w:noProof/>
          <w:szCs w:val="24"/>
          <w:lang w:val="sl-SI"/>
        </w:rPr>
        <w:t xml:space="preserve">pri motnjah v delovanju ledvic </w:t>
      </w:r>
      <w:r w:rsidRPr="005169F0">
        <w:rPr>
          <w:noProof/>
          <w:szCs w:val="24"/>
          <w:lang w:val="sl-SI"/>
        </w:rPr>
        <w:t xml:space="preserve">ni </w:t>
      </w:r>
      <w:r w:rsidR="00B00904" w:rsidRPr="005169F0">
        <w:rPr>
          <w:noProof/>
          <w:szCs w:val="24"/>
          <w:lang w:val="sl-SI"/>
        </w:rPr>
        <w:t>bil ocenjen.</w:t>
      </w:r>
    </w:p>
    <w:p w14:paraId="61DE89DD" w14:textId="77777777" w:rsidR="00B00904" w:rsidRPr="005169F0" w:rsidRDefault="00B00904" w:rsidP="003B1A49">
      <w:pPr>
        <w:tabs>
          <w:tab w:val="left" w:pos="360"/>
        </w:tabs>
        <w:ind w:right="57"/>
        <w:rPr>
          <w:szCs w:val="24"/>
          <w:lang w:val="sl-SI"/>
        </w:rPr>
      </w:pPr>
    </w:p>
    <w:p w14:paraId="315BD301" w14:textId="77777777" w:rsidR="00B00904" w:rsidRPr="005169F0" w:rsidRDefault="001052BC" w:rsidP="003B1A49">
      <w:pPr>
        <w:tabs>
          <w:tab w:val="left" w:pos="360"/>
        </w:tabs>
        <w:ind w:right="57"/>
        <w:rPr>
          <w:i/>
          <w:szCs w:val="24"/>
          <w:lang w:val="sl-SI"/>
        </w:rPr>
      </w:pPr>
      <w:r w:rsidRPr="00790BB0">
        <w:rPr>
          <w:i/>
          <w:noProof/>
          <w:szCs w:val="24"/>
          <w:lang w:val="sl-SI"/>
        </w:rPr>
        <w:t>Jetrna okvara</w:t>
      </w:r>
    </w:p>
    <w:p w14:paraId="2ABAA089" w14:textId="77777777" w:rsidR="00B00904" w:rsidRPr="005169F0" w:rsidRDefault="00C76AC1" w:rsidP="003B1A49">
      <w:pPr>
        <w:tabs>
          <w:tab w:val="left" w:pos="360"/>
        </w:tabs>
        <w:ind w:right="57"/>
        <w:rPr>
          <w:szCs w:val="24"/>
          <w:lang w:val="sl-SI"/>
        </w:rPr>
      </w:pPr>
      <w:r w:rsidRPr="005169F0">
        <w:rPr>
          <w:noProof/>
          <w:szCs w:val="24"/>
          <w:lang w:val="sl-SI"/>
        </w:rPr>
        <w:t xml:space="preserve">Vpliv </w:t>
      </w:r>
      <w:r w:rsidR="00B00904" w:rsidRPr="005169F0">
        <w:rPr>
          <w:noProof/>
          <w:szCs w:val="24"/>
          <w:lang w:val="sl-SI"/>
        </w:rPr>
        <w:t xml:space="preserve">na presnovo in odstranjevanje tiotepe </w:t>
      </w:r>
      <w:r w:rsidR="00F60023" w:rsidRPr="005169F0">
        <w:rPr>
          <w:noProof/>
          <w:szCs w:val="24"/>
          <w:lang w:val="sl-SI"/>
        </w:rPr>
        <w:t xml:space="preserve">pri motnjah v delovanju jeter </w:t>
      </w:r>
      <w:r w:rsidRPr="005169F0">
        <w:rPr>
          <w:noProof/>
          <w:szCs w:val="24"/>
          <w:lang w:val="sl-SI"/>
        </w:rPr>
        <w:t xml:space="preserve">ni </w:t>
      </w:r>
      <w:r w:rsidR="00B00904" w:rsidRPr="005169F0">
        <w:rPr>
          <w:noProof/>
          <w:szCs w:val="24"/>
          <w:lang w:val="sl-SI"/>
        </w:rPr>
        <w:t>bil ocenjen.</w:t>
      </w:r>
    </w:p>
    <w:p w14:paraId="54AD7312" w14:textId="77777777" w:rsidR="00B00904" w:rsidRPr="005169F0" w:rsidRDefault="00B00904" w:rsidP="003B1A49">
      <w:pPr>
        <w:tabs>
          <w:tab w:val="left" w:pos="360"/>
        </w:tabs>
        <w:ind w:right="57"/>
        <w:rPr>
          <w:szCs w:val="24"/>
          <w:lang w:val="sl-SI"/>
        </w:rPr>
      </w:pPr>
    </w:p>
    <w:p w14:paraId="1D24686F" w14:textId="77777777" w:rsidR="00B00904" w:rsidRPr="005F2750" w:rsidRDefault="001C216C" w:rsidP="003B1A49">
      <w:pPr>
        <w:pStyle w:val="testo1"/>
        <w:ind w:left="567" w:hanging="567"/>
        <w:jc w:val="left"/>
        <w:rPr>
          <w:sz w:val="22"/>
          <w:lang w:val="sl-SI"/>
        </w:rPr>
      </w:pPr>
      <w:r>
        <w:rPr>
          <w:sz w:val="22"/>
          <w:lang w:val="sl-SI"/>
        </w:rPr>
        <w:t>5.3</w:t>
      </w:r>
      <w:r>
        <w:rPr>
          <w:sz w:val="22"/>
          <w:lang w:val="sl-SI"/>
        </w:rPr>
        <w:tab/>
      </w:r>
      <w:r w:rsidR="00B00904" w:rsidRPr="005F2750">
        <w:rPr>
          <w:sz w:val="22"/>
          <w:lang w:val="sl-SI"/>
        </w:rPr>
        <w:t>Predklinični</w:t>
      </w:r>
      <w:r w:rsidR="00B00904" w:rsidRPr="005F2750">
        <w:rPr>
          <w:spacing w:val="-11"/>
          <w:sz w:val="22"/>
          <w:lang w:val="sl-SI"/>
        </w:rPr>
        <w:t xml:space="preserve"> </w:t>
      </w:r>
      <w:r w:rsidR="00B00904" w:rsidRPr="005F2750">
        <w:rPr>
          <w:sz w:val="22"/>
          <w:lang w:val="sl-SI"/>
        </w:rPr>
        <w:t>podatki</w:t>
      </w:r>
      <w:r w:rsidR="00B00904" w:rsidRPr="005F2750">
        <w:rPr>
          <w:spacing w:val="-7"/>
          <w:sz w:val="22"/>
          <w:lang w:val="sl-SI"/>
        </w:rPr>
        <w:t xml:space="preserve"> </w:t>
      </w:r>
      <w:r w:rsidR="00B00904" w:rsidRPr="005F2750">
        <w:rPr>
          <w:sz w:val="22"/>
          <w:lang w:val="sl-SI"/>
        </w:rPr>
        <w:t>o</w:t>
      </w:r>
      <w:r w:rsidR="00B00904" w:rsidRPr="005F2750">
        <w:rPr>
          <w:spacing w:val="-2"/>
          <w:sz w:val="22"/>
          <w:lang w:val="sl-SI"/>
        </w:rPr>
        <w:t xml:space="preserve"> </w:t>
      </w:r>
      <w:r w:rsidR="00B00904" w:rsidRPr="005F2750">
        <w:rPr>
          <w:sz w:val="22"/>
          <w:lang w:val="sl-SI"/>
        </w:rPr>
        <w:t>varnosti</w:t>
      </w:r>
    </w:p>
    <w:p w14:paraId="18C73D93" w14:textId="77777777" w:rsidR="00B00904" w:rsidRPr="005F2750" w:rsidRDefault="00B00904" w:rsidP="003B1A49">
      <w:pPr>
        <w:pStyle w:val="testo1"/>
        <w:tabs>
          <w:tab w:val="left" w:pos="360"/>
        </w:tabs>
        <w:ind w:left="0"/>
        <w:jc w:val="left"/>
        <w:rPr>
          <w:sz w:val="22"/>
          <w:lang w:val="sl-SI"/>
        </w:rPr>
      </w:pPr>
    </w:p>
    <w:p w14:paraId="2E91DC50" w14:textId="77777777" w:rsidR="00B00904" w:rsidRPr="005F2750" w:rsidRDefault="00B00904" w:rsidP="003B1A49">
      <w:pPr>
        <w:pStyle w:val="Paragrafo"/>
        <w:tabs>
          <w:tab w:val="left" w:pos="360"/>
        </w:tabs>
        <w:ind w:left="0" w:firstLine="0"/>
        <w:jc w:val="left"/>
        <w:rPr>
          <w:b w:val="0"/>
          <w:sz w:val="22"/>
          <w:lang w:val="sl-SI"/>
        </w:rPr>
      </w:pPr>
      <w:r w:rsidRPr="005F2750">
        <w:rPr>
          <w:b w:val="0"/>
          <w:sz w:val="22"/>
          <w:lang w:val="sl-SI"/>
        </w:rPr>
        <w:t xml:space="preserve">Običajne študije akutne toksičnosti in </w:t>
      </w:r>
      <w:r w:rsidRPr="005F2750">
        <w:rPr>
          <w:b w:val="0"/>
          <w:lang w:val="sl-SI"/>
        </w:rPr>
        <w:t>toksičnosti pri ponavljajočih se odmerkih niso bile izvedene.</w:t>
      </w:r>
    </w:p>
    <w:p w14:paraId="2CBDAD79" w14:textId="77777777" w:rsidR="00B00904" w:rsidRPr="005F2750" w:rsidRDefault="00B00904" w:rsidP="003B1A49">
      <w:pPr>
        <w:pStyle w:val="Paragrafo"/>
        <w:tabs>
          <w:tab w:val="left" w:pos="360"/>
        </w:tabs>
        <w:ind w:left="0" w:firstLine="0"/>
        <w:jc w:val="left"/>
        <w:rPr>
          <w:b w:val="0"/>
          <w:sz w:val="22"/>
          <w:lang w:val="sl-SI"/>
        </w:rPr>
      </w:pPr>
      <w:r w:rsidRPr="005F2750">
        <w:rPr>
          <w:b w:val="0"/>
          <w:sz w:val="22"/>
          <w:lang w:val="sl-SI"/>
        </w:rPr>
        <w:t xml:space="preserve">Tiotepa se je izkazala za genotoksično </w:t>
      </w:r>
      <w:r w:rsidRPr="005F2750">
        <w:rPr>
          <w:b w:val="0"/>
          <w:i/>
          <w:sz w:val="22"/>
          <w:lang w:val="sl-SI"/>
        </w:rPr>
        <w:t>in vitro</w:t>
      </w:r>
      <w:r w:rsidRPr="005F2750">
        <w:rPr>
          <w:b w:val="0"/>
          <w:sz w:val="22"/>
          <w:lang w:val="sl-SI"/>
        </w:rPr>
        <w:t xml:space="preserve"> in </w:t>
      </w:r>
      <w:r w:rsidRPr="005F2750">
        <w:rPr>
          <w:b w:val="0"/>
          <w:i/>
          <w:sz w:val="22"/>
          <w:lang w:val="sl-SI"/>
        </w:rPr>
        <w:t>in vivo</w:t>
      </w:r>
      <w:r w:rsidRPr="005F2750">
        <w:rPr>
          <w:b w:val="0"/>
          <w:sz w:val="22"/>
          <w:lang w:val="sl-SI"/>
        </w:rPr>
        <w:t xml:space="preserve"> ter karcinogeno pri miših in podganah.</w:t>
      </w:r>
    </w:p>
    <w:p w14:paraId="03B4CE95" w14:textId="77777777" w:rsidR="00B00904" w:rsidRPr="005F2750" w:rsidRDefault="00B00904" w:rsidP="003B1A49">
      <w:pPr>
        <w:pStyle w:val="Paragrafo"/>
        <w:tabs>
          <w:tab w:val="left" w:pos="360"/>
        </w:tabs>
        <w:ind w:left="0" w:firstLine="0"/>
        <w:jc w:val="left"/>
        <w:rPr>
          <w:lang w:val="sl-SI"/>
        </w:rPr>
      </w:pPr>
      <w:r w:rsidRPr="005F2750">
        <w:rPr>
          <w:b w:val="0"/>
          <w:sz w:val="22"/>
          <w:lang w:val="sl-SI"/>
        </w:rPr>
        <w:t>Tiotepa vpliva na plodnost</w:t>
      </w:r>
      <w:r w:rsidR="0042555A" w:rsidRPr="005F2750">
        <w:rPr>
          <w:b w:val="0"/>
          <w:sz w:val="22"/>
          <w:lang w:val="sl-SI"/>
        </w:rPr>
        <w:t xml:space="preserve"> in sicer pri mišjih samcih na </w:t>
      </w:r>
      <w:r w:rsidRPr="005F2750">
        <w:rPr>
          <w:b w:val="0"/>
          <w:sz w:val="22"/>
          <w:lang w:val="sl-SI"/>
        </w:rPr>
        <w:t xml:space="preserve">spermatogenezo </w:t>
      </w:r>
      <w:r w:rsidR="0042555A" w:rsidRPr="005F2750">
        <w:rPr>
          <w:b w:val="0"/>
          <w:sz w:val="22"/>
          <w:lang w:val="sl-SI"/>
        </w:rPr>
        <w:t>ter</w:t>
      </w:r>
      <w:r w:rsidRPr="005F2750">
        <w:rPr>
          <w:b w:val="0"/>
          <w:sz w:val="22"/>
          <w:lang w:val="sl-SI"/>
        </w:rPr>
        <w:t xml:space="preserve"> pri mišjih samicah na funkcije jajčnikov. </w:t>
      </w:r>
      <w:r w:rsidR="0050245C" w:rsidRPr="005F2750">
        <w:rPr>
          <w:b w:val="0"/>
          <w:sz w:val="22"/>
          <w:lang w:val="sl-SI"/>
        </w:rPr>
        <w:t>J</w:t>
      </w:r>
      <w:r w:rsidRPr="005F2750">
        <w:rPr>
          <w:b w:val="0"/>
          <w:sz w:val="22"/>
          <w:lang w:val="sl-SI"/>
        </w:rPr>
        <w:t xml:space="preserve">e </w:t>
      </w:r>
      <w:r w:rsidRPr="005F2750">
        <w:rPr>
          <w:b w:val="0"/>
          <w:lang w:val="sl-SI"/>
        </w:rPr>
        <w:t>teratogena</w:t>
      </w:r>
      <w:r w:rsidRPr="005F2750">
        <w:rPr>
          <w:lang w:val="sl-SI"/>
        </w:rPr>
        <w:t xml:space="preserve"> </w:t>
      </w:r>
      <w:r w:rsidRPr="005F2750">
        <w:rPr>
          <w:b w:val="0"/>
          <w:lang w:val="sl-SI"/>
        </w:rPr>
        <w:t>pri miših in podganah</w:t>
      </w:r>
      <w:r w:rsidR="0041138E" w:rsidRPr="005F2750">
        <w:rPr>
          <w:b w:val="0"/>
          <w:lang w:val="sl-SI"/>
        </w:rPr>
        <w:t>.</w:t>
      </w:r>
      <w:r w:rsidR="0050245C" w:rsidRPr="005F2750">
        <w:rPr>
          <w:b w:val="0"/>
          <w:lang w:val="sl-SI"/>
        </w:rPr>
        <w:t xml:space="preserve"> Uporaba tiotepe je povzročila smrt</w:t>
      </w:r>
      <w:r w:rsidRPr="005F2750">
        <w:rPr>
          <w:b w:val="0"/>
          <w:lang w:val="sl-SI"/>
        </w:rPr>
        <w:t xml:space="preserve"> zarodk</w:t>
      </w:r>
      <w:r w:rsidR="0050245C" w:rsidRPr="005F2750">
        <w:rPr>
          <w:b w:val="0"/>
          <w:lang w:val="sl-SI"/>
        </w:rPr>
        <w:t>a</w:t>
      </w:r>
      <w:r w:rsidRPr="005F2750">
        <w:rPr>
          <w:b w:val="0"/>
          <w:lang w:val="sl-SI"/>
        </w:rPr>
        <w:t xml:space="preserve"> pri zajcih.</w:t>
      </w:r>
      <w:r w:rsidRPr="005F2750">
        <w:rPr>
          <w:b w:val="0"/>
          <w:sz w:val="22"/>
          <w:lang w:val="sl-SI"/>
        </w:rPr>
        <w:t xml:space="preserve"> Ti učinki so bili opaženi pri odmerkih, manjših od odmerkov, uporabljenih pri ljudeh.</w:t>
      </w:r>
    </w:p>
    <w:p w14:paraId="4A65D284" w14:textId="77777777" w:rsidR="00B00904" w:rsidRPr="005F2750" w:rsidRDefault="00B00904" w:rsidP="003B1A49">
      <w:pPr>
        <w:pStyle w:val="testo1"/>
        <w:tabs>
          <w:tab w:val="left" w:pos="360"/>
        </w:tabs>
        <w:ind w:left="0"/>
        <w:jc w:val="left"/>
        <w:rPr>
          <w:sz w:val="22"/>
          <w:lang w:val="sl-SI"/>
        </w:rPr>
      </w:pPr>
    </w:p>
    <w:p w14:paraId="3F49E81F" w14:textId="77777777" w:rsidR="00B00904" w:rsidRPr="005F2750" w:rsidRDefault="00B00904" w:rsidP="00A23F4E">
      <w:pPr>
        <w:pStyle w:val="Paragrafo"/>
        <w:ind w:left="567" w:hanging="567"/>
        <w:jc w:val="left"/>
        <w:rPr>
          <w:sz w:val="22"/>
          <w:lang w:val="sl-SI"/>
        </w:rPr>
      </w:pPr>
    </w:p>
    <w:p w14:paraId="115AC2C2" w14:textId="77777777" w:rsidR="00B00904" w:rsidRPr="005F2750" w:rsidRDefault="00B00904" w:rsidP="0055621A">
      <w:pPr>
        <w:pStyle w:val="Paragrafo"/>
        <w:numPr>
          <w:ilvl w:val="0"/>
          <w:numId w:val="10"/>
        </w:numPr>
        <w:ind w:left="567" w:hanging="567"/>
        <w:jc w:val="left"/>
        <w:rPr>
          <w:sz w:val="22"/>
          <w:lang w:val="sl-SI"/>
        </w:rPr>
      </w:pPr>
      <w:r w:rsidRPr="005F2750">
        <w:rPr>
          <w:spacing w:val="1"/>
          <w:sz w:val="22"/>
          <w:lang w:val="sl-SI"/>
        </w:rPr>
        <w:t>F</w:t>
      </w:r>
      <w:r w:rsidRPr="005F2750">
        <w:rPr>
          <w:sz w:val="22"/>
          <w:lang w:val="sl-SI"/>
        </w:rPr>
        <w:t>ARM</w:t>
      </w:r>
      <w:r w:rsidRPr="005F2750">
        <w:rPr>
          <w:spacing w:val="1"/>
          <w:sz w:val="22"/>
          <w:lang w:val="sl-SI"/>
        </w:rPr>
        <w:t>A</w:t>
      </w:r>
      <w:r w:rsidRPr="005F2750">
        <w:rPr>
          <w:sz w:val="22"/>
          <w:lang w:val="sl-SI"/>
        </w:rPr>
        <w:t>C</w:t>
      </w:r>
      <w:r w:rsidRPr="005F2750">
        <w:rPr>
          <w:spacing w:val="1"/>
          <w:sz w:val="22"/>
          <w:lang w:val="sl-SI"/>
        </w:rPr>
        <w:t>E</w:t>
      </w:r>
      <w:r w:rsidRPr="005F2750">
        <w:rPr>
          <w:sz w:val="22"/>
          <w:lang w:val="sl-SI"/>
        </w:rPr>
        <w:t>V</w:t>
      </w:r>
      <w:r w:rsidRPr="005F2750">
        <w:rPr>
          <w:spacing w:val="1"/>
          <w:sz w:val="22"/>
          <w:lang w:val="sl-SI"/>
        </w:rPr>
        <w:t>TSK</w:t>
      </w:r>
      <w:r w:rsidRPr="005F2750">
        <w:rPr>
          <w:sz w:val="22"/>
          <w:lang w:val="sl-SI"/>
        </w:rPr>
        <w:t>I</w:t>
      </w:r>
      <w:r w:rsidRPr="005F2750">
        <w:rPr>
          <w:spacing w:val="-18"/>
          <w:sz w:val="22"/>
          <w:lang w:val="sl-SI"/>
        </w:rPr>
        <w:t xml:space="preserve"> </w:t>
      </w:r>
      <w:r w:rsidRPr="005F2750">
        <w:rPr>
          <w:spacing w:val="1"/>
          <w:sz w:val="22"/>
          <w:lang w:val="sl-SI"/>
        </w:rPr>
        <w:t>P</w:t>
      </w:r>
      <w:r w:rsidRPr="005F2750">
        <w:rPr>
          <w:sz w:val="22"/>
          <w:lang w:val="sl-SI"/>
        </w:rPr>
        <w:t>O</w:t>
      </w:r>
      <w:r w:rsidRPr="005F2750">
        <w:rPr>
          <w:spacing w:val="1"/>
          <w:sz w:val="22"/>
          <w:lang w:val="sl-SI"/>
        </w:rPr>
        <w:t>D</w:t>
      </w:r>
      <w:r w:rsidRPr="005F2750">
        <w:rPr>
          <w:sz w:val="22"/>
          <w:lang w:val="sl-SI"/>
        </w:rPr>
        <w:t>A</w:t>
      </w:r>
      <w:r w:rsidRPr="005F2750">
        <w:rPr>
          <w:spacing w:val="1"/>
          <w:sz w:val="22"/>
          <w:lang w:val="sl-SI"/>
        </w:rPr>
        <w:t>TKI</w:t>
      </w:r>
    </w:p>
    <w:p w14:paraId="61EE499E" w14:textId="77777777" w:rsidR="00B00904" w:rsidRPr="005F2750" w:rsidRDefault="00B00904" w:rsidP="003B1A49">
      <w:pPr>
        <w:pStyle w:val="Paragrafo"/>
        <w:tabs>
          <w:tab w:val="left" w:pos="360"/>
        </w:tabs>
        <w:ind w:left="0" w:firstLine="0"/>
        <w:jc w:val="left"/>
        <w:rPr>
          <w:sz w:val="22"/>
          <w:lang w:val="sl-SI"/>
        </w:rPr>
      </w:pPr>
    </w:p>
    <w:p w14:paraId="0D8B14A2" w14:textId="77777777" w:rsidR="00B00904" w:rsidRPr="005F2750" w:rsidRDefault="001C216C" w:rsidP="003B1A49">
      <w:pPr>
        <w:pStyle w:val="Paragrafo"/>
        <w:ind w:left="567" w:hanging="567"/>
        <w:jc w:val="left"/>
        <w:rPr>
          <w:sz w:val="22"/>
          <w:lang w:val="sl-SI"/>
        </w:rPr>
      </w:pPr>
      <w:r>
        <w:rPr>
          <w:sz w:val="22"/>
          <w:lang w:val="sl-SI"/>
        </w:rPr>
        <w:t>6.1</w:t>
      </w:r>
      <w:r>
        <w:rPr>
          <w:sz w:val="22"/>
          <w:lang w:val="sl-SI"/>
        </w:rPr>
        <w:tab/>
      </w:r>
      <w:r w:rsidR="00B00904" w:rsidRPr="005F2750">
        <w:rPr>
          <w:sz w:val="22"/>
          <w:lang w:val="sl-SI"/>
        </w:rPr>
        <w:t>Se</w:t>
      </w:r>
      <w:r w:rsidR="00B00904" w:rsidRPr="005F2750">
        <w:rPr>
          <w:spacing w:val="-1"/>
          <w:sz w:val="22"/>
          <w:lang w:val="sl-SI"/>
        </w:rPr>
        <w:t>z</w:t>
      </w:r>
      <w:r w:rsidR="00B00904" w:rsidRPr="005F2750">
        <w:rPr>
          <w:sz w:val="22"/>
          <w:lang w:val="sl-SI"/>
        </w:rPr>
        <w:t>nam</w:t>
      </w:r>
      <w:r w:rsidR="00B00904" w:rsidRPr="005F2750">
        <w:rPr>
          <w:spacing w:val="-7"/>
          <w:sz w:val="22"/>
          <w:lang w:val="sl-SI"/>
        </w:rPr>
        <w:t xml:space="preserve"> </w:t>
      </w:r>
      <w:r w:rsidR="00B00904" w:rsidRPr="005F2750">
        <w:rPr>
          <w:sz w:val="22"/>
          <w:lang w:val="sl-SI"/>
        </w:rPr>
        <w:t>pomo</w:t>
      </w:r>
      <w:r w:rsidR="00B00904" w:rsidRPr="005F2750">
        <w:rPr>
          <w:spacing w:val="-1"/>
          <w:sz w:val="22"/>
          <w:lang w:val="sl-SI"/>
        </w:rPr>
        <w:t>ž</w:t>
      </w:r>
      <w:r w:rsidR="00B00904" w:rsidRPr="005F2750">
        <w:rPr>
          <w:sz w:val="22"/>
          <w:lang w:val="sl-SI"/>
        </w:rPr>
        <w:t>nih</w:t>
      </w:r>
      <w:r w:rsidR="00B00904" w:rsidRPr="005F2750">
        <w:rPr>
          <w:spacing w:val="-8"/>
          <w:sz w:val="22"/>
          <w:lang w:val="sl-SI"/>
        </w:rPr>
        <w:t xml:space="preserve"> </w:t>
      </w:r>
      <w:r w:rsidR="00B00904" w:rsidRPr="005F2750">
        <w:rPr>
          <w:sz w:val="22"/>
          <w:lang w:val="sl-SI"/>
        </w:rPr>
        <w:t>snovi</w:t>
      </w:r>
    </w:p>
    <w:p w14:paraId="2BA34359" w14:textId="77777777" w:rsidR="00B00904" w:rsidRPr="005F2750" w:rsidRDefault="00B00904" w:rsidP="003B1A49">
      <w:pPr>
        <w:pStyle w:val="Paragrafo"/>
        <w:tabs>
          <w:tab w:val="left" w:pos="360"/>
        </w:tabs>
        <w:ind w:left="0" w:firstLine="0"/>
        <w:jc w:val="left"/>
        <w:rPr>
          <w:sz w:val="22"/>
          <w:lang w:val="sl-SI"/>
        </w:rPr>
      </w:pPr>
    </w:p>
    <w:p w14:paraId="315B8586" w14:textId="77777777" w:rsidR="00B00904" w:rsidRPr="007434CA" w:rsidRDefault="007434CA" w:rsidP="003B1A49">
      <w:pPr>
        <w:pStyle w:val="Tabella"/>
        <w:tabs>
          <w:tab w:val="left" w:pos="360"/>
        </w:tabs>
        <w:ind w:left="0"/>
        <w:jc w:val="left"/>
        <w:rPr>
          <w:sz w:val="22"/>
          <w:szCs w:val="22"/>
          <w:lang w:val="sl-SI"/>
        </w:rPr>
      </w:pPr>
      <w:r w:rsidRPr="0022213B">
        <w:rPr>
          <w:sz w:val="22"/>
          <w:szCs w:val="22"/>
          <w:lang w:val="sl-SI"/>
        </w:rPr>
        <w:t>Jih ni</w:t>
      </w:r>
      <w:r w:rsidR="00B00904" w:rsidRPr="007434CA">
        <w:rPr>
          <w:sz w:val="22"/>
          <w:szCs w:val="22"/>
          <w:lang w:val="sl-SI"/>
        </w:rPr>
        <w:t>.</w:t>
      </w:r>
    </w:p>
    <w:p w14:paraId="1F1E3781" w14:textId="77777777" w:rsidR="00B00904" w:rsidRPr="005F2750" w:rsidRDefault="00B00904" w:rsidP="003B1A49">
      <w:pPr>
        <w:pStyle w:val="Paragrafo"/>
        <w:tabs>
          <w:tab w:val="left" w:pos="360"/>
        </w:tabs>
        <w:ind w:left="0" w:firstLine="0"/>
        <w:jc w:val="left"/>
        <w:rPr>
          <w:sz w:val="22"/>
          <w:lang w:val="sl-SI"/>
        </w:rPr>
      </w:pPr>
    </w:p>
    <w:p w14:paraId="654410D3" w14:textId="77777777" w:rsidR="00B00904" w:rsidRPr="005F2750" w:rsidRDefault="001C216C" w:rsidP="003B1A49">
      <w:pPr>
        <w:pStyle w:val="Paragrafo"/>
        <w:ind w:left="567" w:hanging="567"/>
        <w:jc w:val="left"/>
        <w:rPr>
          <w:sz w:val="22"/>
          <w:lang w:val="sl-SI"/>
        </w:rPr>
      </w:pPr>
      <w:r>
        <w:rPr>
          <w:sz w:val="22"/>
          <w:lang w:val="sl-SI"/>
        </w:rPr>
        <w:t>6.2</w:t>
      </w:r>
      <w:r>
        <w:rPr>
          <w:sz w:val="22"/>
          <w:lang w:val="sl-SI"/>
        </w:rPr>
        <w:tab/>
      </w:r>
      <w:r w:rsidR="00B00904" w:rsidRPr="005F2750">
        <w:rPr>
          <w:sz w:val="22"/>
          <w:lang w:val="sl-SI"/>
        </w:rPr>
        <w:t>Inko</w:t>
      </w:r>
      <w:r w:rsidR="00B00904" w:rsidRPr="005F2750">
        <w:rPr>
          <w:spacing w:val="-1"/>
          <w:sz w:val="22"/>
          <w:lang w:val="sl-SI"/>
        </w:rPr>
        <w:t>m</w:t>
      </w:r>
      <w:r w:rsidR="00B00904" w:rsidRPr="005F2750">
        <w:rPr>
          <w:sz w:val="22"/>
          <w:lang w:val="sl-SI"/>
        </w:rPr>
        <w:t>patibilnosti</w:t>
      </w:r>
    </w:p>
    <w:p w14:paraId="7F465AFF" w14:textId="77777777" w:rsidR="00B00904" w:rsidRPr="005F2750" w:rsidRDefault="00B00904" w:rsidP="003B1A49">
      <w:pPr>
        <w:pStyle w:val="Paragrafo"/>
        <w:tabs>
          <w:tab w:val="left" w:pos="360"/>
        </w:tabs>
        <w:ind w:left="0" w:firstLine="0"/>
        <w:jc w:val="left"/>
        <w:rPr>
          <w:sz w:val="22"/>
          <w:lang w:val="sl-SI"/>
        </w:rPr>
      </w:pPr>
    </w:p>
    <w:p w14:paraId="491DDB80" w14:textId="77777777" w:rsidR="00B00904" w:rsidRPr="005F2750" w:rsidRDefault="00B00904" w:rsidP="003B1A49">
      <w:pPr>
        <w:tabs>
          <w:tab w:val="left" w:pos="360"/>
        </w:tabs>
        <w:spacing w:line="240" w:lineRule="atLeast"/>
        <w:rPr>
          <w:lang w:val="sl-SI"/>
        </w:rPr>
      </w:pPr>
      <w:r w:rsidRPr="005F2750">
        <w:rPr>
          <w:lang w:val="sl-SI"/>
        </w:rPr>
        <w:t>Zdravilo TEPADINA je nestabilno v kislem mediju.</w:t>
      </w:r>
    </w:p>
    <w:p w14:paraId="197AA8E0" w14:textId="77777777" w:rsidR="00B00904" w:rsidRPr="005F2750" w:rsidRDefault="00B00904" w:rsidP="003B1A49">
      <w:pPr>
        <w:tabs>
          <w:tab w:val="left" w:pos="360"/>
        </w:tabs>
        <w:spacing w:line="240" w:lineRule="atLeast"/>
        <w:rPr>
          <w:lang w:val="sl-SI"/>
        </w:rPr>
      </w:pPr>
      <w:r w:rsidRPr="005F2750">
        <w:rPr>
          <w:lang w:val="sl-SI"/>
        </w:rPr>
        <w:t>Zdravila ne smemo mešati z drugimi zdravili, razen s tistimi, ki so omenjena v poglavju 6.6.</w:t>
      </w:r>
    </w:p>
    <w:p w14:paraId="11AD5805" w14:textId="77777777" w:rsidR="00B00904" w:rsidRPr="005F2750" w:rsidRDefault="00B00904" w:rsidP="003B1A49">
      <w:pPr>
        <w:tabs>
          <w:tab w:val="left" w:pos="360"/>
        </w:tabs>
        <w:spacing w:line="240" w:lineRule="atLeast"/>
        <w:rPr>
          <w:lang w:val="sl-SI"/>
        </w:rPr>
      </w:pPr>
    </w:p>
    <w:p w14:paraId="42166599" w14:textId="77777777" w:rsidR="00B00904" w:rsidRPr="005F2750" w:rsidRDefault="001C216C" w:rsidP="00083AC8">
      <w:pPr>
        <w:pStyle w:val="Paragrafo"/>
        <w:keepNext/>
        <w:keepLines/>
        <w:ind w:left="567" w:hanging="567"/>
        <w:jc w:val="left"/>
        <w:rPr>
          <w:sz w:val="22"/>
          <w:lang w:val="sl-SI"/>
        </w:rPr>
      </w:pPr>
      <w:r>
        <w:rPr>
          <w:sz w:val="22"/>
          <w:lang w:val="sl-SI"/>
        </w:rPr>
        <w:lastRenderedPageBreak/>
        <w:t>6.3</w:t>
      </w:r>
      <w:r>
        <w:rPr>
          <w:sz w:val="22"/>
          <w:lang w:val="sl-SI"/>
        </w:rPr>
        <w:tab/>
      </w:r>
      <w:r w:rsidR="00B00904" w:rsidRPr="005F2750">
        <w:rPr>
          <w:sz w:val="22"/>
          <w:lang w:val="sl-SI"/>
        </w:rPr>
        <w:t>Rok</w:t>
      </w:r>
      <w:r w:rsidR="00B00904" w:rsidRPr="005F2750">
        <w:rPr>
          <w:spacing w:val="-4"/>
          <w:sz w:val="22"/>
          <w:lang w:val="sl-SI"/>
        </w:rPr>
        <w:t xml:space="preserve"> </w:t>
      </w:r>
      <w:r w:rsidR="00B00904" w:rsidRPr="005F2750">
        <w:rPr>
          <w:sz w:val="22"/>
          <w:lang w:val="sl-SI"/>
        </w:rPr>
        <w:t>upora</w:t>
      </w:r>
      <w:r w:rsidR="00B00904" w:rsidRPr="005F2750">
        <w:rPr>
          <w:spacing w:val="-1"/>
          <w:sz w:val="22"/>
          <w:lang w:val="sl-SI"/>
        </w:rPr>
        <w:t>b</w:t>
      </w:r>
      <w:r w:rsidR="00B00904" w:rsidRPr="005F2750">
        <w:rPr>
          <w:sz w:val="22"/>
          <w:lang w:val="sl-SI"/>
        </w:rPr>
        <w:t>nosti</w:t>
      </w:r>
    </w:p>
    <w:p w14:paraId="704477BE" w14:textId="77777777" w:rsidR="00B00904" w:rsidRPr="005F2750" w:rsidRDefault="00B00904" w:rsidP="00083AC8">
      <w:pPr>
        <w:pStyle w:val="Paragrafo"/>
        <w:keepNext/>
        <w:keepLines/>
        <w:tabs>
          <w:tab w:val="left" w:pos="360"/>
        </w:tabs>
        <w:ind w:left="0" w:firstLine="0"/>
        <w:jc w:val="left"/>
        <w:rPr>
          <w:sz w:val="22"/>
          <w:lang w:val="sl-SI"/>
        </w:rPr>
      </w:pPr>
    </w:p>
    <w:p w14:paraId="51F83A20" w14:textId="77777777" w:rsidR="00260AF2" w:rsidRPr="008234AE" w:rsidRDefault="00260AF2" w:rsidP="00260AF2">
      <w:pPr>
        <w:pStyle w:val="Testo"/>
        <w:tabs>
          <w:tab w:val="left" w:pos="360"/>
        </w:tabs>
        <w:ind w:left="0"/>
        <w:jc w:val="left"/>
        <w:rPr>
          <w:spacing w:val="-1"/>
          <w:sz w:val="22"/>
          <w:szCs w:val="24"/>
          <w:u w:val="single"/>
          <w:lang w:val="sl-SI"/>
        </w:rPr>
      </w:pPr>
      <w:r w:rsidRPr="008234AE">
        <w:rPr>
          <w:noProof/>
          <w:sz w:val="22"/>
          <w:szCs w:val="24"/>
          <w:u w:val="single"/>
          <w:lang w:val="sl-SI"/>
        </w:rPr>
        <w:t>TEPADINA 15 mg prašek za koncentrat</w:t>
      </w:r>
      <w:r w:rsidRPr="008234AE">
        <w:rPr>
          <w:noProof/>
          <w:spacing w:val="-10"/>
          <w:sz w:val="22"/>
          <w:szCs w:val="24"/>
          <w:u w:val="single"/>
          <w:lang w:val="sl-SI"/>
        </w:rPr>
        <w:t xml:space="preserve"> </w:t>
      </w:r>
      <w:r w:rsidRPr="008234AE">
        <w:rPr>
          <w:noProof/>
          <w:spacing w:val="-1"/>
          <w:sz w:val="22"/>
          <w:szCs w:val="24"/>
          <w:u w:val="single"/>
          <w:lang w:val="sl-SI"/>
        </w:rPr>
        <w:t>z</w:t>
      </w:r>
      <w:r w:rsidRPr="008234AE">
        <w:rPr>
          <w:noProof/>
          <w:sz w:val="22"/>
          <w:szCs w:val="24"/>
          <w:u w:val="single"/>
          <w:lang w:val="sl-SI"/>
        </w:rPr>
        <w:t xml:space="preserve">a </w:t>
      </w:r>
      <w:r w:rsidRPr="008234AE">
        <w:rPr>
          <w:noProof/>
          <w:spacing w:val="-1"/>
          <w:sz w:val="22"/>
          <w:szCs w:val="24"/>
          <w:u w:val="single"/>
          <w:lang w:val="sl-SI"/>
        </w:rPr>
        <w:t>raztopino za infundiranje</w:t>
      </w:r>
    </w:p>
    <w:p w14:paraId="0DB2BA13" w14:textId="77777777" w:rsidR="00B00904" w:rsidRPr="00136EFA" w:rsidRDefault="00B00904" w:rsidP="00083AC8">
      <w:pPr>
        <w:keepNext/>
        <w:keepLines/>
        <w:tabs>
          <w:tab w:val="left" w:pos="360"/>
        </w:tabs>
        <w:spacing w:line="240" w:lineRule="atLeast"/>
        <w:rPr>
          <w:i/>
          <w:iCs/>
          <w:lang w:val="sl-SI"/>
        </w:rPr>
      </w:pPr>
      <w:r w:rsidRPr="00136EFA">
        <w:rPr>
          <w:i/>
          <w:iCs/>
          <w:lang w:val="sl-SI"/>
        </w:rPr>
        <w:t>Neodprta viala</w:t>
      </w:r>
    </w:p>
    <w:p w14:paraId="1C991CBB" w14:textId="7BD56C7A" w:rsidR="00B00904" w:rsidRDefault="00260AF2" w:rsidP="00083AC8">
      <w:pPr>
        <w:keepNext/>
        <w:keepLines/>
        <w:tabs>
          <w:tab w:val="left" w:pos="360"/>
        </w:tabs>
        <w:spacing w:line="240" w:lineRule="atLeast"/>
        <w:rPr>
          <w:lang w:val="sl-SI"/>
        </w:rPr>
      </w:pPr>
      <w:r>
        <w:rPr>
          <w:lang w:val="sl-SI"/>
        </w:rPr>
        <w:t>30</w:t>
      </w:r>
      <w:r w:rsidR="00E55FDB" w:rsidRPr="005F2750">
        <w:rPr>
          <w:lang w:val="sl-SI"/>
        </w:rPr>
        <w:t> </w:t>
      </w:r>
      <w:r w:rsidRPr="00136EFA">
        <w:rPr>
          <w:lang w:val="it-IT"/>
        </w:rPr>
        <w:t>mesecev</w:t>
      </w:r>
      <w:r w:rsidR="00DA696C">
        <w:rPr>
          <w:lang w:val="sl-SI"/>
        </w:rPr>
        <w:t>.</w:t>
      </w:r>
    </w:p>
    <w:p w14:paraId="74652510" w14:textId="77777777" w:rsidR="00260AF2" w:rsidRPr="00136EFA" w:rsidRDefault="00260AF2" w:rsidP="00136EFA">
      <w:pPr>
        <w:pStyle w:val="Data"/>
        <w:rPr>
          <w:lang w:val="sl-SI"/>
        </w:rPr>
      </w:pPr>
    </w:p>
    <w:p w14:paraId="577EC763" w14:textId="71AF11D4" w:rsidR="00260AF2" w:rsidRPr="008234AE" w:rsidRDefault="00260AF2" w:rsidP="00260AF2">
      <w:pPr>
        <w:pStyle w:val="Testo"/>
        <w:tabs>
          <w:tab w:val="left" w:pos="360"/>
        </w:tabs>
        <w:ind w:left="0"/>
        <w:jc w:val="left"/>
        <w:rPr>
          <w:spacing w:val="-1"/>
          <w:sz w:val="22"/>
          <w:szCs w:val="24"/>
          <w:u w:val="single"/>
          <w:lang w:val="sl-SI"/>
        </w:rPr>
      </w:pPr>
      <w:r w:rsidRPr="008234AE">
        <w:rPr>
          <w:noProof/>
          <w:sz w:val="22"/>
          <w:szCs w:val="24"/>
          <w:u w:val="single"/>
          <w:lang w:val="sl-SI"/>
        </w:rPr>
        <w:t>TEPADINA 1</w:t>
      </w:r>
      <w:r>
        <w:rPr>
          <w:noProof/>
          <w:sz w:val="22"/>
          <w:szCs w:val="24"/>
          <w:u w:val="single"/>
          <w:lang w:val="sl-SI"/>
        </w:rPr>
        <w:t>00</w:t>
      </w:r>
      <w:r w:rsidRPr="008234AE">
        <w:rPr>
          <w:noProof/>
          <w:sz w:val="22"/>
          <w:szCs w:val="24"/>
          <w:u w:val="single"/>
          <w:lang w:val="sl-SI"/>
        </w:rPr>
        <w:t> mg prašek za koncentrat</w:t>
      </w:r>
      <w:r w:rsidRPr="008234AE">
        <w:rPr>
          <w:noProof/>
          <w:spacing w:val="-10"/>
          <w:sz w:val="22"/>
          <w:szCs w:val="24"/>
          <w:u w:val="single"/>
          <w:lang w:val="sl-SI"/>
        </w:rPr>
        <w:t xml:space="preserve"> </w:t>
      </w:r>
      <w:r w:rsidRPr="008234AE">
        <w:rPr>
          <w:noProof/>
          <w:spacing w:val="-1"/>
          <w:sz w:val="22"/>
          <w:szCs w:val="24"/>
          <w:u w:val="single"/>
          <w:lang w:val="sl-SI"/>
        </w:rPr>
        <w:t>z</w:t>
      </w:r>
      <w:r w:rsidRPr="008234AE">
        <w:rPr>
          <w:noProof/>
          <w:sz w:val="22"/>
          <w:szCs w:val="24"/>
          <w:u w:val="single"/>
          <w:lang w:val="sl-SI"/>
        </w:rPr>
        <w:t xml:space="preserve">a </w:t>
      </w:r>
      <w:r w:rsidRPr="008234AE">
        <w:rPr>
          <w:noProof/>
          <w:spacing w:val="-1"/>
          <w:sz w:val="22"/>
          <w:szCs w:val="24"/>
          <w:u w:val="single"/>
          <w:lang w:val="sl-SI"/>
        </w:rPr>
        <w:t>raztopino za infundiranje</w:t>
      </w:r>
    </w:p>
    <w:p w14:paraId="35B3F662" w14:textId="77777777" w:rsidR="00260AF2" w:rsidRPr="00FF5FF5" w:rsidRDefault="00260AF2" w:rsidP="00260AF2">
      <w:pPr>
        <w:keepNext/>
        <w:keepLines/>
        <w:tabs>
          <w:tab w:val="left" w:pos="360"/>
        </w:tabs>
        <w:spacing w:line="240" w:lineRule="atLeast"/>
        <w:rPr>
          <w:i/>
          <w:iCs/>
          <w:lang w:val="sl-SI"/>
        </w:rPr>
      </w:pPr>
      <w:r w:rsidRPr="00FF5FF5">
        <w:rPr>
          <w:i/>
          <w:iCs/>
          <w:lang w:val="sl-SI"/>
        </w:rPr>
        <w:t>Neodprta viala</w:t>
      </w:r>
    </w:p>
    <w:p w14:paraId="53FFEA23" w14:textId="77777777" w:rsidR="00260AF2" w:rsidRPr="00DA696C" w:rsidRDefault="00260AF2" w:rsidP="00260AF2">
      <w:pPr>
        <w:keepNext/>
        <w:keepLines/>
        <w:tabs>
          <w:tab w:val="left" w:pos="360"/>
        </w:tabs>
        <w:spacing w:line="240" w:lineRule="atLeast"/>
        <w:rPr>
          <w:lang w:val="it-IT"/>
        </w:rPr>
      </w:pPr>
      <w:r>
        <w:rPr>
          <w:lang w:val="sl-SI"/>
        </w:rPr>
        <w:t>3</w:t>
      </w:r>
      <w:r w:rsidRPr="005F2750">
        <w:rPr>
          <w:lang w:val="sl-SI"/>
        </w:rPr>
        <w:t> </w:t>
      </w:r>
      <w:r>
        <w:rPr>
          <w:lang w:val="sl-SI"/>
        </w:rPr>
        <w:t>leta.</w:t>
      </w:r>
    </w:p>
    <w:p w14:paraId="38F003C2" w14:textId="77777777" w:rsidR="00B00904" w:rsidRPr="005F2750" w:rsidRDefault="00B00904" w:rsidP="003B1A49">
      <w:pPr>
        <w:tabs>
          <w:tab w:val="left" w:pos="360"/>
        </w:tabs>
        <w:spacing w:line="240" w:lineRule="atLeast"/>
        <w:rPr>
          <w:lang w:val="sl-SI"/>
        </w:rPr>
      </w:pPr>
    </w:p>
    <w:p w14:paraId="6ACCEA70" w14:textId="77777777" w:rsidR="00B00904" w:rsidRPr="005F2750" w:rsidRDefault="00B00904" w:rsidP="003B1A49">
      <w:pPr>
        <w:tabs>
          <w:tab w:val="left" w:pos="360"/>
        </w:tabs>
        <w:spacing w:line="240" w:lineRule="atLeast"/>
        <w:rPr>
          <w:u w:val="single"/>
          <w:lang w:val="sl-SI"/>
        </w:rPr>
      </w:pPr>
      <w:r w:rsidRPr="005F2750">
        <w:rPr>
          <w:u w:val="single"/>
          <w:lang w:val="sl-SI"/>
        </w:rPr>
        <w:t>Po rekonstituciji</w:t>
      </w:r>
    </w:p>
    <w:p w14:paraId="524AB708" w14:textId="50748010" w:rsidR="00B00904" w:rsidRPr="005F2750" w:rsidRDefault="007A76C1" w:rsidP="003B1A49">
      <w:pPr>
        <w:tabs>
          <w:tab w:val="left" w:pos="360"/>
        </w:tabs>
        <w:autoSpaceDE w:val="0"/>
        <w:autoSpaceDN w:val="0"/>
        <w:adjustRightInd w:val="0"/>
        <w:rPr>
          <w:lang w:val="sl-SI"/>
        </w:rPr>
      </w:pPr>
      <w:r w:rsidRPr="005F2750">
        <w:rPr>
          <w:lang w:val="sl-SI"/>
        </w:rPr>
        <w:t xml:space="preserve">Dokazano </w:t>
      </w:r>
      <w:r w:rsidR="00B00904" w:rsidRPr="005F2750">
        <w:rPr>
          <w:lang w:val="sl-SI"/>
        </w:rPr>
        <w:t>je bil</w:t>
      </w:r>
      <w:r w:rsidRPr="005F2750">
        <w:rPr>
          <w:lang w:val="sl-SI"/>
        </w:rPr>
        <w:t xml:space="preserve">o, da je </w:t>
      </w:r>
      <w:r w:rsidRPr="005F2750">
        <w:rPr>
          <w:spacing w:val="-7"/>
          <w:lang w:val="sl-SI"/>
        </w:rPr>
        <w:t>rekonstituirana raztopina</w:t>
      </w:r>
      <w:r w:rsidRPr="005F2750">
        <w:rPr>
          <w:lang w:val="sl-SI"/>
        </w:rPr>
        <w:t xml:space="preserve"> </w:t>
      </w:r>
      <w:r w:rsidR="00B00904" w:rsidRPr="005F2750">
        <w:rPr>
          <w:lang w:val="sl-SI"/>
        </w:rPr>
        <w:t>kemijsk</w:t>
      </w:r>
      <w:r w:rsidRPr="005F2750">
        <w:rPr>
          <w:lang w:val="sl-SI"/>
        </w:rPr>
        <w:t>o</w:t>
      </w:r>
      <w:r w:rsidR="00B00904" w:rsidRPr="005F2750">
        <w:rPr>
          <w:lang w:val="sl-SI"/>
        </w:rPr>
        <w:t xml:space="preserve"> in fizikaln</w:t>
      </w:r>
      <w:r w:rsidRPr="005F2750">
        <w:rPr>
          <w:lang w:val="sl-SI"/>
        </w:rPr>
        <w:t>o</w:t>
      </w:r>
      <w:r w:rsidR="00B00904" w:rsidRPr="005F2750">
        <w:rPr>
          <w:lang w:val="sl-SI"/>
        </w:rPr>
        <w:t xml:space="preserve"> stabiln</w:t>
      </w:r>
      <w:r w:rsidRPr="005F2750">
        <w:rPr>
          <w:lang w:val="sl-SI"/>
        </w:rPr>
        <w:t>a</w:t>
      </w:r>
      <w:r w:rsidR="00B00904" w:rsidRPr="005F2750">
        <w:rPr>
          <w:lang w:val="sl-SI"/>
        </w:rPr>
        <w:t xml:space="preserve"> </w:t>
      </w:r>
      <w:r w:rsidR="0041138E" w:rsidRPr="005F2750">
        <w:rPr>
          <w:lang w:val="sl-SI"/>
        </w:rPr>
        <w:t>8</w:t>
      </w:r>
      <w:r w:rsidR="00F0007E">
        <w:rPr>
          <w:lang w:val="sl-SI"/>
        </w:rPr>
        <w:t>0</w:t>
      </w:r>
      <w:r w:rsidR="0041138E" w:rsidRPr="005F2750">
        <w:rPr>
          <w:lang w:val="sl-SI"/>
        </w:rPr>
        <w:t xml:space="preserve"> ur</w:t>
      </w:r>
      <w:r w:rsidR="00B00904" w:rsidRPr="005F2750">
        <w:rPr>
          <w:lang w:val="sl-SI"/>
        </w:rPr>
        <w:t xml:space="preserve">, če je </w:t>
      </w:r>
      <w:r w:rsidR="0041138E" w:rsidRPr="005F2750">
        <w:rPr>
          <w:lang w:val="sl-SI"/>
        </w:rPr>
        <w:t xml:space="preserve">bila </w:t>
      </w:r>
      <w:r w:rsidR="002446D3">
        <w:rPr>
          <w:lang w:val="sl-SI"/>
        </w:rPr>
        <w:t>s</w:t>
      </w:r>
      <w:r w:rsidR="00B00904" w:rsidRPr="005F2750">
        <w:rPr>
          <w:lang w:val="sl-SI"/>
        </w:rPr>
        <w:t>hranjen</w:t>
      </w:r>
      <w:r w:rsidR="0041138E" w:rsidRPr="005F2750">
        <w:rPr>
          <w:lang w:val="sl-SI"/>
        </w:rPr>
        <w:t>a</w:t>
      </w:r>
      <w:r w:rsidR="00B00904" w:rsidRPr="005F2750">
        <w:rPr>
          <w:lang w:val="sl-SI"/>
        </w:rPr>
        <w:t xml:space="preserve"> pri </w:t>
      </w:r>
      <w:r w:rsidR="002446D3" w:rsidRPr="005169F0">
        <w:rPr>
          <w:noProof/>
          <w:szCs w:val="24"/>
          <w:lang w:val="sl-SI"/>
        </w:rPr>
        <w:t xml:space="preserve">temperaturi </w:t>
      </w:r>
      <w:r w:rsidR="00B00904" w:rsidRPr="005F2750">
        <w:rPr>
          <w:lang w:val="sl-SI"/>
        </w:rPr>
        <w:t>2</w:t>
      </w:r>
      <w:r w:rsidR="00600695" w:rsidRPr="005F2750">
        <w:rPr>
          <w:lang w:val="sl-SI"/>
        </w:rPr>
        <w:t xml:space="preserve"> °C</w:t>
      </w:r>
      <w:r w:rsidR="00B00904" w:rsidRPr="005F2750">
        <w:rPr>
          <w:lang w:val="sl-SI"/>
        </w:rPr>
        <w:t xml:space="preserve">–8 </w:t>
      </w:r>
      <w:bookmarkStart w:id="2" w:name="OLE_LINK4"/>
      <w:bookmarkStart w:id="3" w:name="OLE_LINK5"/>
      <w:r w:rsidR="00B00904" w:rsidRPr="005F2750">
        <w:rPr>
          <w:lang w:val="sl-SI"/>
        </w:rPr>
        <w:t>°C</w:t>
      </w:r>
      <w:bookmarkEnd w:id="2"/>
      <w:bookmarkEnd w:id="3"/>
      <w:r w:rsidR="004F0660" w:rsidRPr="005F2750">
        <w:rPr>
          <w:lang w:val="sl-SI"/>
        </w:rPr>
        <w:t>.</w:t>
      </w:r>
    </w:p>
    <w:p w14:paraId="175CA0ED" w14:textId="77777777" w:rsidR="00B00904" w:rsidRPr="005F2750" w:rsidRDefault="00B00904" w:rsidP="003B1A49">
      <w:pPr>
        <w:tabs>
          <w:tab w:val="left" w:pos="360"/>
        </w:tabs>
        <w:spacing w:line="240" w:lineRule="atLeast"/>
        <w:rPr>
          <w:lang w:val="sl-SI"/>
        </w:rPr>
      </w:pPr>
    </w:p>
    <w:p w14:paraId="5796509B" w14:textId="77777777" w:rsidR="00B00904" w:rsidRPr="005F2750" w:rsidRDefault="00B00904" w:rsidP="003B1A49">
      <w:pPr>
        <w:tabs>
          <w:tab w:val="left" w:pos="360"/>
        </w:tabs>
        <w:spacing w:line="240" w:lineRule="atLeast"/>
        <w:rPr>
          <w:u w:val="single"/>
          <w:lang w:val="sl-SI"/>
        </w:rPr>
      </w:pPr>
      <w:r w:rsidRPr="005F2750">
        <w:rPr>
          <w:u w:val="single"/>
          <w:lang w:val="sl-SI"/>
        </w:rPr>
        <w:t>Po redčenju</w:t>
      </w:r>
    </w:p>
    <w:p w14:paraId="3C9F201A" w14:textId="33DEEA9B" w:rsidR="00B00904" w:rsidRPr="005F2750" w:rsidRDefault="007A76C1" w:rsidP="003B1A49">
      <w:pPr>
        <w:tabs>
          <w:tab w:val="left" w:pos="360"/>
        </w:tabs>
        <w:autoSpaceDE w:val="0"/>
        <w:autoSpaceDN w:val="0"/>
        <w:adjustRightInd w:val="0"/>
        <w:rPr>
          <w:lang w:val="sl-SI"/>
        </w:rPr>
      </w:pPr>
      <w:r w:rsidRPr="005F2750">
        <w:rPr>
          <w:lang w:val="sl-SI"/>
        </w:rPr>
        <w:t xml:space="preserve">Dokazano </w:t>
      </w:r>
      <w:r w:rsidR="00B00904" w:rsidRPr="005F2750">
        <w:rPr>
          <w:lang w:val="sl-SI"/>
        </w:rPr>
        <w:t>je bil</w:t>
      </w:r>
      <w:r w:rsidRPr="005F2750">
        <w:rPr>
          <w:lang w:val="sl-SI"/>
        </w:rPr>
        <w:t xml:space="preserve">o, da je </w:t>
      </w:r>
      <w:r w:rsidRPr="005F2750">
        <w:rPr>
          <w:spacing w:val="-7"/>
          <w:lang w:val="sl-SI"/>
        </w:rPr>
        <w:t>po redčenju</w:t>
      </w:r>
      <w:r w:rsidR="00B00904" w:rsidRPr="005F2750">
        <w:rPr>
          <w:lang w:val="sl-SI"/>
        </w:rPr>
        <w:t xml:space="preserve"> </w:t>
      </w:r>
      <w:r w:rsidRPr="005F2750">
        <w:rPr>
          <w:lang w:val="sl-SI"/>
        </w:rPr>
        <w:t xml:space="preserve">raztopina </w:t>
      </w:r>
      <w:r w:rsidR="00B00904" w:rsidRPr="005F2750">
        <w:rPr>
          <w:lang w:val="sl-SI"/>
        </w:rPr>
        <w:t>kemijsk</w:t>
      </w:r>
      <w:r w:rsidRPr="005F2750">
        <w:rPr>
          <w:lang w:val="sl-SI"/>
        </w:rPr>
        <w:t>o</w:t>
      </w:r>
      <w:r w:rsidR="00B00904" w:rsidRPr="005F2750">
        <w:rPr>
          <w:lang w:val="sl-SI"/>
        </w:rPr>
        <w:t xml:space="preserve"> in fizikaln</w:t>
      </w:r>
      <w:r w:rsidRPr="005F2750">
        <w:rPr>
          <w:lang w:val="sl-SI"/>
        </w:rPr>
        <w:t>o</w:t>
      </w:r>
      <w:r w:rsidR="00B00904" w:rsidRPr="005F2750">
        <w:rPr>
          <w:lang w:val="sl-SI"/>
        </w:rPr>
        <w:t xml:space="preserve"> stabiln</w:t>
      </w:r>
      <w:r w:rsidRPr="005F2750">
        <w:rPr>
          <w:lang w:val="sl-SI"/>
        </w:rPr>
        <w:t>a</w:t>
      </w:r>
      <w:r w:rsidR="00B00904" w:rsidRPr="005F2750">
        <w:rPr>
          <w:lang w:val="sl-SI"/>
        </w:rPr>
        <w:t xml:space="preserve"> </w:t>
      </w:r>
      <w:r w:rsidR="00F0007E">
        <w:rPr>
          <w:lang w:val="sl-SI"/>
        </w:rPr>
        <w:t>do 48</w:t>
      </w:r>
      <w:r w:rsidR="00F0007E" w:rsidRPr="005F2750">
        <w:rPr>
          <w:lang w:val="sl-SI"/>
        </w:rPr>
        <w:t xml:space="preserve"> </w:t>
      </w:r>
      <w:r w:rsidR="0041138E" w:rsidRPr="005F2750">
        <w:rPr>
          <w:lang w:val="sl-SI"/>
        </w:rPr>
        <w:t>ur</w:t>
      </w:r>
      <w:r w:rsidR="00B00904" w:rsidRPr="005F2750">
        <w:rPr>
          <w:lang w:val="sl-SI"/>
        </w:rPr>
        <w:t>, če je</w:t>
      </w:r>
      <w:r w:rsidR="0041138E" w:rsidRPr="005F2750">
        <w:rPr>
          <w:lang w:val="sl-SI"/>
        </w:rPr>
        <w:t xml:space="preserve"> bila</w:t>
      </w:r>
      <w:r w:rsidR="00B00904" w:rsidRPr="005F2750">
        <w:rPr>
          <w:lang w:val="sl-SI"/>
        </w:rPr>
        <w:t xml:space="preserve"> </w:t>
      </w:r>
      <w:r w:rsidR="002446D3">
        <w:rPr>
          <w:lang w:val="sl-SI"/>
        </w:rPr>
        <w:t>s</w:t>
      </w:r>
      <w:r w:rsidR="00B00904" w:rsidRPr="005F2750">
        <w:rPr>
          <w:lang w:val="sl-SI"/>
        </w:rPr>
        <w:t>hranjen</w:t>
      </w:r>
      <w:r w:rsidR="0041138E" w:rsidRPr="005F2750">
        <w:rPr>
          <w:lang w:val="sl-SI"/>
        </w:rPr>
        <w:t>a</w:t>
      </w:r>
      <w:r w:rsidR="00B00904" w:rsidRPr="005F2750">
        <w:rPr>
          <w:lang w:val="sl-SI"/>
        </w:rPr>
        <w:t xml:space="preserve"> pri </w:t>
      </w:r>
      <w:r w:rsidR="002446D3" w:rsidRPr="005169F0">
        <w:rPr>
          <w:noProof/>
          <w:szCs w:val="24"/>
          <w:lang w:val="sl-SI"/>
        </w:rPr>
        <w:t xml:space="preserve">temperaturi </w:t>
      </w:r>
      <w:r w:rsidR="00B00904" w:rsidRPr="005F2750">
        <w:rPr>
          <w:lang w:val="sl-SI"/>
        </w:rPr>
        <w:t>2</w:t>
      </w:r>
      <w:r w:rsidR="00600695" w:rsidRPr="005F2750">
        <w:rPr>
          <w:lang w:val="sl-SI"/>
        </w:rPr>
        <w:t xml:space="preserve"> °C </w:t>
      </w:r>
      <w:r w:rsidR="00B00904" w:rsidRPr="005F2750">
        <w:rPr>
          <w:lang w:val="sl-SI"/>
        </w:rPr>
        <w:t>–8</w:t>
      </w:r>
      <w:r w:rsidR="00600695" w:rsidRPr="005F2750">
        <w:rPr>
          <w:lang w:val="sl-SI"/>
        </w:rPr>
        <w:t xml:space="preserve"> </w:t>
      </w:r>
      <w:r w:rsidR="00B00904" w:rsidRPr="005F2750">
        <w:rPr>
          <w:lang w:val="sl-SI"/>
        </w:rPr>
        <w:t>°C</w:t>
      </w:r>
      <w:r w:rsidR="00741BD0">
        <w:rPr>
          <w:lang w:val="sl-SI"/>
        </w:rPr>
        <w:t>,</w:t>
      </w:r>
      <w:r w:rsidR="004F0660" w:rsidRPr="005F2750">
        <w:rPr>
          <w:lang w:val="sl-SI"/>
        </w:rPr>
        <w:t xml:space="preserve"> in</w:t>
      </w:r>
      <w:r w:rsidR="00F0007E">
        <w:rPr>
          <w:lang w:val="sl-SI"/>
        </w:rPr>
        <w:t xml:space="preserve"> do</w:t>
      </w:r>
      <w:r w:rsidR="004F0660" w:rsidRPr="005F2750">
        <w:rPr>
          <w:lang w:val="sl-SI"/>
        </w:rPr>
        <w:t xml:space="preserve"> </w:t>
      </w:r>
      <w:r w:rsidR="00F0007E">
        <w:rPr>
          <w:lang w:val="sl-SI"/>
        </w:rPr>
        <w:t>6</w:t>
      </w:r>
      <w:r w:rsidR="00F0007E" w:rsidRPr="005F2750">
        <w:rPr>
          <w:lang w:val="sl-SI"/>
        </w:rPr>
        <w:t xml:space="preserve"> </w:t>
      </w:r>
      <w:r w:rsidR="004F0660" w:rsidRPr="005F2750">
        <w:rPr>
          <w:lang w:val="sl-SI"/>
        </w:rPr>
        <w:t xml:space="preserve">ur, če je bila </w:t>
      </w:r>
      <w:r w:rsidR="002446D3">
        <w:rPr>
          <w:lang w:val="sl-SI"/>
        </w:rPr>
        <w:t>s</w:t>
      </w:r>
      <w:r w:rsidR="004F0660" w:rsidRPr="005F2750">
        <w:rPr>
          <w:lang w:val="sl-SI"/>
        </w:rPr>
        <w:t>hranjena pri</w:t>
      </w:r>
      <w:r w:rsidR="004515E7" w:rsidRPr="004515E7">
        <w:rPr>
          <w:noProof/>
          <w:szCs w:val="24"/>
          <w:lang w:val="sl-SI"/>
        </w:rPr>
        <w:t xml:space="preserve"> </w:t>
      </w:r>
      <w:r w:rsidR="004515E7" w:rsidRPr="005169F0">
        <w:rPr>
          <w:noProof/>
          <w:szCs w:val="24"/>
          <w:lang w:val="sl-SI"/>
        </w:rPr>
        <w:t>temperaturi</w:t>
      </w:r>
      <w:r w:rsidR="004F0660" w:rsidRPr="005F2750">
        <w:rPr>
          <w:lang w:val="sl-SI"/>
        </w:rPr>
        <w:t xml:space="preserve"> 25 °C.</w:t>
      </w:r>
    </w:p>
    <w:p w14:paraId="3F9F5E76" w14:textId="77777777" w:rsidR="00B00904" w:rsidRPr="005F2750" w:rsidRDefault="00B00904" w:rsidP="003B1A49">
      <w:pPr>
        <w:tabs>
          <w:tab w:val="left" w:pos="360"/>
        </w:tabs>
        <w:autoSpaceDE w:val="0"/>
        <w:autoSpaceDN w:val="0"/>
        <w:adjustRightInd w:val="0"/>
        <w:rPr>
          <w:lang w:val="sl-SI"/>
        </w:rPr>
      </w:pPr>
    </w:p>
    <w:p w14:paraId="5FF7A69D" w14:textId="77777777" w:rsidR="00B00904" w:rsidRPr="005169F0" w:rsidRDefault="00B00904" w:rsidP="003B1A49">
      <w:pPr>
        <w:tabs>
          <w:tab w:val="left" w:pos="360"/>
        </w:tabs>
        <w:autoSpaceDE w:val="0"/>
        <w:autoSpaceDN w:val="0"/>
        <w:adjustRightInd w:val="0"/>
        <w:rPr>
          <w:szCs w:val="24"/>
          <w:lang w:val="sl-SI"/>
        </w:rPr>
      </w:pPr>
      <w:r w:rsidRPr="005F2750">
        <w:rPr>
          <w:lang w:val="sl-SI"/>
        </w:rPr>
        <w:t>Z mikrobiološkega stališča je treba zdravilo uporabiti takoj po redčenju. Če ni uporabljeno ne</w:t>
      </w:r>
      <w:r w:rsidRPr="005F2750">
        <w:rPr>
          <w:spacing w:val="-2"/>
          <w:lang w:val="sl-SI"/>
        </w:rPr>
        <w:t>m</w:t>
      </w:r>
      <w:r w:rsidRPr="005F2750">
        <w:rPr>
          <w:lang w:val="sl-SI"/>
        </w:rPr>
        <w:t>udo</w:t>
      </w:r>
      <w:r w:rsidRPr="005F2750">
        <w:rPr>
          <w:spacing w:val="-2"/>
          <w:lang w:val="sl-SI"/>
        </w:rPr>
        <w:t>m</w:t>
      </w:r>
      <w:r w:rsidRPr="005F2750">
        <w:rPr>
          <w:lang w:val="sl-SI"/>
        </w:rPr>
        <w:t>a,</w:t>
      </w:r>
      <w:r w:rsidRPr="005F2750">
        <w:rPr>
          <w:spacing w:val="-10"/>
          <w:lang w:val="sl-SI"/>
        </w:rPr>
        <w:t xml:space="preserve"> </w:t>
      </w:r>
      <w:r w:rsidRPr="005F2750">
        <w:rPr>
          <w:lang w:val="sl-SI"/>
        </w:rPr>
        <w:t>so</w:t>
      </w:r>
      <w:r w:rsidRPr="005F2750">
        <w:rPr>
          <w:spacing w:val="-2"/>
          <w:lang w:val="sl-SI"/>
        </w:rPr>
        <w:t xml:space="preserve"> </w:t>
      </w:r>
      <w:r w:rsidRPr="005F2750">
        <w:rPr>
          <w:lang w:val="sl-SI"/>
        </w:rPr>
        <w:t>po</w:t>
      </w:r>
      <w:r w:rsidRPr="005F2750">
        <w:rPr>
          <w:spacing w:val="-2"/>
          <w:lang w:val="sl-SI"/>
        </w:rPr>
        <w:t xml:space="preserve"> </w:t>
      </w:r>
      <w:r w:rsidRPr="005F2750">
        <w:rPr>
          <w:lang w:val="sl-SI"/>
        </w:rPr>
        <w:t>pripravi</w:t>
      </w:r>
      <w:r w:rsidRPr="005F2750">
        <w:rPr>
          <w:spacing w:val="-6"/>
          <w:lang w:val="sl-SI"/>
        </w:rPr>
        <w:t xml:space="preserve"> </w:t>
      </w:r>
      <w:r w:rsidRPr="005F2750">
        <w:rPr>
          <w:lang w:val="sl-SI"/>
        </w:rPr>
        <w:t>trajanje</w:t>
      </w:r>
      <w:r w:rsidRPr="005F2750">
        <w:rPr>
          <w:spacing w:val="-6"/>
          <w:lang w:val="sl-SI"/>
        </w:rPr>
        <w:t xml:space="preserve"> </w:t>
      </w:r>
      <w:r w:rsidRPr="005F2750">
        <w:rPr>
          <w:lang w:val="sl-SI"/>
        </w:rPr>
        <w:t>in</w:t>
      </w:r>
      <w:r w:rsidRPr="005F2750">
        <w:rPr>
          <w:spacing w:val="-2"/>
          <w:lang w:val="sl-SI"/>
        </w:rPr>
        <w:t xml:space="preserve"> </w:t>
      </w:r>
      <w:r w:rsidRPr="005F2750">
        <w:rPr>
          <w:lang w:val="sl-SI"/>
        </w:rPr>
        <w:t>pogoji</w:t>
      </w:r>
      <w:r w:rsidRPr="005F2750">
        <w:rPr>
          <w:spacing w:val="-5"/>
          <w:lang w:val="sl-SI"/>
        </w:rPr>
        <w:t xml:space="preserve"> </w:t>
      </w:r>
      <w:r w:rsidR="00E85480" w:rsidRPr="005F2750">
        <w:rPr>
          <w:lang w:val="sl-SI"/>
        </w:rPr>
        <w:t>shranjevanja</w:t>
      </w:r>
      <w:r w:rsidR="00E85480" w:rsidRPr="005F2750">
        <w:rPr>
          <w:spacing w:val="-7"/>
          <w:lang w:val="sl-SI"/>
        </w:rPr>
        <w:t xml:space="preserve"> </w:t>
      </w:r>
      <w:r w:rsidRPr="005F2750">
        <w:rPr>
          <w:lang w:val="sl-SI"/>
        </w:rPr>
        <w:t>pred</w:t>
      </w:r>
      <w:r w:rsidRPr="005F2750">
        <w:rPr>
          <w:spacing w:val="-3"/>
          <w:lang w:val="sl-SI"/>
        </w:rPr>
        <w:t xml:space="preserve"> </w:t>
      </w:r>
      <w:r w:rsidRPr="005F2750">
        <w:rPr>
          <w:lang w:val="sl-SI"/>
        </w:rPr>
        <w:t>uporabo</w:t>
      </w:r>
      <w:r w:rsidRPr="005F2750">
        <w:rPr>
          <w:spacing w:val="-6"/>
          <w:lang w:val="sl-SI"/>
        </w:rPr>
        <w:t xml:space="preserve"> </w:t>
      </w:r>
      <w:r w:rsidRPr="005F2750">
        <w:rPr>
          <w:lang w:val="sl-SI"/>
        </w:rPr>
        <w:t>odgovornost</w:t>
      </w:r>
      <w:r w:rsidRPr="005F2750">
        <w:rPr>
          <w:spacing w:val="-10"/>
          <w:lang w:val="sl-SI"/>
        </w:rPr>
        <w:t xml:space="preserve"> </w:t>
      </w:r>
      <w:r w:rsidRPr="005F2750">
        <w:rPr>
          <w:lang w:val="sl-SI"/>
        </w:rPr>
        <w:t>uporabnika.</w:t>
      </w:r>
      <w:r w:rsidRPr="005169F0">
        <w:rPr>
          <w:szCs w:val="24"/>
          <w:lang w:val="sl-SI"/>
        </w:rPr>
        <w:t xml:space="preserve"> </w:t>
      </w:r>
      <w:r w:rsidRPr="005169F0">
        <w:rPr>
          <w:noProof/>
          <w:szCs w:val="24"/>
          <w:lang w:val="sl-SI"/>
        </w:rPr>
        <w:t>Običajno</w:t>
      </w:r>
      <w:r w:rsidRPr="005169F0">
        <w:rPr>
          <w:noProof/>
          <w:spacing w:val="-8"/>
          <w:szCs w:val="24"/>
          <w:lang w:val="sl-SI"/>
        </w:rPr>
        <w:t xml:space="preserve"> </w:t>
      </w:r>
      <w:r w:rsidRPr="005169F0">
        <w:rPr>
          <w:noProof/>
          <w:szCs w:val="24"/>
          <w:lang w:val="sl-SI"/>
        </w:rPr>
        <w:t>se</w:t>
      </w:r>
      <w:r w:rsidRPr="005169F0">
        <w:rPr>
          <w:noProof/>
          <w:spacing w:val="-2"/>
          <w:szCs w:val="24"/>
          <w:lang w:val="sl-SI"/>
        </w:rPr>
        <w:t xml:space="preserve"> </w:t>
      </w:r>
      <w:r w:rsidRPr="005169F0">
        <w:rPr>
          <w:noProof/>
          <w:szCs w:val="24"/>
          <w:lang w:val="sl-SI"/>
        </w:rPr>
        <w:t>redčeno</w:t>
      </w:r>
      <w:r w:rsidRPr="005169F0">
        <w:rPr>
          <w:noProof/>
          <w:spacing w:val="-7"/>
          <w:szCs w:val="24"/>
          <w:lang w:val="sl-SI"/>
        </w:rPr>
        <w:t xml:space="preserve"> </w:t>
      </w:r>
      <w:r w:rsidRPr="005169F0">
        <w:rPr>
          <w:noProof/>
          <w:szCs w:val="24"/>
          <w:lang w:val="sl-SI"/>
        </w:rPr>
        <w:t>zdravilo</w:t>
      </w:r>
      <w:r w:rsidRPr="005169F0">
        <w:rPr>
          <w:noProof/>
          <w:spacing w:val="-6"/>
          <w:szCs w:val="24"/>
          <w:lang w:val="sl-SI"/>
        </w:rPr>
        <w:t xml:space="preserve"> ne </w:t>
      </w:r>
      <w:r w:rsidRPr="005169F0">
        <w:rPr>
          <w:noProof/>
          <w:szCs w:val="24"/>
          <w:lang w:val="sl-SI"/>
        </w:rPr>
        <w:t>hrani</w:t>
      </w:r>
      <w:r w:rsidRPr="005169F0">
        <w:rPr>
          <w:noProof/>
          <w:spacing w:val="-4"/>
          <w:szCs w:val="24"/>
          <w:lang w:val="sl-SI"/>
        </w:rPr>
        <w:t xml:space="preserve"> dlje kot v </w:t>
      </w:r>
      <w:r w:rsidRPr="005169F0">
        <w:rPr>
          <w:noProof/>
          <w:spacing w:val="-1"/>
          <w:szCs w:val="24"/>
          <w:lang w:val="sl-SI"/>
        </w:rPr>
        <w:t>zgoraj navedenih pogojih</w:t>
      </w:r>
      <w:r w:rsidRPr="005169F0">
        <w:rPr>
          <w:noProof/>
          <w:szCs w:val="24"/>
          <w:lang w:val="sl-SI"/>
        </w:rPr>
        <w:t>,</w:t>
      </w:r>
      <w:r w:rsidRPr="005169F0">
        <w:rPr>
          <w:noProof/>
          <w:spacing w:val="-2"/>
          <w:szCs w:val="24"/>
          <w:lang w:val="sl-SI"/>
        </w:rPr>
        <w:t xml:space="preserve"> ko je zdravilo redčeno</w:t>
      </w:r>
      <w:r w:rsidRPr="005169F0">
        <w:rPr>
          <w:noProof/>
          <w:spacing w:val="-3"/>
          <w:szCs w:val="24"/>
          <w:lang w:val="sl-SI"/>
        </w:rPr>
        <w:t xml:space="preserve"> </w:t>
      </w:r>
      <w:r w:rsidRPr="005169F0">
        <w:rPr>
          <w:noProof/>
          <w:szCs w:val="24"/>
          <w:lang w:val="sl-SI"/>
        </w:rPr>
        <w:t xml:space="preserve">v </w:t>
      </w:r>
      <w:r w:rsidR="00E85480" w:rsidRPr="005169F0">
        <w:rPr>
          <w:noProof/>
          <w:szCs w:val="24"/>
          <w:lang w:val="sl-SI"/>
        </w:rPr>
        <w:t>nadzorovanih</w:t>
      </w:r>
      <w:r w:rsidR="00E85480" w:rsidRPr="005169F0">
        <w:rPr>
          <w:noProof/>
          <w:spacing w:val="-10"/>
          <w:szCs w:val="24"/>
          <w:lang w:val="sl-SI"/>
        </w:rPr>
        <w:t xml:space="preserve"> </w:t>
      </w:r>
      <w:r w:rsidRPr="005169F0">
        <w:rPr>
          <w:noProof/>
          <w:szCs w:val="24"/>
          <w:lang w:val="sl-SI"/>
        </w:rPr>
        <w:t>in validiranih</w:t>
      </w:r>
      <w:r w:rsidRPr="005169F0">
        <w:rPr>
          <w:noProof/>
          <w:spacing w:val="-9"/>
          <w:szCs w:val="24"/>
          <w:lang w:val="sl-SI"/>
        </w:rPr>
        <w:t xml:space="preserve"> </w:t>
      </w:r>
      <w:r w:rsidRPr="005169F0">
        <w:rPr>
          <w:noProof/>
          <w:szCs w:val="24"/>
          <w:lang w:val="sl-SI"/>
        </w:rPr>
        <w:t>aseptičnih</w:t>
      </w:r>
      <w:r w:rsidRPr="005169F0">
        <w:rPr>
          <w:noProof/>
          <w:spacing w:val="-8"/>
          <w:szCs w:val="24"/>
          <w:lang w:val="sl-SI"/>
        </w:rPr>
        <w:t xml:space="preserve"> </w:t>
      </w:r>
      <w:r w:rsidRPr="005169F0">
        <w:rPr>
          <w:noProof/>
          <w:szCs w:val="24"/>
          <w:lang w:val="sl-SI"/>
        </w:rPr>
        <w:t>pogojih.</w:t>
      </w:r>
    </w:p>
    <w:p w14:paraId="3ABFB565" w14:textId="77777777" w:rsidR="00B00904" w:rsidRPr="005169F0" w:rsidRDefault="00B00904" w:rsidP="003B1A49">
      <w:pPr>
        <w:tabs>
          <w:tab w:val="left" w:pos="360"/>
        </w:tabs>
        <w:spacing w:line="240" w:lineRule="atLeast"/>
        <w:rPr>
          <w:szCs w:val="24"/>
          <w:lang w:val="sl-SI"/>
        </w:rPr>
      </w:pPr>
    </w:p>
    <w:p w14:paraId="679EADCB" w14:textId="77777777" w:rsidR="00B00904" w:rsidRPr="005169F0" w:rsidRDefault="001C216C" w:rsidP="003B1A49">
      <w:pPr>
        <w:pStyle w:val="Paragrafo"/>
        <w:ind w:left="567" w:hanging="567"/>
        <w:jc w:val="left"/>
        <w:rPr>
          <w:sz w:val="22"/>
          <w:szCs w:val="24"/>
          <w:lang w:val="sl-SI"/>
        </w:rPr>
      </w:pPr>
      <w:r>
        <w:rPr>
          <w:noProof/>
          <w:sz w:val="22"/>
          <w:szCs w:val="24"/>
          <w:lang w:val="sl-SI"/>
        </w:rPr>
        <w:t>6.4</w:t>
      </w:r>
      <w:r>
        <w:rPr>
          <w:noProof/>
          <w:sz w:val="22"/>
          <w:szCs w:val="24"/>
          <w:lang w:val="sl-SI"/>
        </w:rPr>
        <w:tab/>
      </w:r>
      <w:r w:rsidR="00B00904" w:rsidRPr="005169F0">
        <w:rPr>
          <w:noProof/>
          <w:sz w:val="22"/>
          <w:szCs w:val="24"/>
          <w:lang w:val="sl-SI"/>
        </w:rPr>
        <w:t>Posebna</w:t>
      </w:r>
      <w:r w:rsidR="00B00904" w:rsidRPr="005169F0">
        <w:rPr>
          <w:noProof/>
          <w:spacing w:val="-8"/>
          <w:sz w:val="22"/>
          <w:szCs w:val="24"/>
          <w:lang w:val="sl-SI"/>
        </w:rPr>
        <w:t xml:space="preserve"> </w:t>
      </w:r>
      <w:r w:rsidR="00B00904" w:rsidRPr="005169F0">
        <w:rPr>
          <w:noProof/>
          <w:sz w:val="22"/>
          <w:szCs w:val="24"/>
          <w:lang w:val="sl-SI"/>
        </w:rPr>
        <w:t>navodila</w:t>
      </w:r>
      <w:r w:rsidR="00B00904" w:rsidRPr="005169F0">
        <w:rPr>
          <w:noProof/>
          <w:spacing w:val="-8"/>
          <w:sz w:val="22"/>
          <w:szCs w:val="24"/>
          <w:lang w:val="sl-SI"/>
        </w:rPr>
        <w:t xml:space="preserve"> </w:t>
      </w:r>
      <w:r w:rsidR="00B00904" w:rsidRPr="005169F0">
        <w:rPr>
          <w:noProof/>
          <w:spacing w:val="-1"/>
          <w:sz w:val="22"/>
          <w:szCs w:val="24"/>
          <w:lang w:val="sl-SI"/>
        </w:rPr>
        <w:t>z</w:t>
      </w:r>
      <w:r w:rsidR="00B00904" w:rsidRPr="005169F0">
        <w:rPr>
          <w:noProof/>
          <w:sz w:val="22"/>
          <w:szCs w:val="24"/>
          <w:lang w:val="sl-SI"/>
        </w:rPr>
        <w:t>a shranjevanje</w:t>
      </w:r>
    </w:p>
    <w:p w14:paraId="4D7E373C" w14:textId="77777777" w:rsidR="00B00904" w:rsidRPr="005169F0" w:rsidRDefault="00B00904" w:rsidP="003B1A49">
      <w:pPr>
        <w:pStyle w:val="Paragrafo"/>
        <w:ind w:left="567" w:hanging="567"/>
        <w:jc w:val="left"/>
        <w:rPr>
          <w:sz w:val="22"/>
          <w:szCs w:val="24"/>
          <w:lang w:val="sl-SI"/>
        </w:rPr>
      </w:pPr>
    </w:p>
    <w:p w14:paraId="7E19E79D" w14:textId="77777777" w:rsidR="00B00904" w:rsidRPr="005169F0" w:rsidRDefault="00B00904" w:rsidP="003B1A49">
      <w:pPr>
        <w:pStyle w:val="Paragrafo"/>
        <w:tabs>
          <w:tab w:val="left" w:pos="360"/>
        </w:tabs>
        <w:ind w:left="0" w:firstLine="0"/>
        <w:jc w:val="left"/>
        <w:rPr>
          <w:b w:val="0"/>
          <w:sz w:val="22"/>
          <w:szCs w:val="24"/>
          <w:u w:val="single"/>
          <w:lang w:val="sl-SI"/>
        </w:rPr>
      </w:pPr>
      <w:bookmarkStart w:id="4" w:name="OLE_LINK3"/>
      <w:r w:rsidRPr="005169F0">
        <w:rPr>
          <w:b w:val="0"/>
          <w:noProof/>
          <w:sz w:val="22"/>
          <w:szCs w:val="24"/>
          <w:u w:val="single"/>
          <w:lang w:val="sl-SI"/>
        </w:rPr>
        <w:t>Neodprta viala</w:t>
      </w:r>
    </w:p>
    <w:bookmarkEnd w:id="4"/>
    <w:p w14:paraId="42D764AD" w14:textId="77777777" w:rsidR="00B00904" w:rsidRPr="005169F0" w:rsidRDefault="00B00904" w:rsidP="003B1A49">
      <w:pPr>
        <w:pStyle w:val="Paragrafo"/>
        <w:tabs>
          <w:tab w:val="left" w:pos="360"/>
        </w:tabs>
        <w:ind w:left="0" w:firstLine="0"/>
        <w:jc w:val="left"/>
        <w:rPr>
          <w:b w:val="0"/>
          <w:sz w:val="22"/>
          <w:szCs w:val="24"/>
          <w:lang w:val="sl-SI"/>
        </w:rPr>
      </w:pPr>
      <w:r w:rsidRPr="005169F0">
        <w:rPr>
          <w:b w:val="0"/>
          <w:noProof/>
          <w:szCs w:val="24"/>
          <w:lang w:val="sl-SI"/>
        </w:rPr>
        <w:t xml:space="preserve">Zdravilo shranjujte in prevažajte </w:t>
      </w:r>
      <w:r w:rsidR="0079453D" w:rsidRPr="005169F0">
        <w:rPr>
          <w:b w:val="0"/>
          <w:noProof/>
          <w:szCs w:val="24"/>
          <w:lang w:val="sl-SI"/>
        </w:rPr>
        <w:t>v hladilniku</w:t>
      </w:r>
      <w:r w:rsidRPr="005169F0">
        <w:rPr>
          <w:b w:val="0"/>
          <w:noProof/>
          <w:sz w:val="22"/>
          <w:szCs w:val="24"/>
          <w:lang w:val="sl-SI"/>
        </w:rPr>
        <w:t xml:space="preserve"> (2</w:t>
      </w:r>
      <w:r w:rsidR="00B66481" w:rsidRPr="005169F0">
        <w:rPr>
          <w:b w:val="0"/>
          <w:noProof/>
          <w:sz w:val="22"/>
          <w:szCs w:val="24"/>
          <w:lang w:val="sl-SI"/>
        </w:rPr>
        <w:t xml:space="preserve"> </w:t>
      </w:r>
      <w:r w:rsidRPr="005169F0">
        <w:rPr>
          <w:b w:val="0"/>
          <w:noProof/>
          <w:sz w:val="22"/>
          <w:szCs w:val="22"/>
          <w:lang w:val="sl-SI"/>
        </w:rPr>
        <w:sym w:font="Symbol" w:char="F0B0"/>
      </w:r>
      <w:r w:rsidRPr="005169F0">
        <w:rPr>
          <w:b w:val="0"/>
          <w:noProof/>
          <w:sz w:val="22"/>
          <w:szCs w:val="24"/>
          <w:lang w:val="sl-SI"/>
        </w:rPr>
        <w:t>C–8</w:t>
      </w:r>
      <w:r w:rsidR="00B66481" w:rsidRPr="005169F0">
        <w:rPr>
          <w:b w:val="0"/>
          <w:noProof/>
          <w:sz w:val="22"/>
          <w:szCs w:val="24"/>
          <w:lang w:val="sl-SI"/>
        </w:rPr>
        <w:t xml:space="preserve"> </w:t>
      </w:r>
      <w:r w:rsidRPr="005169F0">
        <w:rPr>
          <w:b w:val="0"/>
          <w:noProof/>
          <w:sz w:val="22"/>
          <w:szCs w:val="22"/>
          <w:lang w:val="sl-SI"/>
        </w:rPr>
        <w:sym w:font="Symbol" w:char="F0B0"/>
      </w:r>
      <w:r w:rsidRPr="005169F0">
        <w:rPr>
          <w:b w:val="0"/>
          <w:noProof/>
          <w:sz w:val="22"/>
          <w:szCs w:val="24"/>
          <w:lang w:val="sl-SI"/>
        </w:rPr>
        <w:t>C).</w:t>
      </w:r>
    </w:p>
    <w:p w14:paraId="5C3E1763" w14:textId="77777777" w:rsidR="00B00904" w:rsidRPr="005169F0" w:rsidRDefault="00B00904" w:rsidP="003B1A49">
      <w:pPr>
        <w:pStyle w:val="Paragrafo"/>
        <w:tabs>
          <w:tab w:val="left" w:pos="360"/>
        </w:tabs>
        <w:ind w:left="0" w:firstLine="0"/>
        <w:jc w:val="left"/>
        <w:rPr>
          <w:szCs w:val="24"/>
          <w:lang w:val="sl-SI"/>
        </w:rPr>
      </w:pPr>
      <w:r w:rsidRPr="005169F0">
        <w:rPr>
          <w:b w:val="0"/>
          <w:noProof/>
          <w:sz w:val="22"/>
          <w:szCs w:val="24"/>
          <w:lang w:val="sl-SI"/>
        </w:rPr>
        <w:t>Ne zamrzujte.</w:t>
      </w:r>
      <w:r w:rsidRPr="005169F0">
        <w:rPr>
          <w:sz w:val="22"/>
          <w:szCs w:val="24"/>
          <w:lang w:val="sl-SI"/>
        </w:rPr>
        <w:t xml:space="preserve"> </w:t>
      </w:r>
    </w:p>
    <w:p w14:paraId="5514294C" w14:textId="77777777" w:rsidR="00B00904" w:rsidRPr="005169F0" w:rsidRDefault="00B00904" w:rsidP="003B1A49">
      <w:pPr>
        <w:tabs>
          <w:tab w:val="left" w:pos="360"/>
        </w:tabs>
        <w:rPr>
          <w:szCs w:val="24"/>
          <w:lang w:val="sl-SI"/>
        </w:rPr>
      </w:pPr>
    </w:p>
    <w:p w14:paraId="01813DE0" w14:textId="77777777" w:rsidR="00B00904" w:rsidRPr="005169F0" w:rsidRDefault="00B00904" w:rsidP="003B1A49">
      <w:pPr>
        <w:pStyle w:val="Paragrafo"/>
        <w:tabs>
          <w:tab w:val="left" w:pos="360"/>
        </w:tabs>
        <w:ind w:left="0" w:firstLine="0"/>
        <w:jc w:val="left"/>
        <w:rPr>
          <w:b w:val="0"/>
          <w:sz w:val="22"/>
          <w:szCs w:val="24"/>
          <w:u w:val="single"/>
          <w:lang w:val="sl-SI"/>
        </w:rPr>
      </w:pPr>
      <w:r w:rsidRPr="005169F0">
        <w:rPr>
          <w:b w:val="0"/>
          <w:noProof/>
          <w:sz w:val="22"/>
          <w:szCs w:val="24"/>
          <w:u w:val="single"/>
          <w:lang w:val="sl-SI"/>
        </w:rPr>
        <w:t>Po rekonstituciji in redčenju</w:t>
      </w:r>
    </w:p>
    <w:p w14:paraId="562F781D" w14:textId="2CFA555D" w:rsidR="00B00904" w:rsidRDefault="00B00904" w:rsidP="003B1A49">
      <w:pPr>
        <w:tabs>
          <w:tab w:val="left" w:pos="360"/>
        </w:tabs>
        <w:rPr>
          <w:noProof/>
          <w:szCs w:val="24"/>
          <w:lang w:val="sl-SI"/>
        </w:rPr>
      </w:pPr>
      <w:r w:rsidRPr="005169F0">
        <w:rPr>
          <w:noProof/>
          <w:szCs w:val="24"/>
          <w:lang w:val="sl-SI"/>
        </w:rPr>
        <w:t xml:space="preserve">Za pogoje shranjevanja </w:t>
      </w:r>
      <w:r w:rsidR="000E2753" w:rsidRPr="001053AA">
        <w:rPr>
          <w:lang w:val="sl-SI"/>
        </w:rPr>
        <w:t xml:space="preserve">po rekonstituciji </w:t>
      </w:r>
      <w:r w:rsidR="000E2753">
        <w:rPr>
          <w:lang w:val="sl-SI"/>
        </w:rPr>
        <w:t xml:space="preserve">in </w:t>
      </w:r>
      <w:r w:rsidR="000E2753" w:rsidRPr="001053AA">
        <w:rPr>
          <w:lang w:val="sl-SI"/>
        </w:rPr>
        <w:t>redčenju</w:t>
      </w:r>
      <w:r w:rsidRPr="005169F0">
        <w:rPr>
          <w:noProof/>
          <w:szCs w:val="24"/>
          <w:lang w:val="sl-SI"/>
        </w:rPr>
        <w:t xml:space="preserve"> </w:t>
      </w:r>
      <w:r w:rsidR="00610111" w:rsidRPr="005169F0">
        <w:rPr>
          <w:noProof/>
          <w:szCs w:val="24"/>
          <w:lang w:val="sl-SI"/>
        </w:rPr>
        <w:t xml:space="preserve">zdravila </w:t>
      </w:r>
      <w:r w:rsidRPr="005169F0">
        <w:rPr>
          <w:noProof/>
          <w:szCs w:val="24"/>
          <w:lang w:val="sl-SI"/>
        </w:rPr>
        <w:t>glejte poglavje 6.3.</w:t>
      </w:r>
    </w:p>
    <w:p w14:paraId="761FE426" w14:textId="77777777" w:rsidR="005F2750" w:rsidRPr="005F2750" w:rsidRDefault="005F2750" w:rsidP="006A7F89">
      <w:pPr>
        <w:pStyle w:val="Data"/>
        <w:rPr>
          <w:lang w:val="sl-SI" w:eastAsia="zh-CN"/>
        </w:rPr>
      </w:pPr>
    </w:p>
    <w:p w14:paraId="40807586" w14:textId="77777777" w:rsidR="00B00904" w:rsidRDefault="001C216C" w:rsidP="003B1A49">
      <w:pPr>
        <w:pStyle w:val="Paragrafo"/>
        <w:ind w:left="567" w:hanging="567"/>
        <w:jc w:val="left"/>
        <w:rPr>
          <w:sz w:val="22"/>
          <w:lang w:val="sl-SI"/>
        </w:rPr>
      </w:pPr>
      <w:r>
        <w:rPr>
          <w:sz w:val="22"/>
          <w:lang w:val="sl-SI"/>
        </w:rPr>
        <w:t>6.5</w:t>
      </w:r>
      <w:r>
        <w:rPr>
          <w:sz w:val="22"/>
          <w:lang w:val="sl-SI"/>
        </w:rPr>
        <w:tab/>
      </w:r>
      <w:r w:rsidR="00B00904" w:rsidRPr="005F2750">
        <w:rPr>
          <w:sz w:val="22"/>
          <w:lang w:val="sl-SI"/>
        </w:rPr>
        <w:t>Vrsta</w:t>
      </w:r>
      <w:r w:rsidR="00B00904" w:rsidRPr="005F2750">
        <w:rPr>
          <w:spacing w:val="-5"/>
          <w:sz w:val="22"/>
          <w:lang w:val="sl-SI"/>
        </w:rPr>
        <w:t xml:space="preserve"> </w:t>
      </w:r>
      <w:r w:rsidR="00B00904" w:rsidRPr="005F2750">
        <w:rPr>
          <w:sz w:val="22"/>
          <w:lang w:val="sl-SI"/>
        </w:rPr>
        <w:t>ovojnine</w:t>
      </w:r>
      <w:r w:rsidR="00B00904" w:rsidRPr="005F2750">
        <w:rPr>
          <w:spacing w:val="-8"/>
          <w:sz w:val="22"/>
          <w:lang w:val="sl-SI"/>
        </w:rPr>
        <w:t xml:space="preserve"> </w:t>
      </w:r>
      <w:r w:rsidR="00B00904" w:rsidRPr="005F2750">
        <w:rPr>
          <w:sz w:val="22"/>
          <w:lang w:val="sl-SI"/>
        </w:rPr>
        <w:t>in</w:t>
      </w:r>
      <w:r w:rsidR="00B00904" w:rsidRPr="005F2750">
        <w:rPr>
          <w:spacing w:val="-2"/>
          <w:sz w:val="22"/>
          <w:lang w:val="sl-SI"/>
        </w:rPr>
        <w:t xml:space="preserve"> </w:t>
      </w:r>
      <w:r w:rsidR="00B00904" w:rsidRPr="005F2750">
        <w:rPr>
          <w:sz w:val="22"/>
          <w:lang w:val="sl-SI"/>
        </w:rPr>
        <w:t>vsebina</w:t>
      </w:r>
    </w:p>
    <w:p w14:paraId="1B2968ED" w14:textId="77777777" w:rsidR="00480E4F" w:rsidRPr="005F2750" w:rsidRDefault="00480E4F" w:rsidP="003B1A49">
      <w:pPr>
        <w:pStyle w:val="Paragrafo"/>
        <w:ind w:left="567" w:hanging="567"/>
        <w:jc w:val="left"/>
        <w:rPr>
          <w:sz w:val="22"/>
          <w:lang w:val="sl-SI"/>
        </w:rPr>
      </w:pPr>
    </w:p>
    <w:p w14:paraId="1EAB1E5F" w14:textId="77777777" w:rsidR="00B00904" w:rsidRPr="008234AE" w:rsidRDefault="00480E4F" w:rsidP="008234AE">
      <w:pPr>
        <w:pStyle w:val="Testo"/>
        <w:tabs>
          <w:tab w:val="left" w:pos="360"/>
        </w:tabs>
        <w:ind w:left="0"/>
        <w:jc w:val="left"/>
        <w:rPr>
          <w:spacing w:val="-1"/>
          <w:sz w:val="22"/>
          <w:szCs w:val="24"/>
          <w:u w:val="single"/>
          <w:lang w:val="sl-SI"/>
        </w:rPr>
      </w:pPr>
      <w:r w:rsidRPr="008234AE">
        <w:rPr>
          <w:noProof/>
          <w:sz w:val="22"/>
          <w:szCs w:val="24"/>
          <w:u w:val="single"/>
          <w:lang w:val="sl-SI"/>
        </w:rPr>
        <w:t>TEPADINA 15 mg prašek za koncentrat</w:t>
      </w:r>
      <w:r w:rsidRPr="008234AE">
        <w:rPr>
          <w:noProof/>
          <w:spacing w:val="-10"/>
          <w:sz w:val="22"/>
          <w:szCs w:val="24"/>
          <w:u w:val="single"/>
          <w:lang w:val="sl-SI"/>
        </w:rPr>
        <w:t xml:space="preserve"> </w:t>
      </w:r>
      <w:r w:rsidRPr="008234AE">
        <w:rPr>
          <w:noProof/>
          <w:spacing w:val="-1"/>
          <w:sz w:val="22"/>
          <w:szCs w:val="24"/>
          <w:u w:val="single"/>
          <w:lang w:val="sl-SI"/>
        </w:rPr>
        <w:t>z</w:t>
      </w:r>
      <w:r w:rsidRPr="008234AE">
        <w:rPr>
          <w:noProof/>
          <w:sz w:val="22"/>
          <w:szCs w:val="24"/>
          <w:u w:val="single"/>
          <w:lang w:val="sl-SI"/>
        </w:rPr>
        <w:t xml:space="preserve">a </w:t>
      </w:r>
      <w:r w:rsidRPr="008234AE">
        <w:rPr>
          <w:noProof/>
          <w:spacing w:val="-1"/>
          <w:sz w:val="22"/>
          <w:szCs w:val="24"/>
          <w:u w:val="single"/>
          <w:lang w:val="sl-SI"/>
        </w:rPr>
        <w:t>raztopino za infundiranje</w:t>
      </w:r>
    </w:p>
    <w:p w14:paraId="25B8E6EC" w14:textId="77777777" w:rsidR="00B00904" w:rsidRPr="005F2750" w:rsidRDefault="00B00904" w:rsidP="003B1A49">
      <w:pPr>
        <w:tabs>
          <w:tab w:val="left" w:pos="360"/>
        </w:tabs>
        <w:spacing w:line="240" w:lineRule="atLeast"/>
        <w:rPr>
          <w:lang w:val="sl-SI"/>
        </w:rPr>
      </w:pPr>
      <w:r w:rsidRPr="005F2750">
        <w:rPr>
          <w:lang w:val="sl-SI"/>
        </w:rPr>
        <w:t>Viala</w:t>
      </w:r>
      <w:r w:rsidRPr="005F2750">
        <w:rPr>
          <w:spacing w:val="-6"/>
          <w:lang w:val="sl-SI"/>
        </w:rPr>
        <w:t xml:space="preserve"> </w:t>
      </w:r>
      <w:r w:rsidRPr="005F2750">
        <w:rPr>
          <w:lang w:val="sl-SI"/>
        </w:rPr>
        <w:t>iz prozornega</w:t>
      </w:r>
      <w:r w:rsidRPr="005F2750">
        <w:rPr>
          <w:spacing w:val="-10"/>
          <w:lang w:val="sl-SI"/>
        </w:rPr>
        <w:t xml:space="preserve"> </w:t>
      </w:r>
      <w:r w:rsidRPr="005F2750">
        <w:rPr>
          <w:lang w:val="sl-SI"/>
        </w:rPr>
        <w:t>stekla</w:t>
      </w:r>
      <w:r w:rsidRPr="005F2750">
        <w:rPr>
          <w:spacing w:val="-5"/>
          <w:lang w:val="sl-SI"/>
        </w:rPr>
        <w:t xml:space="preserve"> </w:t>
      </w:r>
      <w:r w:rsidR="00625F81">
        <w:rPr>
          <w:lang w:val="sl-SI"/>
        </w:rPr>
        <w:t>tipa</w:t>
      </w:r>
      <w:r w:rsidR="00625F81" w:rsidRPr="005F2750">
        <w:rPr>
          <w:lang w:val="sl-SI"/>
        </w:rPr>
        <w:t xml:space="preserve"> </w:t>
      </w:r>
      <w:r w:rsidRPr="005F2750">
        <w:rPr>
          <w:lang w:val="sl-SI"/>
        </w:rPr>
        <w:t xml:space="preserve">I z </w:t>
      </w:r>
      <w:r w:rsidR="00625F81">
        <w:rPr>
          <w:lang w:val="sl-SI"/>
        </w:rPr>
        <w:t xml:space="preserve">gumijastim </w:t>
      </w:r>
      <w:r w:rsidRPr="005F2750">
        <w:rPr>
          <w:lang w:val="sl-SI"/>
        </w:rPr>
        <w:t>zamaškom</w:t>
      </w:r>
      <w:r w:rsidR="00625F81">
        <w:rPr>
          <w:lang w:val="sl-SI"/>
        </w:rPr>
        <w:t xml:space="preserve"> (klorobutil)</w:t>
      </w:r>
      <w:r w:rsidRPr="005F2750">
        <w:rPr>
          <w:lang w:val="sl-SI"/>
        </w:rPr>
        <w:t>, ki vsebuje 15</w:t>
      </w:r>
      <w:r w:rsidR="00F85E03" w:rsidRPr="005F2750">
        <w:rPr>
          <w:lang w:val="sl-SI"/>
        </w:rPr>
        <w:t> mg</w:t>
      </w:r>
      <w:r w:rsidRPr="005F2750">
        <w:rPr>
          <w:lang w:val="sl-SI"/>
        </w:rPr>
        <w:t xml:space="preserve"> tiotepe</w:t>
      </w:r>
      <w:r w:rsidRPr="005F2750">
        <w:rPr>
          <w:spacing w:val="-13"/>
          <w:lang w:val="sl-SI"/>
        </w:rPr>
        <w:t>.</w:t>
      </w:r>
      <w:r w:rsidRPr="005F2750">
        <w:rPr>
          <w:lang w:val="sl-SI"/>
        </w:rPr>
        <w:t xml:space="preserve"> </w:t>
      </w:r>
    </w:p>
    <w:p w14:paraId="417FBF5B" w14:textId="77777777" w:rsidR="00B00904" w:rsidRDefault="00B00904" w:rsidP="00401186">
      <w:pPr>
        <w:numPr>
          <w:ilvl w:val="12"/>
          <w:numId w:val="0"/>
        </w:numPr>
        <w:tabs>
          <w:tab w:val="left" w:pos="360"/>
        </w:tabs>
        <w:ind w:right="-2"/>
        <w:rPr>
          <w:lang w:val="sl-SI"/>
        </w:rPr>
      </w:pPr>
      <w:r w:rsidRPr="005F2750">
        <w:rPr>
          <w:lang w:val="sl-SI"/>
        </w:rPr>
        <w:t>Pakiranje vsebuje 1 vialo.</w:t>
      </w:r>
    </w:p>
    <w:p w14:paraId="5CDCD4CF" w14:textId="77777777" w:rsidR="00480E4F" w:rsidRPr="00480E4F" w:rsidRDefault="00480E4F" w:rsidP="008234AE">
      <w:pPr>
        <w:pStyle w:val="Data"/>
        <w:rPr>
          <w:lang w:val="sl-SI"/>
        </w:rPr>
      </w:pPr>
    </w:p>
    <w:p w14:paraId="1EDCDF5E" w14:textId="77777777" w:rsidR="00480E4F" w:rsidRPr="00281779" w:rsidRDefault="00480E4F" w:rsidP="00480E4F">
      <w:pPr>
        <w:pStyle w:val="Testo"/>
        <w:tabs>
          <w:tab w:val="left" w:pos="360"/>
        </w:tabs>
        <w:ind w:left="0"/>
        <w:jc w:val="left"/>
        <w:rPr>
          <w:spacing w:val="-1"/>
          <w:sz w:val="22"/>
          <w:szCs w:val="24"/>
          <w:u w:val="single"/>
          <w:lang w:val="sl-SI"/>
        </w:rPr>
      </w:pPr>
      <w:r>
        <w:rPr>
          <w:noProof/>
          <w:sz w:val="22"/>
          <w:szCs w:val="24"/>
          <w:u w:val="single"/>
          <w:lang w:val="sl-SI"/>
        </w:rPr>
        <w:t>TEPADINA 100</w:t>
      </w:r>
      <w:r w:rsidRPr="00281779">
        <w:rPr>
          <w:noProof/>
          <w:sz w:val="22"/>
          <w:szCs w:val="24"/>
          <w:u w:val="single"/>
          <w:lang w:val="sl-SI"/>
        </w:rPr>
        <w:t> mg prašek za koncentrat</w:t>
      </w:r>
      <w:r w:rsidRPr="00281779">
        <w:rPr>
          <w:noProof/>
          <w:spacing w:val="-10"/>
          <w:sz w:val="22"/>
          <w:szCs w:val="24"/>
          <w:u w:val="single"/>
          <w:lang w:val="sl-SI"/>
        </w:rPr>
        <w:t xml:space="preserve"> </w:t>
      </w:r>
      <w:r w:rsidRPr="00281779">
        <w:rPr>
          <w:noProof/>
          <w:spacing w:val="-1"/>
          <w:sz w:val="22"/>
          <w:szCs w:val="24"/>
          <w:u w:val="single"/>
          <w:lang w:val="sl-SI"/>
        </w:rPr>
        <w:t>z</w:t>
      </w:r>
      <w:r w:rsidRPr="00281779">
        <w:rPr>
          <w:noProof/>
          <w:sz w:val="22"/>
          <w:szCs w:val="24"/>
          <w:u w:val="single"/>
          <w:lang w:val="sl-SI"/>
        </w:rPr>
        <w:t xml:space="preserve">a </w:t>
      </w:r>
      <w:r w:rsidRPr="00281779">
        <w:rPr>
          <w:noProof/>
          <w:spacing w:val="-1"/>
          <w:sz w:val="22"/>
          <w:szCs w:val="24"/>
          <w:u w:val="single"/>
          <w:lang w:val="sl-SI"/>
        </w:rPr>
        <w:t>raztopino za infundiranje</w:t>
      </w:r>
    </w:p>
    <w:p w14:paraId="1A71EEA5" w14:textId="1374C6F2" w:rsidR="00480E4F" w:rsidRPr="005169F0" w:rsidRDefault="00480E4F" w:rsidP="00480E4F">
      <w:pPr>
        <w:tabs>
          <w:tab w:val="left" w:pos="360"/>
        </w:tabs>
        <w:spacing w:line="240" w:lineRule="atLeast"/>
        <w:rPr>
          <w:szCs w:val="24"/>
          <w:lang w:val="sl-SI"/>
        </w:rPr>
      </w:pPr>
      <w:r w:rsidRPr="005F2750">
        <w:rPr>
          <w:lang w:val="sl-SI"/>
        </w:rPr>
        <w:t xml:space="preserve">Viala iz prozornega stekla </w:t>
      </w:r>
      <w:r>
        <w:rPr>
          <w:lang w:val="sl-SI"/>
        </w:rPr>
        <w:t>tipa</w:t>
      </w:r>
      <w:r w:rsidRPr="005F2750">
        <w:rPr>
          <w:lang w:val="sl-SI"/>
        </w:rPr>
        <w:t xml:space="preserve"> I z </w:t>
      </w:r>
      <w:r>
        <w:rPr>
          <w:lang w:val="sl-SI"/>
        </w:rPr>
        <w:t xml:space="preserve">gumijastim </w:t>
      </w:r>
      <w:r w:rsidRPr="005F2750">
        <w:rPr>
          <w:lang w:val="sl-SI"/>
        </w:rPr>
        <w:t>zamaškom</w:t>
      </w:r>
      <w:r>
        <w:rPr>
          <w:lang w:val="sl-SI"/>
        </w:rPr>
        <w:t xml:space="preserve"> (butil</w:t>
      </w:r>
      <w:r w:rsidR="00C53248">
        <w:rPr>
          <w:lang w:val="sl-SI"/>
        </w:rPr>
        <w:t xml:space="preserve"> ali klorobutil</w:t>
      </w:r>
      <w:r>
        <w:rPr>
          <w:lang w:val="sl-SI"/>
        </w:rPr>
        <w:t>)</w:t>
      </w:r>
      <w:r w:rsidRPr="005F2750">
        <w:rPr>
          <w:lang w:val="sl-SI"/>
        </w:rPr>
        <w:t xml:space="preserve">, </w:t>
      </w:r>
      <w:r>
        <w:rPr>
          <w:lang w:val="sl-SI"/>
        </w:rPr>
        <w:t>ki</w:t>
      </w:r>
      <w:r w:rsidRPr="005F2750">
        <w:rPr>
          <w:lang w:val="sl-SI"/>
        </w:rPr>
        <w:t xml:space="preserve"> vsebuje 100 mg tio</w:t>
      </w:r>
      <w:r w:rsidRPr="005169F0">
        <w:rPr>
          <w:noProof/>
          <w:spacing w:val="-13"/>
          <w:szCs w:val="24"/>
          <w:lang w:val="sl-SI"/>
        </w:rPr>
        <w:t>tepe.</w:t>
      </w:r>
      <w:r w:rsidRPr="005169F0">
        <w:rPr>
          <w:szCs w:val="24"/>
          <w:lang w:val="sl-SI"/>
        </w:rPr>
        <w:t xml:space="preserve"> </w:t>
      </w:r>
    </w:p>
    <w:p w14:paraId="1FDCED16" w14:textId="77777777" w:rsidR="00480E4F" w:rsidRPr="005F2750" w:rsidRDefault="00480E4F" w:rsidP="00480E4F">
      <w:pPr>
        <w:tabs>
          <w:tab w:val="left" w:pos="360"/>
        </w:tabs>
        <w:spacing w:line="240" w:lineRule="atLeast"/>
        <w:rPr>
          <w:lang w:val="sl-SI"/>
        </w:rPr>
      </w:pPr>
      <w:r w:rsidRPr="005F2750">
        <w:rPr>
          <w:lang w:val="sl-SI"/>
        </w:rPr>
        <w:t>Pakiranje vsebuje 1 vialo.</w:t>
      </w:r>
    </w:p>
    <w:p w14:paraId="798020DB" w14:textId="77777777" w:rsidR="004602C5" w:rsidRPr="005F2750" w:rsidRDefault="004602C5" w:rsidP="006A7F89">
      <w:pPr>
        <w:pStyle w:val="Data"/>
        <w:rPr>
          <w:lang w:val="sl-SI"/>
        </w:rPr>
      </w:pPr>
    </w:p>
    <w:p w14:paraId="437976C8" w14:textId="1AA9A8AE" w:rsidR="00B00904" w:rsidRPr="005169F0" w:rsidRDefault="001C216C" w:rsidP="003B1A49">
      <w:pPr>
        <w:spacing w:line="240" w:lineRule="atLeast"/>
        <w:ind w:left="567" w:hanging="567"/>
        <w:rPr>
          <w:b/>
          <w:szCs w:val="24"/>
          <w:lang w:val="sl-SI"/>
        </w:rPr>
      </w:pPr>
      <w:r>
        <w:rPr>
          <w:b/>
          <w:noProof/>
          <w:szCs w:val="24"/>
          <w:lang w:val="sl-SI"/>
        </w:rPr>
        <w:t>6.6</w:t>
      </w:r>
      <w:r>
        <w:rPr>
          <w:b/>
          <w:noProof/>
          <w:szCs w:val="24"/>
          <w:lang w:val="sl-SI"/>
        </w:rPr>
        <w:tab/>
      </w:r>
      <w:r w:rsidR="00B00904" w:rsidRPr="005169F0">
        <w:rPr>
          <w:b/>
          <w:noProof/>
          <w:szCs w:val="24"/>
          <w:lang w:val="sl-SI"/>
        </w:rPr>
        <w:t>Posebni</w:t>
      </w:r>
      <w:r w:rsidR="00B00904" w:rsidRPr="005169F0">
        <w:rPr>
          <w:b/>
          <w:noProof/>
          <w:spacing w:val="-7"/>
          <w:szCs w:val="24"/>
          <w:lang w:val="sl-SI"/>
        </w:rPr>
        <w:t xml:space="preserve"> </w:t>
      </w:r>
      <w:r w:rsidR="00B00904" w:rsidRPr="005169F0">
        <w:rPr>
          <w:b/>
          <w:noProof/>
          <w:szCs w:val="24"/>
          <w:lang w:val="sl-SI"/>
        </w:rPr>
        <w:t>varnostni</w:t>
      </w:r>
      <w:r w:rsidR="00B00904" w:rsidRPr="005169F0">
        <w:rPr>
          <w:b/>
          <w:noProof/>
          <w:spacing w:val="-9"/>
          <w:szCs w:val="24"/>
          <w:lang w:val="sl-SI"/>
        </w:rPr>
        <w:t xml:space="preserve"> </w:t>
      </w:r>
      <w:r w:rsidR="00B00904" w:rsidRPr="005169F0">
        <w:rPr>
          <w:b/>
          <w:noProof/>
          <w:szCs w:val="24"/>
          <w:lang w:val="sl-SI"/>
        </w:rPr>
        <w:t>ukrepi</w:t>
      </w:r>
      <w:r w:rsidR="00B00904" w:rsidRPr="005169F0">
        <w:rPr>
          <w:b/>
          <w:noProof/>
          <w:spacing w:val="-6"/>
          <w:szCs w:val="24"/>
          <w:lang w:val="sl-SI"/>
        </w:rPr>
        <w:t xml:space="preserve"> </w:t>
      </w:r>
      <w:r w:rsidR="00B00904" w:rsidRPr="005169F0">
        <w:rPr>
          <w:b/>
          <w:noProof/>
          <w:spacing w:val="-1"/>
          <w:szCs w:val="24"/>
          <w:lang w:val="sl-SI"/>
        </w:rPr>
        <w:t>z</w:t>
      </w:r>
      <w:r w:rsidR="00B00904" w:rsidRPr="005169F0">
        <w:rPr>
          <w:b/>
          <w:noProof/>
          <w:szCs w:val="24"/>
          <w:lang w:val="sl-SI"/>
        </w:rPr>
        <w:t>a odstran</w:t>
      </w:r>
      <w:r w:rsidR="00B00904" w:rsidRPr="005169F0">
        <w:rPr>
          <w:b/>
          <w:noProof/>
          <w:spacing w:val="1"/>
          <w:szCs w:val="24"/>
          <w:lang w:val="sl-SI"/>
        </w:rPr>
        <w:t>j</w:t>
      </w:r>
      <w:r w:rsidR="00B00904" w:rsidRPr="005169F0">
        <w:rPr>
          <w:b/>
          <w:noProof/>
          <w:szCs w:val="24"/>
          <w:lang w:val="sl-SI"/>
        </w:rPr>
        <w:t>evanje</w:t>
      </w:r>
      <w:r w:rsidR="00B00904" w:rsidRPr="005169F0">
        <w:rPr>
          <w:b/>
          <w:noProof/>
          <w:spacing w:val="-14"/>
          <w:szCs w:val="24"/>
          <w:lang w:val="sl-SI"/>
        </w:rPr>
        <w:t xml:space="preserve"> </w:t>
      </w:r>
      <w:r w:rsidR="00B00904" w:rsidRPr="005169F0">
        <w:rPr>
          <w:b/>
          <w:noProof/>
          <w:szCs w:val="24"/>
          <w:lang w:val="sl-SI"/>
        </w:rPr>
        <w:t>in</w:t>
      </w:r>
      <w:r w:rsidR="00B00904" w:rsidRPr="005169F0">
        <w:rPr>
          <w:b/>
          <w:noProof/>
          <w:spacing w:val="-2"/>
          <w:szCs w:val="24"/>
          <w:lang w:val="sl-SI"/>
        </w:rPr>
        <w:t xml:space="preserve"> </w:t>
      </w:r>
      <w:r w:rsidR="00BA2206" w:rsidRPr="00BA2206">
        <w:rPr>
          <w:b/>
          <w:noProof/>
          <w:szCs w:val="24"/>
          <w:lang w:val="sl-SI"/>
        </w:rPr>
        <w:t>rokovanje</w:t>
      </w:r>
      <w:r w:rsidR="00B00904" w:rsidRPr="005169F0">
        <w:rPr>
          <w:b/>
          <w:noProof/>
          <w:spacing w:val="-8"/>
          <w:szCs w:val="24"/>
          <w:lang w:val="sl-SI"/>
        </w:rPr>
        <w:t xml:space="preserve"> </w:t>
      </w:r>
      <w:r w:rsidR="00B00904" w:rsidRPr="005169F0">
        <w:rPr>
          <w:b/>
          <w:noProof/>
          <w:szCs w:val="24"/>
          <w:lang w:val="sl-SI"/>
        </w:rPr>
        <w:t xml:space="preserve">z </w:t>
      </w:r>
      <w:r w:rsidR="00B00904" w:rsidRPr="005169F0">
        <w:rPr>
          <w:b/>
          <w:noProof/>
          <w:spacing w:val="-1"/>
          <w:szCs w:val="24"/>
          <w:lang w:val="sl-SI"/>
        </w:rPr>
        <w:t>z</w:t>
      </w:r>
      <w:r w:rsidR="00B00904" w:rsidRPr="005169F0">
        <w:rPr>
          <w:b/>
          <w:noProof/>
          <w:spacing w:val="1"/>
          <w:szCs w:val="24"/>
          <w:lang w:val="sl-SI"/>
        </w:rPr>
        <w:t>d</w:t>
      </w:r>
      <w:r w:rsidR="00B00904" w:rsidRPr="005169F0">
        <w:rPr>
          <w:b/>
          <w:noProof/>
          <w:szCs w:val="24"/>
          <w:lang w:val="sl-SI"/>
        </w:rPr>
        <w:t>ravilom</w:t>
      </w:r>
    </w:p>
    <w:p w14:paraId="25CEAF00" w14:textId="77777777" w:rsidR="00B00904" w:rsidRPr="005169F0" w:rsidRDefault="00B00904" w:rsidP="003B1A49">
      <w:pPr>
        <w:tabs>
          <w:tab w:val="left" w:pos="360"/>
        </w:tabs>
        <w:spacing w:line="240" w:lineRule="atLeast"/>
        <w:rPr>
          <w:b/>
          <w:szCs w:val="24"/>
          <w:lang w:val="sl-SI"/>
        </w:rPr>
      </w:pPr>
    </w:p>
    <w:p w14:paraId="051C4C66" w14:textId="77777777" w:rsidR="00B00904" w:rsidRPr="005169F0" w:rsidRDefault="00B00904" w:rsidP="003B1A49">
      <w:pPr>
        <w:tabs>
          <w:tab w:val="left" w:pos="360"/>
        </w:tabs>
        <w:spacing w:line="240" w:lineRule="atLeast"/>
        <w:rPr>
          <w:szCs w:val="24"/>
          <w:u w:val="single"/>
          <w:lang w:val="sl-SI"/>
        </w:rPr>
      </w:pPr>
      <w:r w:rsidRPr="005169F0">
        <w:rPr>
          <w:noProof/>
          <w:szCs w:val="24"/>
          <w:u w:val="single"/>
          <w:lang w:val="sl-SI"/>
        </w:rPr>
        <w:t>Priprava zdravila TEPADINA</w:t>
      </w:r>
    </w:p>
    <w:p w14:paraId="29AB9DC7" w14:textId="77777777" w:rsidR="00B00904" w:rsidRPr="005169F0" w:rsidRDefault="00B00904" w:rsidP="003B1A49">
      <w:pPr>
        <w:tabs>
          <w:tab w:val="left" w:pos="360"/>
        </w:tabs>
        <w:spacing w:line="240" w:lineRule="atLeast"/>
        <w:rPr>
          <w:b/>
          <w:szCs w:val="24"/>
          <w:lang w:val="sl-SI"/>
        </w:rPr>
      </w:pPr>
      <w:r w:rsidRPr="005169F0">
        <w:rPr>
          <w:noProof/>
          <w:szCs w:val="24"/>
          <w:lang w:val="sl-SI"/>
        </w:rPr>
        <w:t>Upošt</w:t>
      </w:r>
      <w:r w:rsidRPr="005169F0">
        <w:rPr>
          <w:noProof/>
          <w:spacing w:val="-1"/>
          <w:szCs w:val="24"/>
          <w:lang w:val="sl-SI"/>
        </w:rPr>
        <w:t>e</w:t>
      </w:r>
      <w:r w:rsidRPr="005169F0">
        <w:rPr>
          <w:noProof/>
          <w:szCs w:val="24"/>
          <w:lang w:val="sl-SI"/>
        </w:rPr>
        <w:t>vati</w:t>
      </w:r>
      <w:r w:rsidRPr="005169F0">
        <w:rPr>
          <w:noProof/>
          <w:spacing w:val="-10"/>
          <w:szCs w:val="24"/>
          <w:lang w:val="sl-SI"/>
        </w:rPr>
        <w:t xml:space="preserve"> </w:t>
      </w:r>
      <w:r w:rsidR="00A046EA" w:rsidRPr="005169F0">
        <w:rPr>
          <w:noProof/>
          <w:spacing w:val="-10"/>
          <w:szCs w:val="24"/>
          <w:lang w:val="sl-SI"/>
        </w:rPr>
        <w:t>morate</w:t>
      </w:r>
      <w:r w:rsidRPr="005169F0">
        <w:rPr>
          <w:noProof/>
          <w:spacing w:val="-10"/>
          <w:szCs w:val="24"/>
          <w:lang w:val="sl-SI"/>
        </w:rPr>
        <w:t xml:space="preserve"> postopke</w:t>
      </w:r>
      <w:r w:rsidRPr="005169F0">
        <w:rPr>
          <w:noProof/>
          <w:szCs w:val="24"/>
          <w:lang w:val="sl-SI"/>
        </w:rPr>
        <w:t xml:space="preserve"> za pravilno ravnanje in odstranjevanje zdravil proti raku.</w:t>
      </w:r>
      <w:r w:rsidRPr="005169F0">
        <w:rPr>
          <w:szCs w:val="24"/>
          <w:lang w:val="sl-SI"/>
        </w:rPr>
        <w:t xml:space="preserve"> </w:t>
      </w:r>
      <w:r w:rsidRPr="005169F0">
        <w:rPr>
          <w:noProof/>
          <w:szCs w:val="24"/>
          <w:lang w:val="sl-SI"/>
        </w:rPr>
        <w:t xml:space="preserve">Pri vseh prenosih </w:t>
      </w:r>
      <w:r w:rsidR="00A046EA" w:rsidRPr="005169F0">
        <w:rPr>
          <w:noProof/>
          <w:szCs w:val="24"/>
          <w:lang w:val="sl-SI"/>
        </w:rPr>
        <w:t xml:space="preserve">morate strogo </w:t>
      </w:r>
      <w:r w:rsidRPr="005169F0">
        <w:rPr>
          <w:noProof/>
          <w:szCs w:val="24"/>
          <w:lang w:val="sl-SI"/>
        </w:rPr>
        <w:t xml:space="preserve">upoštevati aseptične </w:t>
      </w:r>
      <w:r w:rsidR="00A046EA" w:rsidRPr="005169F0">
        <w:rPr>
          <w:noProof/>
          <w:szCs w:val="24"/>
          <w:lang w:val="sl-SI"/>
        </w:rPr>
        <w:t xml:space="preserve">pogoje </w:t>
      </w:r>
      <w:r w:rsidRPr="005169F0">
        <w:rPr>
          <w:noProof/>
          <w:szCs w:val="24"/>
          <w:lang w:val="sl-SI"/>
        </w:rPr>
        <w:t>in po</w:t>
      </w:r>
      <w:r w:rsidRPr="005169F0">
        <w:rPr>
          <w:noProof/>
          <w:spacing w:val="-2"/>
          <w:szCs w:val="24"/>
          <w:lang w:val="sl-SI"/>
        </w:rPr>
        <w:t xml:space="preserve"> m</w:t>
      </w:r>
      <w:r w:rsidRPr="005169F0">
        <w:rPr>
          <w:noProof/>
          <w:spacing w:val="1"/>
          <w:szCs w:val="24"/>
          <w:lang w:val="sl-SI"/>
        </w:rPr>
        <w:t>o</w:t>
      </w:r>
      <w:r w:rsidRPr="005169F0">
        <w:rPr>
          <w:noProof/>
          <w:szCs w:val="24"/>
          <w:lang w:val="sl-SI"/>
        </w:rPr>
        <w:t>žnosti</w:t>
      </w:r>
      <w:r w:rsidRPr="005169F0">
        <w:rPr>
          <w:noProof/>
          <w:spacing w:val="-8"/>
          <w:szCs w:val="24"/>
          <w:lang w:val="sl-SI"/>
        </w:rPr>
        <w:t xml:space="preserve"> </w:t>
      </w:r>
      <w:r w:rsidRPr="005169F0">
        <w:rPr>
          <w:noProof/>
          <w:szCs w:val="24"/>
          <w:lang w:val="sl-SI"/>
        </w:rPr>
        <w:t>uporabiti</w:t>
      </w:r>
      <w:r w:rsidRPr="005169F0">
        <w:rPr>
          <w:noProof/>
          <w:spacing w:val="-7"/>
          <w:szCs w:val="24"/>
          <w:lang w:val="sl-SI"/>
        </w:rPr>
        <w:t xml:space="preserve"> </w:t>
      </w:r>
      <w:r w:rsidRPr="005169F0">
        <w:rPr>
          <w:noProof/>
          <w:szCs w:val="24"/>
          <w:lang w:val="sl-SI"/>
        </w:rPr>
        <w:t>zaščitno</w:t>
      </w:r>
      <w:r w:rsidRPr="005169F0">
        <w:rPr>
          <w:noProof/>
          <w:spacing w:val="-6"/>
          <w:szCs w:val="24"/>
          <w:lang w:val="sl-SI"/>
        </w:rPr>
        <w:t xml:space="preserve"> </w:t>
      </w:r>
      <w:r w:rsidRPr="005169F0">
        <w:rPr>
          <w:noProof/>
          <w:szCs w:val="24"/>
          <w:lang w:val="sl-SI"/>
        </w:rPr>
        <w:t>ko</w:t>
      </w:r>
      <w:r w:rsidRPr="005169F0">
        <w:rPr>
          <w:noProof/>
          <w:spacing w:val="-2"/>
          <w:szCs w:val="24"/>
          <w:lang w:val="sl-SI"/>
        </w:rPr>
        <w:t>m</w:t>
      </w:r>
      <w:r w:rsidRPr="005169F0">
        <w:rPr>
          <w:noProof/>
          <w:szCs w:val="24"/>
          <w:lang w:val="sl-SI"/>
        </w:rPr>
        <w:t>oro</w:t>
      </w:r>
      <w:r w:rsidRPr="005169F0">
        <w:rPr>
          <w:noProof/>
          <w:spacing w:val="-6"/>
          <w:szCs w:val="24"/>
          <w:lang w:val="sl-SI"/>
        </w:rPr>
        <w:t xml:space="preserve"> </w:t>
      </w:r>
      <w:r w:rsidRPr="005169F0">
        <w:rPr>
          <w:noProof/>
          <w:szCs w:val="24"/>
          <w:lang w:val="sl-SI"/>
        </w:rPr>
        <w:t>z</w:t>
      </w:r>
      <w:r w:rsidRPr="005169F0">
        <w:rPr>
          <w:noProof/>
          <w:spacing w:val="1"/>
          <w:szCs w:val="24"/>
          <w:lang w:val="sl-SI"/>
        </w:rPr>
        <w:t xml:space="preserve"> </w:t>
      </w:r>
      <w:r w:rsidRPr="005169F0">
        <w:rPr>
          <w:noProof/>
          <w:szCs w:val="24"/>
          <w:lang w:val="sl-SI"/>
        </w:rPr>
        <w:t>navpičnim</w:t>
      </w:r>
      <w:r w:rsidRPr="005169F0">
        <w:rPr>
          <w:noProof/>
          <w:spacing w:val="-10"/>
          <w:szCs w:val="24"/>
          <w:lang w:val="sl-SI"/>
        </w:rPr>
        <w:t xml:space="preserve"> </w:t>
      </w:r>
      <w:r w:rsidRPr="005169F0">
        <w:rPr>
          <w:noProof/>
          <w:szCs w:val="24"/>
          <w:lang w:val="sl-SI"/>
        </w:rPr>
        <w:t>la</w:t>
      </w:r>
      <w:r w:rsidRPr="005169F0">
        <w:rPr>
          <w:noProof/>
          <w:spacing w:val="-1"/>
          <w:szCs w:val="24"/>
          <w:lang w:val="sl-SI"/>
        </w:rPr>
        <w:t>m</w:t>
      </w:r>
      <w:r w:rsidRPr="005169F0">
        <w:rPr>
          <w:noProof/>
          <w:szCs w:val="24"/>
          <w:lang w:val="sl-SI"/>
        </w:rPr>
        <w:t>inarnim</w:t>
      </w:r>
      <w:r w:rsidRPr="005169F0">
        <w:rPr>
          <w:noProof/>
          <w:spacing w:val="-11"/>
          <w:szCs w:val="24"/>
          <w:lang w:val="sl-SI"/>
        </w:rPr>
        <w:t xml:space="preserve"> </w:t>
      </w:r>
      <w:r w:rsidRPr="005169F0">
        <w:rPr>
          <w:noProof/>
          <w:szCs w:val="24"/>
          <w:lang w:val="sl-SI"/>
        </w:rPr>
        <w:t>tokom</w:t>
      </w:r>
      <w:r w:rsidRPr="005169F0">
        <w:rPr>
          <w:noProof/>
          <w:spacing w:val="-7"/>
          <w:szCs w:val="24"/>
          <w:lang w:val="sl-SI"/>
        </w:rPr>
        <w:t xml:space="preserve"> </w:t>
      </w:r>
      <w:r w:rsidRPr="005169F0">
        <w:rPr>
          <w:noProof/>
          <w:szCs w:val="24"/>
          <w:lang w:val="sl-SI"/>
        </w:rPr>
        <w:t>zraka.</w:t>
      </w:r>
    </w:p>
    <w:p w14:paraId="37D0A207" w14:textId="20A55366" w:rsidR="00B00904" w:rsidRPr="005169F0" w:rsidRDefault="00B00904" w:rsidP="003B1A49">
      <w:pPr>
        <w:tabs>
          <w:tab w:val="left" w:pos="360"/>
        </w:tabs>
        <w:rPr>
          <w:szCs w:val="24"/>
          <w:lang w:val="sl-SI"/>
        </w:rPr>
      </w:pPr>
      <w:r w:rsidRPr="005169F0">
        <w:rPr>
          <w:noProof/>
          <w:szCs w:val="24"/>
          <w:lang w:val="sl-SI"/>
        </w:rPr>
        <w:t xml:space="preserve">Kot pri drugih citotoksičnih </w:t>
      </w:r>
      <w:r w:rsidR="00223058">
        <w:rPr>
          <w:noProof/>
          <w:szCs w:val="24"/>
          <w:lang w:val="sl-SI"/>
        </w:rPr>
        <w:t>učinkovinah</w:t>
      </w:r>
      <w:r w:rsidRPr="005169F0">
        <w:rPr>
          <w:noProof/>
          <w:szCs w:val="24"/>
          <w:lang w:val="sl-SI"/>
        </w:rPr>
        <w:t xml:space="preserve"> </w:t>
      </w:r>
      <w:r w:rsidR="00A046EA" w:rsidRPr="005169F0">
        <w:rPr>
          <w:noProof/>
          <w:szCs w:val="24"/>
          <w:lang w:val="sl-SI"/>
        </w:rPr>
        <w:t xml:space="preserve">morate biti </w:t>
      </w:r>
      <w:r w:rsidRPr="005169F0">
        <w:rPr>
          <w:noProof/>
          <w:szCs w:val="24"/>
          <w:lang w:val="sl-SI"/>
        </w:rPr>
        <w:t xml:space="preserve">pri ravnanju z zdravilom TEPADINA in pripravi raztopin zdravila TEPADINA </w:t>
      </w:r>
      <w:r w:rsidR="00A046EA" w:rsidRPr="005169F0">
        <w:rPr>
          <w:noProof/>
          <w:szCs w:val="24"/>
          <w:lang w:val="sl-SI"/>
        </w:rPr>
        <w:t>previdni</w:t>
      </w:r>
      <w:r w:rsidRPr="005169F0">
        <w:rPr>
          <w:noProof/>
          <w:szCs w:val="24"/>
          <w:lang w:val="sl-SI"/>
        </w:rPr>
        <w:t>, da se izognete nenamernim stikom s kožo ali sluznico.</w:t>
      </w:r>
      <w:r w:rsidRPr="005169F0">
        <w:rPr>
          <w:szCs w:val="24"/>
          <w:lang w:val="sl-SI"/>
        </w:rPr>
        <w:t xml:space="preserve"> </w:t>
      </w:r>
      <w:r w:rsidRPr="005169F0">
        <w:rPr>
          <w:noProof/>
          <w:szCs w:val="24"/>
          <w:lang w:val="sl-SI"/>
        </w:rPr>
        <w:t xml:space="preserve">Lahko se pojavijo </w:t>
      </w:r>
      <w:r w:rsidR="00A046EA" w:rsidRPr="005169F0">
        <w:rPr>
          <w:noProof/>
          <w:szCs w:val="24"/>
          <w:lang w:val="sl-SI"/>
        </w:rPr>
        <w:t xml:space="preserve">lokalne </w:t>
      </w:r>
      <w:r w:rsidRPr="005169F0">
        <w:rPr>
          <w:noProof/>
          <w:szCs w:val="24"/>
          <w:lang w:val="sl-SI"/>
        </w:rPr>
        <w:t>reakcije, povezane z nenamerno izpostavitvijo tiotepi.</w:t>
      </w:r>
      <w:r w:rsidRPr="005169F0">
        <w:rPr>
          <w:szCs w:val="24"/>
          <w:lang w:val="sl-SI"/>
        </w:rPr>
        <w:t xml:space="preserve"> </w:t>
      </w:r>
      <w:r w:rsidRPr="005169F0">
        <w:rPr>
          <w:noProof/>
          <w:szCs w:val="24"/>
          <w:lang w:val="sl-SI"/>
        </w:rPr>
        <w:t xml:space="preserve">Zato je pri pripravi raztopine za </w:t>
      </w:r>
      <w:r w:rsidR="009F2EE2" w:rsidRPr="005169F0">
        <w:rPr>
          <w:noProof/>
          <w:szCs w:val="24"/>
          <w:lang w:val="sl-SI"/>
        </w:rPr>
        <w:t xml:space="preserve">infundiranje </w:t>
      </w:r>
      <w:r w:rsidRPr="005169F0">
        <w:rPr>
          <w:noProof/>
          <w:szCs w:val="24"/>
          <w:lang w:val="sl-SI"/>
        </w:rPr>
        <w:t>priporočljiva uporaba rokavic.</w:t>
      </w:r>
      <w:r w:rsidRPr="005169F0">
        <w:rPr>
          <w:szCs w:val="24"/>
          <w:lang w:val="sl-SI"/>
        </w:rPr>
        <w:t xml:space="preserve"> </w:t>
      </w:r>
      <w:r w:rsidRPr="005169F0">
        <w:rPr>
          <w:noProof/>
          <w:szCs w:val="24"/>
          <w:lang w:val="sl-SI"/>
        </w:rPr>
        <w:t>Če raztopina tiotepe nenamerno pride v stik s kožo, kožo</w:t>
      </w:r>
      <w:r w:rsidRPr="005169F0">
        <w:rPr>
          <w:noProof/>
          <w:spacing w:val="-4"/>
          <w:szCs w:val="24"/>
          <w:lang w:val="sl-SI"/>
        </w:rPr>
        <w:t xml:space="preserve"> </w:t>
      </w:r>
      <w:r w:rsidRPr="005169F0">
        <w:rPr>
          <w:noProof/>
          <w:szCs w:val="24"/>
          <w:lang w:val="sl-SI"/>
        </w:rPr>
        <w:t>ne</w:t>
      </w:r>
      <w:r w:rsidRPr="005169F0">
        <w:rPr>
          <w:noProof/>
          <w:spacing w:val="-2"/>
          <w:szCs w:val="24"/>
          <w:lang w:val="sl-SI"/>
        </w:rPr>
        <w:t>m</w:t>
      </w:r>
      <w:r w:rsidRPr="005169F0">
        <w:rPr>
          <w:noProof/>
          <w:szCs w:val="24"/>
          <w:lang w:val="sl-SI"/>
        </w:rPr>
        <w:t>udo</w:t>
      </w:r>
      <w:r w:rsidRPr="005169F0">
        <w:rPr>
          <w:noProof/>
          <w:spacing w:val="-2"/>
          <w:szCs w:val="24"/>
          <w:lang w:val="sl-SI"/>
        </w:rPr>
        <w:t>m</w:t>
      </w:r>
      <w:r w:rsidRPr="005169F0">
        <w:rPr>
          <w:noProof/>
          <w:szCs w:val="24"/>
          <w:lang w:val="sl-SI"/>
        </w:rPr>
        <w:t>a</w:t>
      </w:r>
      <w:r w:rsidRPr="005169F0">
        <w:rPr>
          <w:noProof/>
          <w:spacing w:val="-9"/>
          <w:szCs w:val="24"/>
          <w:lang w:val="sl-SI"/>
        </w:rPr>
        <w:t xml:space="preserve"> </w:t>
      </w:r>
      <w:r w:rsidRPr="005169F0">
        <w:rPr>
          <w:noProof/>
          <w:szCs w:val="24"/>
          <w:lang w:val="sl-SI"/>
        </w:rPr>
        <w:t>in</w:t>
      </w:r>
      <w:r w:rsidRPr="005169F0">
        <w:rPr>
          <w:noProof/>
          <w:spacing w:val="-1"/>
          <w:szCs w:val="24"/>
          <w:lang w:val="sl-SI"/>
        </w:rPr>
        <w:t xml:space="preserve"> </w:t>
      </w:r>
      <w:r w:rsidRPr="005169F0">
        <w:rPr>
          <w:noProof/>
          <w:szCs w:val="24"/>
          <w:lang w:val="sl-SI"/>
        </w:rPr>
        <w:t>te</w:t>
      </w:r>
      <w:r w:rsidRPr="005169F0">
        <w:rPr>
          <w:noProof/>
          <w:spacing w:val="-1"/>
          <w:szCs w:val="24"/>
          <w:lang w:val="sl-SI"/>
        </w:rPr>
        <w:t>m</w:t>
      </w:r>
      <w:r w:rsidRPr="005169F0">
        <w:rPr>
          <w:noProof/>
          <w:szCs w:val="24"/>
          <w:lang w:val="sl-SI"/>
        </w:rPr>
        <w:t>eljito</w:t>
      </w:r>
      <w:r w:rsidRPr="005169F0">
        <w:rPr>
          <w:noProof/>
          <w:spacing w:val="-2"/>
          <w:szCs w:val="24"/>
          <w:lang w:val="sl-SI"/>
        </w:rPr>
        <w:t xml:space="preserve"> </w:t>
      </w:r>
      <w:r w:rsidRPr="005169F0">
        <w:rPr>
          <w:noProof/>
          <w:szCs w:val="24"/>
          <w:lang w:val="sl-SI"/>
        </w:rPr>
        <w:t>u</w:t>
      </w:r>
      <w:r w:rsidRPr="005169F0">
        <w:rPr>
          <w:noProof/>
          <w:spacing w:val="-2"/>
          <w:szCs w:val="24"/>
          <w:lang w:val="sl-SI"/>
        </w:rPr>
        <w:t>m</w:t>
      </w:r>
      <w:r w:rsidRPr="005169F0">
        <w:rPr>
          <w:noProof/>
          <w:szCs w:val="24"/>
          <w:lang w:val="sl-SI"/>
        </w:rPr>
        <w:t>ijte</w:t>
      </w:r>
      <w:r w:rsidRPr="005169F0">
        <w:rPr>
          <w:noProof/>
          <w:spacing w:val="-2"/>
          <w:szCs w:val="24"/>
          <w:lang w:val="sl-SI"/>
        </w:rPr>
        <w:t xml:space="preserve"> </w:t>
      </w:r>
      <w:r w:rsidRPr="005169F0">
        <w:rPr>
          <w:noProof/>
          <w:szCs w:val="24"/>
          <w:lang w:val="sl-SI"/>
        </w:rPr>
        <w:t xml:space="preserve">z </w:t>
      </w:r>
      <w:r w:rsidRPr="005169F0">
        <w:rPr>
          <w:noProof/>
          <w:spacing w:val="-2"/>
          <w:szCs w:val="24"/>
          <w:lang w:val="sl-SI"/>
        </w:rPr>
        <w:t>m</w:t>
      </w:r>
      <w:r w:rsidRPr="005169F0">
        <w:rPr>
          <w:noProof/>
          <w:szCs w:val="24"/>
          <w:lang w:val="sl-SI"/>
        </w:rPr>
        <w:t>ilom</w:t>
      </w:r>
      <w:r w:rsidRPr="005169F0">
        <w:rPr>
          <w:noProof/>
          <w:spacing w:val="-7"/>
          <w:szCs w:val="24"/>
          <w:lang w:val="sl-SI"/>
        </w:rPr>
        <w:t xml:space="preserve"> </w:t>
      </w:r>
      <w:r w:rsidRPr="005169F0">
        <w:rPr>
          <w:noProof/>
          <w:szCs w:val="24"/>
          <w:lang w:val="sl-SI"/>
        </w:rPr>
        <w:t>in</w:t>
      </w:r>
      <w:r w:rsidRPr="005169F0">
        <w:rPr>
          <w:noProof/>
          <w:spacing w:val="-1"/>
          <w:szCs w:val="24"/>
          <w:lang w:val="sl-SI"/>
        </w:rPr>
        <w:t xml:space="preserve"> </w:t>
      </w:r>
      <w:r w:rsidRPr="005169F0">
        <w:rPr>
          <w:noProof/>
          <w:szCs w:val="24"/>
          <w:lang w:val="sl-SI"/>
        </w:rPr>
        <w:t>vodo.</w:t>
      </w:r>
      <w:r w:rsidRPr="005169F0">
        <w:rPr>
          <w:szCs w:val="24"/>
          <w:lang w:val="sl-SI"/>
        </w:rPr>
        <w:t xml:space="preserve"> </w:t>
      </w:r>
      <w:r w:rsidRPr="005169F0">
        <w:rPr>
          <w:noProof/>
          <w:szCs w:val="24"/>
          <w:lang w:val="sl-SI"/>
        </w:rPr>
        <w:t>Če pride tiotepa nenamerno v stik s sluznico, sluznico temeljito sperite z vodo.</w:t>
      </w:r>
    </w:p>
    <w:p w14:paraId="59E4AC00" w14:textId="77777777" w:rsidR="00B00904" w:rsidRPr="005169F0" w:rsidRDefault="00B00904" w:rsidP="003B1A49">
      <w:pPr>
        <w:tabs>
          <w:tab w:val="left" w:pos="360"/>
        </w:tabs>
        <w:spacing w:line="240" w:lineRule="atLeast"/>
        <w:rPr>
          <w:szCs w:val="24"/>
          <w:u w:val="single"/>
          <w:lang w:val="sl-SI"/>
        </w:rPr>
      </w:pPr>
    </w:p>
    <w:p w14:paraId="34A76473" w14:textId="1F2891E7" w:rsidR="00B00904" w:rsidRPr="005169F0" w:rsidRDefault="00B00904" w:rsidP="003B1A49">
      <w:pPr>
        <w:tabs>
          <w:tab w:val="left" w:pos="360"/>
        </w:tabs>
        <w:spacing w:line="240" w:lineRule="atLeast"/>
        <w:rPr>
          <w:szCs w:val="24"/>
          <w:u w:val="single"/>
          <w:lang w:val="sl-SI"/>
        </w:rPr>
      </w:pPr>
      <w:r w:rsidRPr="005169F0">
        <w:rPr>
          <w:noProof/>
          <w:szCs w:val="24"/>
          <w:u w:val="single"/>
          <w:lang w:val="sl-SI"/>
        </w:rPr>
        <w:t>Rekonstitucija</w:t>
      </w:r>
      <w:r w:rsidR="00480E4F">
        <w:rPr>
          <w:noProof/>
          <w:szCs w:val="24"/>
          <w:u w:val="single"/>
          <w:lang w:val="sl-SI"/>
        </w:rPr>
        <w:t xml:space="preserve"> </w:t>
      </w:r>
      <w:r w:rsidR="00E917A8">
        <w:rPr>
          <w:noProof/>
          <w:szCs w:val="24"/>
          <w:u w:val="single"/>
          <w:lang w:val="sl-SI"/>
        </w:rPr>
        <w:t xml:space="preserve">zdravila </w:t>
      </w:r>
      <w:r w:rsidR="00480E4F" w:rsidRPr="00281779">
        <w:rPr>
          <w:noProof/>
          <w:szCs w:val="24"/>
          <w:u w:val="single"/>
          <w:lang w:val="sl-SI"/>
        </w:rPr>
        <w:t>TEPADINA 15 mg</w:t>
      </w:r>
    </w:p>
    <w:p w14:paraId="14C57190" w14:textId="03211C6D" w:rsidR="00B00904" w:rsidRPr="005169F0" w:rsidRDefault="00B00904" w:rsidP="003B1A49">
      <w:pPr>
        <w:tabs>
          <w:tab w:val="left" w:pos="360"/>
        </w:tabs>
        <w:rPr>
          <w:szCs w:val="24"/>
          <w:lang w:val="sl-SI"/>
        </w:rPr>
      </w:pPr>
      <w:r w:rsidRPr="005169F0">
        <w:rPr>
          <w:noProof/>
          <w:szCs w:val="24"/>
          <w:lang w:val="sl-SI"/>
        </w:rPr>
        <w:lastRenderedPageBreak/>
        <w:t>Zdravilo TEPADINA se rekonstituira z 1,5</w:t>
      </w:r>
      <w:r w:rsidR="00543FE9" w:rsidRPr="005169F0">
        <w:rPr>
          <w:noProof/>
          <w:szCs w:val="24"/>
          <w:lang w:val="sl-SI"/>
        </w:rPr>
        <w:t> </w:t>
      </w:r>
      <w:r w:rsidR="00BF607C">
        <w:rPr>
          <w:noProof/>
          <w:szCs w:val="24"/>
          <w:lang w:val="sl-SI"/>
        </w:rPr>
        <w:t>ml</w:t>
      </w:r>
      <w:r w:rsidRPr="005169F0">
        <w:rPr>
          <w:noProof/>
          <w:szCs w:val="24"/>
          <w:lang w:val="sl-SI"/>
        </w:rPr>
        <w:t xml:space="preserve"> sterilne vode za </w:t>
      </w:r>
      <w:r w:rsidR="00FC21B7" w:rsidRPr="005169F0">
        <w:rPr>
          <w:noProof/>
          <w:szCs w:val="24"/>
          <w:lang w:val="sl-SI"/>
        </w:rPr>
        <w:t>injekcije</w:t>
      </w:r>
      <w:r w:rsidRPr="005169F0">
        <w:rPr>
          <w:noProof/>
          <w:szCs w:val="24"/>
          <w:lang w:val="sl-SI"/>
        </w:rPr>
        <w:t>.</w:t>
      </w:r>
    </w:p>
    <w:p w14:paraId="75A2565C" w14:textId="6C1CDE5D" w:rsidR="00B00904" w:rsidRPr="005169F0" w:rsidRDefault="00B00904" w:rsidP="003B1A49">
      <w:pPr>
        <w:tabs>
          <w:tab w:val="left" w:pos="360"/>
        </w:tabs>
        <w:rPr>
          <w:szCs w:val="24"/>
          <w:lang w:val="sl-SI"/>
        </w:rPr>
      </w:pPr>
      <w:r w:rsidRPr="005169F0">
        <w:rPr>
          <w:noProof/>
          <w:szCs w:val="24"/>
          <w:lang w:val="sl-SI"/>
        </w:rPr>
        <w:t>S pomočjo injekcijske brizge z iglo aseptično odvzemite 1,5</w:t>
      </w:r>
      <w:r w:rsidR="00543FE9" w:rsidRPr="005169F0">
        <w:rPr>
          <w:noProof/>
          <w:szCs w:val="24"/>
          <w:lang w:val="sl-SI"/>
        </w:rPr>
        <w:t> </w:t>
      </w:r>
      <w:r w:rsidR="00BF607C">
        <w:rPr>
          <w:noProof/>
          <w:szCs w:val="24"/>
          <w:lang w:val="sl-SI"/>
        </w:rPr>
        <w:t>ml</w:t>
      </w:r>
      <w:r w:rsidRPr="005169F0">
        <w:rPr>
          <w:noProof/>
          <w:szCs w:val="24"/>
          <w:lang w:val="sl-SI"/>
        </w:rPr>
        <w:t xml:space="preserve"> sterilne vode za </w:t>
      </w:r>
      <w:r w:rsidR="00FC21B7" w:rsidRPr="005169F0">
        <w:rPr>
          <w:noProof/>
          <w:szCs w:val="24"/>
          <w:lang w:val="sl-SI"/>
        </w:rPr>
        <w:t>injekcije</w:t>
      </w:r>
      <w:r w:rsidRPr="005169F0">
        <w:rPr>
          <w:noProof/>
          <w:szCs w:val="24"/>
          <w:lang w:val="sl-SI"/>
        </w:rPr>
        <w:t>.</w:t>
      </w:r>
    </w:p>
    <w:p w14:paraId="6FD7F856" w14:textId="77777777" w:rsidR="00B00904" w:rsidRPr="005169F0" w:rsidRDefault="00B00904" w:rsidP="003B1A49">
      <w:pPr>
        <w:tabs>
          <w:tab w:val="left" w:pos="360"/>
        </w:tabs>
        <w:rPr>
          <w:szCs w:val="24"/>
          <w:lang w:val="sl-SI"/>
        </w:rPr>
      </w:pPr>
    </w:p>
    <w:p w14:paraId="4B5EF141" w14:textId="77777777" w:rsidR="00B00904" w:rsidRPr="005169F0" w:rsidRDefault="00B00904" w:rsidP="003B1A49">
      <w:pPr>
        <w:tabs>
          <w:tab w:val="left" w:pos="360"/>
        </w:tabs>
        <w:rPr>
          <w:szCs w:val="24"/>
          <w:lang w:val="sl-SI"/>
        </w:rPr>
      </w:pPr>
      <w:r w:rsidRPr="005169F0">
        <w:rPr>
          <w:noProof/>
          <w:szCs w:val="24"/>
          <w:lang w:val="sl-SI"/>
        </w:rPr>
        <w:t>Injicirajte vsebino brizge v vialo skozi gumijasti zamašek.</w:t>
      </w:r>
    </w:p>
    <w:p w14:paraId="145A27C1" w14:textId="017D21E3" w:rsidR="00B00904" w:rsidRPr="005169F0" w:rsidRDefault="00B00904" w:rsidP="003B1A49">
      <w:pPr>
        <w:tabs>
          <w:tab w:val="left" w:pos="360"/>
        </w:tabs>
        <w:rPr>
          <w:szCs w:val="24"/>
          <w:lang w:val="sl-SI"/>
        </w:rPr>
      </w:pPr>
      <w:r w:rsidRPr="005169F0">
        <w:rPr>
          <w:noProof/>
          <w:szCs w:val="24"/>
          <w:lang w:val="sl-SI"/>
        </w:rPr>
        <w:t>Odstranite brizgo in iglo ter ročno premešajte</w:t>
      </w:r>
      <w:r w:rsidR="001175E8">
        <w:rPr>
          <w:noProof/>
          <w:szCs w:val="24"/>
          <w:lang w:val="sl-SI"/>
        </w:rPr>
        <w:t>,</w:t>
      </w:r>
      <w:r w:rsidRPr="005169F0">
        <w:rPr>
          <w:noProof/>
          <w:szCs w:val="24"/>
          <w:lang w:val="sl-SI"/>
        </w:rPr>
        <w:t xml:space="preserve"> tako da vialo večkrat obrnete.</w:t>
      </w:r>
    </w:p>
    <w:p w14:paraId="61B3C21F" w14:textId="77777777" w:rsidR="00B00904" w:rsidRDefault="00B00904" w:rsidP="003B1A49">
      <w:pPr>
        <w:tabs>
          <w:tab w:val="left" w:pos="360"/>
        </w:tabs>
        <w:rPr>
          <w:szCs w:val="24"/>
          <w:lang w:val="sl-SI"/>
        </w:rPr>
      </w:pPr>
      <w:r w:rsidRPr="005169F0">
        <w:rPr>
          <w:noProof/>
          <w:szCs w:val="24"/>
          <w:lang w:val="sl-SI"/>
        </w:rPr>
        <w:t xml:space="preserve">Uporabijo se lahko le brezbarvne raztopine, brez </w:t>
      </w:r>
      <w:r w:rsidR="00D41623" w:rsidRPr="005169F0">
        <w:rPr>
          <w:noProof/>
          <w:szCs w:val="24"/>
          <w:lang w:val="sl-SI"/>
        </w:rPr>
        <w:t>vidnih</w:t>
      </w:r>
      <w:r w:rsidRPr="005169F0">
        <w:rPr>
          <w:noProof/>
          <w:szCs w:val="24"/>
          <w:lang w:val="sl-SI"/>
        </w:rPr>
        <w:t xml:space="preserve"> delcev.</w:t>
      </w:r>
      <w:r w:rsidR="00610A45" w:rsidRPr="005169F0">
        <w:rPr>
          <w:szCs w:val="24"/>
          <w:lang w:val="sl-SI"/>
        </w:rPr>
        <w:t xml:space="preserve"> Rekonstituirane raztopine so lahko občasno opalescentne, vendar jih lahko kljub temu uporabite.</w:t>
      </w:r>
      <w:r w:rsidRPr="005169F0">
        <w:rPr>
          <w:szCs w:val="24"/>
          <w:lang w:val="sl-SI"/>
        </w:rPr>
        <w:t xml:space="preserve"> </w:t>
      </w:r>
    </w:p>
    <w:p w14:paraId="482B0324" w14:textId="77777777" w:rsidR="00480E4F" w:rsidRPr="0008607E" w:rsidRDefault="00480E4F" w:rsidP="008234AE">
      <w:pPr>
        <w:pStyle w:val="Data"/>
        <w:rPr>
          <w:lang w:val="sl-SI"/>
        </w:rPr>
      </w:pPr>
    </w:p>
    <w:p w14:paraId="35245ACA" w14:textId="01395A77" w:rsidR="00480E4F" w:rsidRPr="005169F0" w:rsidRDefault="00480E4F" w:rsidP="00480E4F">
      <w:pPr>
        <w:tabs>
          <w:tab w:val="left" w:pos="360"/>
        </w:tabs>
        <w:spacing w:line="240" w:lineRule="atLeast"/>
        <w:rPr>
          <w:szCs w:val="24"/>
          <w:u w:val="single"/>
          <w:lang w:val="sl-SI"/>
        </w:rPr>
      </w:pPr>
      <w:r w:rsidRPr="005169F0">
        <w:rPr>
          <w:noProof/>
          <w:szCs w:val="24"/>
          <w:u w:val="single"/>
          <w:lang w:val="sl-SI"/>
        </w:rPr>
        <w:t>Rekonstitucija</w:t>
      </w:r>
      <w:r>
        <w:rPr>
          <w:noProof/>
          <w:szCs w:val="24"/>
          <w:u w:val="single"/>
          <w:lang w:val="sl-SI"/>
        </w:rPr>
        <w:t xml:space="preserve"> </w:t>
      </w:r>
      <w:r w:rsidR="00E917A8">
        <w:rPr>
          <w:noProof/>
          <w:szCs w:val="24"/>
          <w:u w:val="single"/>
          <w:lang w:val="sl-SI"/>
        </w:rPr>
        <w:t xml:space="preserve">zdravila </w:t>
      </w:r>
      <w:r>
        <w:rPr>
          <w:noProof/>
          <w:szCs w:val="24"/>
          <w:u w:val="single"/>
          <w:lang w:val="sl-SI"/>
        </w:rPr>
        <w:t>TEPADINA 100</w:t>
      </w:r>
      <w:r w:rsidRPr="00281779">
        <w:rPr>
          <w:noProof/>
          <w:szCs w:val="24"/>
          <w:u w:val="single"/>
          <w:lang w:val="sl-SI"/>
        </w:rPr>
        <w:t> mg</w:t>
      </w:r>
    </w:p>
    <w:p w14:paraId="4EBBC1A3" w14:textId="18485189" w:rsidR="00480E4F" w:rsidRPr="005169F0" w:rsidRDefault="00480E4F" w:rsidP="00480E4F">
      <w:pPr>
        <w:tabs>
          <w:tab w:val="left" w:pos="360"/>
        </w:tabs>
        <w:rPr>
          <w:szCs w:val="24"/>
          <w:lang w:val="sl-SI"/>
        </w:rPr>
      </w:pPr>
      <w:r w:rsidRPr="005169F0">
        <w:rPr>
          <w:noProof/>
          <w:szCs w:val="24"/>
          <w:lang w:val="sl-SI"/>
        </w:rPr>
        <w:t>Zdravilo TEPADINA se rekonstituira z 10</w:t>
      </w:r>
      <w:r>
        <w:rPr>
          <w:noProof/>
          <w:szCs w:val="24"/>
          <w:lang w:val="sl-SI"/>
        </w:rPr>
        <w:t> </w:t>
      </w:r>
      <w:r w:rsidR="00BF607C">
        <w:rPr>
          <w:noProof/>
          <w:szCs w:val="24"/>
          <w:lang w:val="sl-SI"/>
        </w:rPr>
        <w:t>ml</w:t>
      </w:r>
      <w:r w:rsidRPr="005169F0">
        <w:rPr>
          <w:noProof/>
          <w:szCs w:val="24"/>
          <w:lang w:val="sl-SI"/>
        </w:rPr>
        <w:t xml:space="preserve"> sterilne vode za injekcije.</w:t>
      </w:r>
    </w:p>
    <w:p w14:paraId="14006448" w14:textId="1215C725" w:rsidR="00480E4F" w:rsidRPr="005169F0" w:rsidRDefault="00480E4F" w:rsidP="00480E4F">
      <w:pPr>
        <w:tabs>
          <w:tab w:val="left" w:pos="360"/>
        </w:tabs>
        <w:rPr>
          <w:szCs w:val="24"/>
          <w:lang w:val="sl-SI"/>
        </w:rPr>
      </w:pPr>
      <w:r w:rsidRPr="005169F0">
        <w:rPr>
          <w:noProof/>
          <w:szCs w:val="24"/>
          <w:lang w:val="sl-SI"/>
        </w:rPr>
        <w:t>S pomočjo injekcijske brizge z iglo aseptično odvzemite 10</w:t>
      </w:r>
      <w:r>
        <w:rPr>
          <w:noProof/>
          <w:szCs w:val="24"/>
          <w:lang w:val="sl-SI"/>
        </w:rPr>
        <w:t> </w:t>
      </w:r>
      <w:r w:rsidR="00BF607C">
        <w:rPr>
          <w:noProof/>
          <w:szCs w:val="24"/>
          <w:lang w:val="sl-SI"/>
        </w:rPr>
        <w:t>ml</w:t>
      </w:r>
      <w:r w:rsidRPr="005169F0">
        <w:rPr>
          <w:noProof/>
          <w:szCs w:val="24"/>
          <w:lang w:val="sl-SI"/>
        </w:rPr>
        <w:t xml:space="preserve"> sterilne vode za injekcije.</w:t>
      </w:r>
    </w:p>
    <w:p w14:paraId="6E13DE5E" w14:textId="77777777" w:rsidR="00480E4F" w:rsidRPr="005169F0" w:rsidRDefault="00480E4F" w:rsidP="00480E4F">
      <w:pPr>
        <w:tabs>
          <w:tab w:val="left" w:pos="360"/>
        </w:tabs>
        <w:rPr>
          <w:szCs w:val="24"/>
          <w:lang w:val="sl-SI"/>
        </w:rPr>
      </w:pPr>
      <w:r w:rsidRPr="005169F0">
        <w:rPr>
          <w:noProof/>
          <w:szCs w:val="24"/>
          <w:lang w:val="sl-SI"/>
        </w:rPr>
        <w:t>Injicirajte vsebino brizge v vialo skozi gumijasti zamašek.</w:t>
      </w:r>
    </w:p>
    <w:p w14:paraId="0B46AF8B" w14:textId="3889ACED" w:rsidR="00480E4F" w:rsidRPr="005169F0" w:rsidRDefault="00480E4F" w:rsidP="00480E4F">
      <w:pPr>
        <w:tabs>
          <w:tab w:val="left" w:pos="360"/>
        </w:tabs>
        <w:rPr>
          <w:szCs w:val="24"/>
          <w:lang w:val="sl-SI"/>
        </w:rPr>
      </w:pPr>
      <w:r w:rsidRPr="005169F0">
        <w:rPr>
          <w:noProof/>
          <w:szCs w:val="24"/>
          <w:lang w:val="sl-SI"/>
        </w:rPr>
        <w:t>Odstranite brizgo in iglo ter ročno premešajte</w:t>
      </w:r>
      <w:r w:rsidR="001175E8">
        <w:rPr>
          <w:noProof/>
          <w:szCs w:val="24"/>
          <w:lang w:val="sl-SI"/>
        </w:rPr>
        <w:t>,</w:t>
      </w:r>
      <w:r w:rsidRPr="005169F0">
        <w:rPr>
          <w:noProof/>
          <w:szCs w:val="24"/>
          <w:lang w:val="sl-SI"/>
        </w:rPr>
        <w:t xml:space="preserve"> tako da vialo večkrat obrnete.</w:t>
      </w:r>
    </w:p>
    <w:p w14:paraId="31C9107C" w14:textId="77777777" w:rsidR="00480E4F" w:rsidRPr="00480E4F" w:rsidRDefault="00480E4F" w:rsidP="00480E4F">
      <w:pPr>
        <w:tabs>
          <w:tab w:val="left" w:pos="360"/>
        </w:tabs>
        <w:rPr>
          <w:szCs w:val="24"/>
          <w:lang w:val="sl-SI"/>
        </w:rPr>
      </w:pPr>
      <w:r w:rsidRPr="005169F0">
        <w:rPr>
          <w:noProof/>
          <w:szCs w:val="24"/>
          <w:lang w:val="sl-SI"/>
        </w:rPr>
        <w:t>Uporabijo se lahko le brezbarvne raztopine, brez vidnih delcev.</w:t>
      </w:r>
      <w:r w:rsidRPr="005169F0">
        <w:rPr>
          <w:szCs w:val="24"/>
          <w:lang w:val="sl-SI"/>
        </w:rPr>
        <w:t xml:space="preserve"> Rekonstituirane raztopine so lahko občasno opalescentne, vendar jih lahko kljub temu uporabite.</w:t>
      </w:r>
    </w:p>
    <w:p w14:paraId="098A263D" w14:textId="77777777" w:rsidR="00B00904" w:rsidRPr="005169F0" w:rsidRDefault="00B00904" w:rsidP="003B1A49">
      <w:pPr>
        <w:tabs>
          <w:tab w:val="left" w:pos="360"/>
        </w:tabs>
        <w:autoSpaceDE w:val="0"/>
        <w:autoSpaceDN w:val="0"/>
        <w:adjustRightInd w:val="0"/>
        <w:rPr>
          <w:szCs w:val="24"/>
          <w:lang w:val="sl-SI"/>
        </w:rPr>
      </w:pPr>
    </w:p>
    <w:p w14:paraId="13E9A6B0" w14:textId="14BBC111" w:rsidR="00B00904" w:rsidRPr="005169F0" w:rsidRDefault="00B00904" w:rsidP="00083AC8">
      <w:pPr>
        <w:keepNext/>
        <w:keepLines/>
        <w:tabs>
          <w:tab w:val="left" w:pos="360"/>
        </w:tabs>
        <w:autoSpaceDE w:val="0"/>
        <w:autoSpaceDN w:val="0"/>
        <w:adjustRightInd w:val="0"/>
        <w:rPr>
          <w:szCs w:val="24"/>
          <w:u w:val="single"/>
          <w:lang w:val="sl-SI"/>
        </w:rPr>
      </w:pPr>
      <w:r w:rsidRPr="005169F0">
        <w:rPr>
          <w:noProof/>
          <w:szCs w:val="24"/>
          <w:u w:val="single"/>
          <w:lang w:val="sl-SI"/>
        </w:rPr>
        <w:t>Nadaljnje redčenje v infuzijski vreči</w:t>
      </w:r>
    </w:p>
    <w:p w14:paraId="05AC6E14" w14:textId="01EA5443" w:rsidR="00B00904" w:rsidRPr="005169F0" w:rsidRDefault="00B00904" w:rsidP="00083AC8">
      <w:pPr>
        <w:keepNext/>
        <w:keepLines/>
        <w:tabs>
          <w:tab w:val="left" w:pos="360"/>
        </w:tabs>
        <w:autoSpaceDE w:val="0"/>
        <w:autoSpaceDN w:val="0"/>
        <w:adjustRightInd w:val="0"/>
        <w:rPr>
          <w:szCs w:val="24"/>
          <w:lang w:val="sl-SI"/>
        </w:rPr>
      </w:pPr>
      <w:r w:rsidRPr="005169F0">
        <w:rPr>
          <w:noProof/>
          <w:szCs w:val="24"/>
          <w:lang w:val="sl-SI"/>
        </w:rPr>
        <w:t xml:space="preserve">Rekonstituirana raztopina je hipotonična in jo je treba pred uporabo nadalje razredčiti </w:t>
      </w:r>
      <w:r w:rsidR="00035995" w:rsidRPr="005169F0">
        <w:rPr>
          <w:noProof/>
          <w:szCs w:val="24"/>
          <w:lang w:val="sl-SI"/>
        </w:rPr>
        <w:t xml:space="preserve">z dodajanjem </w:t>
      </w:r>
      <w:r w:rsidRPr="005169F0">
        <w:rPr>
          <w:noProof/>
          <w:szCs w:val="24"/>
          <w:lang w:val="sl-SI"/>
        </w:rPr>
        <w:t>500</w:t>
      </w:r>
      <w:r w:rsidR="00543FE9" w:rsidRPr="005169F0">
        <w:rPr>
          <w:noProof/>
          <w:szCs w:val="24"/>
          <w:lang w:val="sl-SI"/>
        </w:rPr>
        <w:t> </w:t>
      </w:r>
      <w:r w:rsidR="00BF607C">
        <w:rPr>
          <w:noProof/>
          <w:szCs w:val="24"/>
          <w:lang w:val="sl-SI"/>
        </w:rPr>
        <w:t>ml</w:t>
      </w:r>
      <w:r w:rsidRPr="005169F0">
        <w:rPr>
          <w:noProof/>
          <w:szCs w:val="24"/>
          <w:lang w:val="sl-SI"/>
        </w:rPr>
        <w:t xml:space="preserve"> raztopine natrijevega klorida 9</w:t>
      </w:r>
      <w:r w:rsidR="00F85E03" w:rsidRPr="005169F0">
        <w:rPr>
          <w:noProof/>
          <w:szCs w:val="24"/>
          <w:lang w:val="sl-SI"/>
        </w:rPr>
        <w:t> mg</w:t>
      </w:r>
      <w:r w:rsidRPr="005169F0">
        <w:rPr>
          <w:noProof/>
          <w:szCs w:val="24"/>
          <w:lang w:val="sl-SI"/>
        </w:rPr>
        <w:t>/ml (0,9 %) za injiciranje</w:t>
      </w:r>
      <w:r w:rsidR="00035995" w:rsidRPr="005169F0">
        <w:rPr>
          <w:noProof/>
          <w:spacing w:val="-8"/>
          <w:szCs w:val="24"/>
          <w:lang w:val="sl-SI"/>
        </w:rPr>
        <w:t xml:space="preserve"> (č</w:t>
      </w:r>
      <w:r w:rsidR="00035995" w:rsidRPr="005169F0">
        <w:rPr>
          <w:noProof/>
          <w:szCs w:val="24"/>
          <w:lang w:val="sl-SI"/>
        </w:rPr>
        <w:t>e je predpisan odmerek večji od 500 mg, uporabite 1000 ml) ali z ustrezno količino  natrijevega klorida 9 mg/ml (0,9 %), da dosežeto končno koncentracijo zdravila TEPADINA med 0</w:t>
      </w:r>
      <w:r w:rsidR="00F14D12">
        <w:rPr>
          <w:noProof/>
          <w:szCs w:val="24"/>
          <w:lang w:val="sl-SI"/>
        </w:rPr>
        <w:t>,</w:t>
      </w:r>
      <w:r w:rsidR="00035995" w:rsidRPr="005169F0">
        <w:rPr>
          <w:noProof/>
          <w:szCs w:val="24"/>
          <w:lang w:val="sl-SI"/>
        </w:rPr>
        <w:t>5 in 1 mg/</w:t>
      </w:r>
      <w:r w:rsidR="00BF607C">
        <w:rPr>
          <w:noProof/>
          <w:szCs w:val="24"/>
          <w:lang w:val="sl-SI"/>
        </w:rPr>
        <w:t>ml</w:t>
      </w:r>
      <w:r w:rsidR="00035995" w:rsidRPr="005169F0">
        <w:rPr>
          <w:noProof/>
          <w:szCs w:val="24"/>
          <w:lang w:val="sl-SI"/>
        </w:rPr>
        <w:t>.</w:t>
      </w:r>
    </w:p>
    <w:p w14:paraId="4307BB53" w14:textId="77777777" w:rsidR="00B00904" w:rsidRPr="005169F0" w:rsidRDefault="00B00904" w:rsidP="003B1A49">
      <w:pPr>
        <w:tabs>
          <w:tab w:val="left" w:pos="360"/>
        </w:tabs>
        <w:autoSpaceDE w:val="0"/>
        <w:autoSpaceDN w:val="0"/>
        <w:adjustRightInd w:val="0"/>
        <w:rPr>
          <w:szCs w:val="24"/>
          <w:lang w:val="sl-SI"/>
        </w:rPr>
      </w:pPr>
    </w:p>
    <w:p w14:paraId="1AAA32A0" w14:textId="77777777" w:rsidR="00B00904" w:rsidRPr="005169F0" w:rsidRDefault="00B00904" w:rsidP="003B1A49">
      <w:pPr>
        <w:tabs>
          <w:tab w:val="left" w:pos="360"/>
        </w:tabs>
        <w:autoSpaceDE w:val="0"/>
        <w:autoSpaceDN w:val="0"/>
        <w:adjustRightInd w:val="0"/>
        <w:rPr>
          <w:szCs w:val="24"/>
          <w:lang w:val="sl-SI"/>
        </w:rPr>
      </w:pPr>
      <w:r w:rsidRPr="005169F0">
        <w:rPr>
          <w:noProof/>
          <w:szCs w:val="24"/>
          <w:u w:val="single"/>
          <w:lang w:val="sl-SI"/>
        </w:rPr>
        <w:t>Uporaba</w:t>
      </w:r>
      <w:r w:rsidRPr="005169F0">
        <w:rPr>
          <w:szCs w:val="24"/>
          <w:u w:val="single"/>
          <w:lang w:val="sl-SI"/>
        </w:rPr>
        <w:t xml:space="preserve"> </w:t>
      </w:r>
    </w:p>
    <w:p w14:paraId="0E64E4F1" w14:textId="77777777" w:rsidR="00610A45" w:rsidRPr="005169F0" w:rsidRDefault="00610A45" w:rsidP="003B1A49">
      <w:pPr>
        <w:tabs>
          <w:tab w:val="left" w:pos="360"/>
        </w:tabs>
        <w:autoSpaceDE w:val="0"/>
        <w:autoSpaceDN w:val="0"/>
        <w:adjustRightInd w:val="0"/>
        <w:rPr>
          <w:szCs w:val="24"/>
          <w:lang w:val="sl-SI"/>
        </w:rPr>
      </w:pPr>
      <w:r w:rsidRPr="005169F0">
        <w:rPr>
          <w:noProof/>
          <w:szCs w:val="24"/>
          <w:lang w:val="sl-SI"/>
        </w:rPr>
        <w:t>Raztopino za infundiranje zdravila TEPADINA je treba</w:t>
      </w:r>
      <w:r w:rsidRPr="005169F0">
        <w:rPr>
          <w:noProof/>
          <w:spacing w:val="-4"/>
          <w:szCs w:val="24"/>
          <w:lang w:val="sl-SI"/>
        </w:rPr>
        <w:t xml:space="preserve"> </w:t>
      </w:r>
      <w:r w:rsidRPr="005169F0">
        <w:rPr>
          <w:noProof/>
          <w:szCs w:val="24"/>
          <w:lang w:val="sl-SI"/>
        </w:rPr>
        <w:t>pred</w:t>
      </w:r>
      <w:r w:rsidRPr="005169F0">
        <w:rPr>
          <w:noProof/>
          <w:spacing w:val="-4"/>
          <w:szCs w:val="24"/>
          <w:lang w:val="sl-SI"/>
        </w:rPr>
        <w:t xml:space="preserve"> </w:t>
      </w:r>
      <w:r w:rsidRPr="005169F0">
        <w:rPr>
          <w:noProof/>
          <w:szCs w:val="24"/>
          <w:lang w:val="sl-SI"/>
        </w:rPr>
        <w:t>uporabo</w:t>
      </w:r>
      <w:r w:rsidRPr="005169F0">
        <w:rPr>
          <w:noProof/>
          <w:spacing w:val="-7"/>
          <w:szCs w:val="24"/>
          <w:lang w:val="sl-SI"/>
        </w:rPr>
        <w:t xml:space="preserve"> </w:t>
      </w:r>
      <w:r w:rsidRPr="005169F0">
        <w:rPr>
          <w:noProof/>
          <w:szCs w:val="24"/>
          <w:lang w:val="sl-SI"/>
        </w:rPr>
        <w:t>vizualno</w:t>
      </w:r>
      <w:r w:rsidRPr="005169F0">
        <w:rPr>
          <w:noProof/>
          <w:spacing w:val="-7"/>
          <w:szCs w:val="24"/>
          <w:lang w:val="sl-SI"/>
        </w:rPr>
        <w:t xml:space="preserve"> </w:t>
      </w:r>
      <w:r w:rsidRPr="005169F0">
        <w:rPr>
          <w:noProof/>
          <w:szCs w:val="24"/>
          <w:lang w:val="sl-SI"/>
        </w:rPr>
        <w:t>p</w:t>
      </w:r>
      <w:r w:rsidRPr="005169F0">
        <w:rPr>
          <w:noProof/>
          <w:spacing w:val="-1"/>
          <w:szCs w:val="24"/>
          <w:lang w:val="sl-SI"/>
        </w:rPr>
        <w:t>r</w:t>
      </w:r>
      <w:r w:rsidRPr="005169F0">
        <w:rPr>
          <w:noProof/>
          <w:szCs w:val="24"/>
          <w:lang w:val="sl-SI"/>
        </w:rPr>
        <w:t>egledati</w:t>
      </w:r>
      <w:r w:rsidRPr="005169F0">
        <w:rPr>
          <w:noProof/>
          <w:spacing w:val="-8"/>
          <w:szCs w:val="24"/>
          <w:lang w:val="sl-SI"/>
        </w:rPr>
        <w:t xml:space="preserve"> </w:t>
      </w:r>
      <w:r w:rsidRPr="005169F0">
        <w:rPr>
          <w:noProof/>
          <w:szCs w:val="24"/>
          <w:lang w:val="sl-SI"/>
        </w:rPr>
        <w:t>glede</w:t>
      </w:r>
      <w:r w:rsidRPr="005169F0">
        <w:rPr>
          <w:noProof/>
          <w:spacing w:val="-5"/>
          <w:szCs w:val="24"/>
          <w:lang w:val="sl-SI"/>
        </w:rPr>
        <w:t xml:space="preserve"> </w:t>
      </w:r>
      <w:r w:rsidRPr="005169F0">
        <w:rPr>
          <w:noProof/>
          <w:szCs w:val="24"/>
          <w:lang w:val="sl-SI"/>
        </w:rPr>
        <w:t>delcev.</w:t>
      </w:r>
      <w:r w:rsidRPr="005169F0">
        <w:rPr>
          <w:szCs w:val="24"/>
          <w:lang w:val="sl-SI"/>
        </w:rPr>
        <w:t xml:space="preserve"> </w:t>
      </w:r>
      <w:r w:rsidRPr="005169F0">
        <w:rPr>
          <w:noProof/>
          <w:szCs w:val="24"/>
          <w:lang w:val="sl-SI"/>
        </w:rPr>
        <w:t>Raztopine, ki vsebujejo oborino, zavrzite.</w:t>
      </w:r>
    </w:p>
    <w:p w14:paraId="4FAFA999" w14:textId="77310D7F"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Pred in po vsakem infudiranju je treba stalni kateter izprati s približno 5</w:t>
      </w:r>
      <w:r w:rsidR="00543FE9" w:rsidRPr="005169F0">
        <w:rPr>
          <w:noProof/>
          <w:szCs w:val="24"/>
          <w:lang w:val="sl-SI"/>
        </w:rPr>
        <w:t> </w:t>
      </w:r>
      <w:r w:rsidR="00BF607C">
        <w:rPr>
          <w:noProof/>
          <w:szCs w:val="24"/>
          <w:lang w:val="sl-SI"/>
        </w:rPr>
        <w:t>ml</w:t>
      </w:r>
      <w:r w:rsidRPr="005169F0">
        <w:rPr>
          <w:noProof/>
          <w:szCs w:val="24"/>
          <w:lang w:val="sl-SI"/>
        </w:rPr>
        <w:t xml:space="preserve"> raztopine natrijevega klorida 9</w:t>
      </w:r>
      <w:r w:rsidR="00F85E03" w:rsidRPr="005169F0">
        <w:rPr>
          <w:noProof/>
          <w:szCs w:val="24"/>
          <w:lang w:val="sl-SI"/>
        </w:rPr>
        <w:t> mg</w:t>
      </w:r>
      <w:r w:rsidRPr="005169F0">
        <w:rPr>
          <w:noProof/>
          <w:szCs w:val="24"/>
          <w:lang w:val="sl-SI"/>
        </w:rPr>
        <w:t>/ml (0,9 %) za injiciranje.</w:t>
      </w:r>
    </w:p>
    <w:p w14:paraId="210A2754" w14:textId="77777777" w:rsidR="00B00904" w:rsidRPr="005169F0" w:rsidRDefault="00610A45" w:rsidP="003B1A49">
      <w:pPr>
        <w:tabs>
          <w:tab w:val="left" w:pos="360"/>
        </w:tabs>
        <w:autoSpaceDE w:val="0"/>
        <w:autoSpaceDN w:val="0"/>
        <w:adjustRightInd w:val="0"/>
        <w:rPr>
          <w:szCs w:val="24"/>
          <w:lang w:val="sl-SI"/>
        </w:rPr>
      </w:pPr>
      <w:r w:rsidRPr="005169F0">
        <w:rPr>
          <w:noProof/>
          <w:szCs w:val="24"/>
          <w:lang w:val="sl-SI"/>
        </w:rPr>
        <w:t>R</w:t>
      </w:r>
      <w:r w:rsidR="00B00904" w:rsidRPr="005169F0">
        <w:rPr>
          <w:noProof/>
          <w:szCs w:val="24"/>
          <w:lang w:val="sl-SI"/>
        </w:rPr>
        <w:t>aztopin</w:t>
      </w:r>
      <w:r w:rsidRPr="005169F0">
        <w:rPr>
          <w:noProof/>
          <w:szCs w:val="24"/>
          <w:lang w:val="sl-SI"/>
        </w:rPr>
        <w:t>o</w:t>
      </w:r>
      <w:r w:rsidR="00B00904" w:rsidRPr="005169F0">
        <w:rPr>
          <w:noProof/>
          <w:szCs w:val="24"/>
          <w:lang w:val="sl-SI"/>
        </w:rPr>
        <w:t xml:space="preserve"> za infudiranje bolnikom </w:t>
      </w:r>
      <w:r w:rsidRPr="005169F0">
        <w:rPr>
          <w:noProof/>
          <w:szCs w:val="24"/>
          <w:lang w:val="sl-SI"/>
        </w:rPr>
        <w:t xml:space="preserve">je treba  </w:t>
      </w:r>
      <w:r w:rsidR="00B00904" w:rsidRPr="005169F0">
        <w:rPr>
          <w:noProof/>
          <w:szCs w:val="24"/>
          <w:lang w:val="sl-SI"/>
        </w:rPr>
        <w:t>odmeri</w:t>
      </w:r>
      <w:r w:rsidRPr="005169F0">
        <w:rPr>
          <w:noProof/>
          <w:szCs w:val="24"/>
          <w:lang w:val="sl-SI"/>
        </w:rPr>
        <w:t>ti</w:t>
      </w:r>
      <w:r w:rsidR="00B00904" w:rsidRPr="005169F0">
        <w:rPr>
          <w:noProof/>
          <w:szCs w:val="24"/>
          <w:lang w:val="sl-SI"/>
        </w:rPr>
        <w:t xml:space="preserve"> s pomočjo infuzijskega kompleta, opremljenega z linijskim filtrom, velikosti 0,2 µm.</w:t>
      </w:r>
      <w:r w:rsidRPr="005169F0">
        <w:rPr>
          <w:noProof/>
          <w:szCs w:val="24"/>
          <w:lang w:val="sl-SI"/>
        </w:rPr>
        <w:t xml:space="preserve"> Filtriranje ne spremeni učinkovitosti raztopine.</w:t>
      </w:r>
    </w:p>
    <w:p w14:paraId="1D9385B4" w14:textId="77777777" w:rsidR="00B00904" w:rsidRPr="005169F0" w:rsidRDefault="00B00904" w:rsidP="003B1A49">
      <w:pPr>
        <w:tabs>
          <w:tab w:val="left" w:pos="360"/>
        </w:tabs>
        <w:autoSpaceDE w:val="0"/>
        <w:autoSpaceDN w:val="0"/>
        <w:adjustRightInd w:val="0"/>
        <w:rPr>
          <w:szCs w:val="24"/>
          <w:u w:val="single"/>
          <w:lang w:val="sl-SI"/>
        </w:rPr>
      </w:pPr>
    </w:p>
    <w:p w14:paraId="3F7D091B" w14:textId="77777777" w:rsidR="00B00904" w:rsidRPr="005169F0" w:rsidRDefault="00B00904" w:rsidP="003B1A49">
      <w:pPr>
        <w:tabs>
          <w:tab w:val="left" w:pos="360"/>
        </w:tabs>
        <w:autoSpaceDE w:val="0"/>
        <w:autoSpaceDN w:val="0"/>
        <w:adjustRightInd w:val="0"/>
        <w:rPr>
          <w:szCs w:val="24"/>
          <w:u w:val="single"/>
          <w:lang w:val="sl-SI"/>
        </w:rPr>
      </w:pPr>
      <w:r w:rsidRPr="005169F0">
        <w:rPr>
          <w:noProof/>
          <w:szCs w:val="24"/>
          <w:u w:val="single"/>
          <w:lang w:val="sl-SI"/>
        </w:rPr>
        <w:t>Odstranjevanje</w:t>
      </w:r>
    </w:p>
    <w:p w14:paraId="3AD32BEC" w14:textId="77777777" w:rsidR="00B00904" w:rsidRPr="005169F0" w:rsidRDefault="00B00904" w:rsidP="003B1A49">
      <w:pPr>
        <w:tabs>
          <w:tab w:val="left" w:pos="360"/>
        </w:tabs>
        <w:rPr>
          <w:szCs w:val="24"/>
          <w:lang w:val="sl-SI"/>
        </w:rPr>
      </w:pPr>
      <w:r w:rsidRPr="005169F0">
        <w:rPr>
          <w:noProof/>
          <w:szCs w:val="24"/>
          <w:lang w:val="sl-SI"/>
        </w:rPr>
        <w:t>Zdravilo</w:t>
      </w:r>
      <w:r w:rsidRPr="005169F0">
        <w:rPr>
          <w:noProof/>
          <w:spacing w:val="-8"/>
          <w:szCs w:val="24"/>
          <w:lang w:val="sl-SI"/>
        </w:rPr>
        <w:t xml:space="preserve"> TEPADINA</w:t>
      </w:r>
      <w:r w:rsidRPr="005169F0">
        <w:rPr>
          <w:noProof/>
          <w:spacing w:val="-5"/>
          <w:szCs w:val="24"/>
          <w:lang w:val="sl-SI"/>
        </w:rPr>
        <w:t xml:space="preserve"> </w:t>
      </w:r>
      <w:r w:rsidRPr="005169F0">
        <w:rPr>
          <w:noProof/>
          <w:szCs w:val="24"/>
          <w:lang w:val="sl-SI"/>
        </w:rPr>
        <w:t>je sa</w:t>
      </w:r>
      <w:r w:rsidRPr="005169F0">
        <w:rPr>
          <w:noProof/>
          <w:spacing w:val="-2"/>
          <w:szCs w:val="24"/>
          <w:lang w:val="sl-SI"/>
        </w:rPr>
        <w:t>m</w:t>
      </w:r>
      <w:r w:rsidRPr="005169F0">
        <w:rPr>
          <w:noProof/>
          <w:szCs w:val="24"/>
          <w:lang w:val="sl-SI"/>
        </w:rPr>
        <w:t>o</w:t>
      </w:r>
      <w:r w:rsidRPr="005169F0">
        <w:rPr>
          <w:noProof/>
          <w:spacing w:val="-5"/>
          <w:szCs w:val="24"/>
          <w:lang w:val="sl-SI"/>
        </w:rPr>
        <w:t xml:space="preserve"> </w:t>
      </w:r>
      <w:r w:rsidRPr="005169F0">
        <w:rPr>
          <w:noProof/>
          <w:szCs w:val="24"/>
          <w:lang w:val="sl-SI"/>
        </w:rPr>
        <w:t>za enkratno</w:t>
      </w:r>
      <w:r w:rsidRPr="005169F0">
        <w:rPr>
          <w:noProof/>
          <w:spacing w:val="-8"/>
          <w:szCs w:val="24"/>
          <w:lang w:val="sl-SI"/>
        </w:rPr>
        <w:t xml:space="preserve"> </w:t>
      </w:r>
      <w:r w:rsidRPr="005169F0">
        <w:rPr>
          <w:noProof/>
          <w:szCs w:val="24"/>
          <w:lang w:val="sl-SI"/>
        </w:rPr>
        <w:t>uporabo.</w:t>
      </w:r>
      <w:r w:rsidRPr="005169F0">
        <w:rPr>
          <w:szCs w:val="24"/>
          <w:lang w:val="sl-SI"/>
        </w:rPr>
        <w:t xml:space="preserve"> </w:t>
      </w:r>
    </w:p>
    <w:p w14:paraId="5248D1C7" w14:textId="77777777" w:rsidR="00B00904" w:rsidRPr="005169F0" w:rsidRDefault="00B00904" w:rsidP="003B1A49">
      <w:pPr>
        <w:tabs>
          <w:tab w:val="left" w:pos="360"/>
        </w:tabs>
        <w:rPr>
          <w:szCs w:val="24"/>
          <w:lang w:val="sl-SI"/>
        </w:rPr>
      </w:pPr>
      <w:r w:rsidRPr="005169F0">
        <w:rPr>
          <w:noProof/>
          <w:szCs w:val="24"/>
          <w:lang w:val="sl-SI"/>
        </w:rPr>
        <w:t>Neuporabljeno zdravilo ali odpadni material zavrzite v skladu z lokalnimi predpisi.</w:t>
      </w:r>
    </w:p>
    <w:p w14:paraId="4EA49F5A" w14:textId="77777777" w:rsidR="00B00904" w:rsidRPr="005169F0" w:rsidRDefault="00B00904" w:rsidP="003B1A49">
      <w:pPr>
        <w:tabs>
          <w:tab w:val="left" w:pos="360"/>
        </w:tabs>
        <w:autoSpaceDE w:val="0"/>
        <w:autoSpaceDN w:val="0"/>
        <w:adjustRightInd w:val="0"/>
        <w:rPr>
          <w:szCs w:val="24"/>
          <w:lang w:val="sl-SI"/>
        </w:rPr>
      </w:pPr>
    </w:p>
    <w:p w14:paraId="1C82144B" w14:textId="77777777" w:rsidR="00B00904" w:rsidRPr="005169F0" w:rsidRDefault="00B00904" w:rsidP="003B1A49">
      <w:pPr>
        <w:tabs>
          <w:tab w:val="left" w:pos="360"/>
        </w:tabs>
        <w:autoSpaceDE w:val="0"/>
        <w:autoSpaceDN w:val="0"/>
        <w:adjustRightInd w:val="0"/>
        <w:rPr>
          <w:szCs w:val="24"/>
          <w:u w:val="single"/>
          <w:lang w:val="sl-SI"/>
        </w:rPr>
      </w:pPr>
    </w:p>
    <w:p w14:paraId="4551377F" w14:textId="77777777" w:rsidR="00B00904" w:rsidRPr="005169F0" w:rsidRDefault="001C216C" w:rsidP="003B1A49">
      <w:pPr>
        <w:pStyle w:val="Paragrafo"/>
        <w:ind w:left="567" w:hanging="567"/>
        <w:jc w:val="left"/>
        <w:rPr>
          <w:sz w:val="22"/>
          <w:szCs w:val="22"/>
          <w:lang w:val="sl-SI"/>
        </w:rPr>
      </w:pPr>
      <w:r>
        <w:rPr>
          <w:noProof/>
          <w:sz w:val="22"/>
          <w:szCs w:val="22"/>
          <w:lang w:val="sl-SI"/>
        </w:rPr>
        <w:t>7.</w:t>
      </w:r>
      <w:r>
        <w:rPr>
          <w:noProof/>
          <w:sz w:val="22"/>
          <w:szCs w:val="22"/>
          <w:lang w:val="sl-SI"/>
        </w:rPr>
        <w:tab/>
      </w:r>
      <w:r w:rsidR="00B00904" w:rsidRPr="005169F0">
        <w:rPr>
          <w:noProof/>
          <w:sz w:val="22"/>
          <w:szCs w:val="22"/>
          <w:lang w:val="sl-SI"/>
        </w:rPr>
        <w:t>IMETNIK</w:t>
      </w:r>
      <w:r w:rsidR="00B00904" w:rsidRPr="005169F0">
        <w:rPr>
          <w:noProof/>
          <w:spacing w:val="-10"/>
          <w:sz w:val="22"/>
          <w:szCs w:val="22"/>
          <w:lang w:val="sl-SI"/>
        </w:rPr>
        <w:t xml:space="preserve"> </w:t>
      </w:r>
      <w:r w:rsidR="00B00904" w:rsidRPr="005169F0">
        <w:rPr>
          <w:noProof/>
          <w:sz w:val="22"/>
          <w:szCs w:val="22"/>
          <w:lang w:val="sl-SI"/>
        </w:rPr>
        <w:t>DOVOLJEN</w:t>
      </w:r>
      <w:r w:rsidR="00B00904" w:rsidRPr="005169F0">
        <w:rPr>
          <w:noProof/>
          <w:spacing w:val="2"/>
          <w:sz w:val="22"/>
          <w:szCs w:val="22"/>
          <w:lang w:val="sl-SI"/>
        </w:rPr>
        <w:t>J</w:t>
      </w:r>
      <w:r w:rsidR="00B00904" w:rsidRPr="005169F0">
        <w:rPr>
          <w:noProof/>
          <w:sz w:val="22"/>
          <w:szCs w:val="22"/>
          <w:lang w:val="sl-SI"/>
        </w:rPr>
        <w:t>A</w:t>
      </w:r>
      <w:r w:rsidR="00B00904" w:rsidRPr="005169F0">
        <w:rPr>
          <w:noProof/>
          <w:spacing w:val="-14"/>
          <w:sz w:val="22"/>
          <w:szCs w:val="22"/>
          <w:lang w:val="sl-SI"/>
        </w:rPr>
        <w:t xml:space="preserve"> </w:t>
      </w:r>
      <w:r w:rsidR="00B00904" w:rsidRPr="005169F0">
        <w:rPr>
          <w:noProof/>
          <w:spacing w:val="-1"/>
          <w:sz w:val="22"/>
          <w:szCs w:val="22"/>
          <w:lang w:val="sl-SI"/>
        </w:rPr>
        <w:t>Z</w:t>
      </w:r>
      <w:r w:rsidR="00B00904" w:rsidRPr="005169F0">
        <w:rPr>
          <w:noProof/>
          <w:sz w:val="22"/>
          <w:szCs w:val="22"/>
          <w:lang w:val="sl-SI"/>
        </w:rPr>
        <w:t>A</w:t>
      </w:r>
      <w:r w:rsidR="00B00904" w:rsidRPr="005169F0">
        <w:rPr>
          <w:noProof/>
          <w:spacing w:val="-3"/>
          <w:sz w:val="22"/>
          <w:szCs w:val="22"/>
          <w:lang w:val="sl-SI"/>
        </w:rPr>
        <w:t xml:space="preserve"> </w:t>
      </w:r>
      <w:r w:rsidR="00B00904" w:rsidRPr="005169F0">
        <w:rPr>
          <w:noProof/>
          <w:sz w:val="22"/>
          <w:szCs w:val="22"/>
          <w:lang w:val="sl-SI"/>
        </w:rPr>
        <w:t>PROMET</w:t>
      </w:r>
      <w:r w:rsidR="00F417C1" w:rsidRPr="005169F0">
        <w:rPr>
          <w:noProof/>
          <w:sz w:val="22"/>
          <w:szCs w:val="22"/>
          <w:lang w:val="sl-SI"/>
        </w:rPr>
        <w:t xml:space="preserve"> </w:t>
      </w:r>
      <w:r w:rsidR="00F417C1" w:rsidRPr="005169F0">
        <w:rPr>
          <w:sz w:val="22"/>
          <w:szCs w:val="22"/>
          <w:lang w:val="sl-SI"/>
        </w:rPr>
        <w:t>Z ZDRAVILOM</w:t>
      </w:r>
    </w:p>
    <w:p w14:paraId="57CACA18" w14:textId="77777777" w:rsidR="00B00904" w:rsidRPr="005169F0" w:rsidRDefault="00B00904" w:rsidP="003B1A49">
      <w:pPr>
        <w:pStyle w:val="Paragrafo"/>
        <w:tabs>
          <w:tab w:val="left" w:pos="360"/>
        </w:tabs>
        <w:ind w:left="0" w:firstLine="0"/>
        <w:jc w:val="left"/>
        <w:rPr>
          <w:sz w:val="22"/>
          <w:szCs w:val="24"/>
          <w:lang w:val="sl-SI"/>
        </w:rPr>
      </w:pPr>
    </w:p>
    <w:p w14:paraId="19B7D516" w14:textId="77777777" w:rsidR="00B00904" w:rsidRPr="005F2750" w:rsidRDefault="005169F0" w:rsidP="003B1A49">
      <w:pPr>
        <w:tabs>
          <w:tab w:val="left" w:pos="360"/>
        </w:tabs>
        <w:rPr>
          <w:lang w:val="sl-SI"/>
        </w:rPr>
      </w:pPr>
      <w:r w:rsidRPr="005F2750">
        <w:rPr>
          <w:lang w:val="sl-SI"/>
        </w:rPr>
        <w:t>ADIENNE S.r.l.</w:t>
      </w:r>
      <w:r w:rsidRPr="005169F0">
        <w:rPr>
          <w:noProof/>
          <w:szCs w:val="24"/>
          <w:lang w:val="sl-SI"/>
        </w:rPr>
        <w:t xml:space="preserve"> S.U.</w:t>
      </w:r>
    </w:p>
    <w:p w14:paraId="3C7662B7" w14:textId="77777777" w:rsidR="00FF2F17" w:rsidRPr="005F2750" w:rsidRDefault="00B00904" w:rsidP="003B1A49">
      <w:pPr>
        <w:tabs>
          <w:tab w:val="left" w:pos="360"/>
        </w:tabs>
        <w:rPr>
          <w:lang w:val="sl-SI"/>
        </w:rPr>
      </w:pPr>
      <w:r w:rsidRPr="005F2750">
        <w:rPr>
          <w:lang w:val="sl-SI"/>
        </w:rPr>
        <w:t xml:space="preserve">Via </w:t>
      </w:r>
      <w:r w:rsidR="00FF2F17" w:rsidRPr="005F2750">
        <w:rPr>
          <w:lang w:val="sl-SI"/>
        </w:rPr>
        <w:t>Galileo Galilei, 19</w:t>
      </w:r>
    </w:p>
    <w:p w14:paraId="24B5E963" w14:textId="77777777" w:rsidR="00B00904" w:rsidRPr="005F2750" w:rsidRDefault="00FF2F17" w:rsidP="003B1A49">
      <w:pPr>
        <w:tabs>
          <w:tab w:val="left" w:pos="360"/>
        </w:tabs>
        <w:rPr>
          <w:lang w:val="sl-SI"/>
        </w:rPr>
      </w:pPr>
      <w:r w:rsidRPr="005F2750">
        <w:rPr>
          <w:lang w:val="sl-SI"/>
        </w:rPr>
        <w:t>20867 Caponago (MB)</w:t>
      </w:r>
      <w:r w:rsidR="00005962" w:rsidRPr="005F2750">
        <w:rPr>
          <w:lang w:val="sl-SI"/>
        </w:rPr>
        <w:t xml:space="preserve"> </w:t>
      </w:r>
      <w:r w:rsidR="00B00904" w:rsidRPr="005F2750">
        <w:rPr>
          <w:lang w:val="sl-SI"/>
        </w:rPr>
        <w:t>Italija</w:t>
      </w:r>
    </w:p>
    <w:p w14:paraId="71C74BCF" w14:textId="77777777" w:rsidR="00B00904" w:rsidRPr="005F2750" w:rsidRDefault="00F417C1" w:rsidP="003B1A49">
      <w:pPr>
        <w:tabs>
          <w:tab w:val="left" w:pos="360"/>
        </w:tabs>
        <w:rPr>
          <w:lang w:val="sl-SI"/>
        </w:rPr>
      </w:pPr>
      <w:r w:rsidRPr="005F2750">
        <w:rPr>
          <w:lang w:val="sl-SI"/>
        </w:rPr>
        <w:t>Tel. +39-02 40700445</w:t>
      </w:r>
    </w:p>
    <w:p w14:paraId="05B44408" w14:textId="77777777" w:rsidR="00F417C1" w:rsidRPr="005F2750" w:rsidRDefault="00F417C1" w:rsidP="003B1A49">
      <w:pPr>
        <w:tabs>
          <w:tab w:val="left" w:pos="360"/>
        </w:tabs>
        <w:rPr>
          <w:lang w:val="sl-SI"/>
        </w:rPr>
      </w:pPr>
      <w:r w:rsidRPr="005F2750">
        <w:rPr>
          <w:lang w:val="sl-SI"/>
        </w:rPr>
        <w:t>adienne@adienne.com</w:t>
      </w:r>
    </w:p>
    <w:p w14:paraId="6FA295E2" w14:textId="77777777" w:rsidR="00B00904" w:rsidRPr="005F2750" w:rsidRDefault="00B00904" w:rsidP="003B1A49">
      <w:pPr>
        <w:tabs>
          <w:tab w:val="left" w:pos="360"/>
        </w:tabs>
        <w:spacing w:line="240" w:lineRule="atLeast"/>
        <w:rPr>
          <w:lang w:val="sl-SI"/>
        </w:rPr>
      </w:pPr>
    </w:p>
    <w:p w14:paraId="4B5CFB08" w14:textId="77777777" w:rsidR="00CE5047" w:rsidRPr="005F2750" w:rsidRDefault="00CE5047" w:rsidP="003B1A49">
      <w:pPr>
        <w:pStyle w:val="Data"/>
        <w:rPr>
          <w:lang w:val="sl-SI"/>
        </w:rPr>
      </w:pPr>
    </w:p>
    <w:p w14:paraId="49174C87" w14:textId="0209433F" w:rsidR="00B00904" w:rsidRPr="005F2750" w:rsidRDefault="001C216C" w:rsidP="003B1A49">
      <w:pPr>
        <w:pStyle w:val="Paragrafo"/>
        <w:ind w:left="567" w:hanging="567"/>
        <w:jc w:val="left"/>
        <w:rPr>
          <w:sz w:val="22"/>
          <w:lang w:val="sl-SI"/>
        </w:rPr>
      </w:pPr>
      <w:r>
        <w:rPr>
          <w:sz w:val="22"/>
          <w:lang w:val="sl-SI"/>
        </w:rPr>
        <w:t>8.</w:t>
      </w:r>
      <w:r>
        <w:rPr>
          <w:sz w:val="22"/>
          <w:lang w:val="sl-SI"/>
        </w:rPr>
        <w:tab/>
      </w:r>
      <w:r w:rsidR="00B00904" w:rsidRPr="005F2750">
        <w:rPr>
          <w:sz w:val="22"/>
          <w:lang w:val="sl-SI"/>
        </w:rPr>
        <w:t>ŠTEVILK</w:t>
      </w:r>
      <w:r w:rsidR="00BF607C">
        <w:rPr>
          <w:sz w:val="22"/>
          <w:lang w:val="sl-SI"/>
        </w:rPr>
        <w:t>E</w:t>
      </w:r>
      <w:r w:rsidR="00B00904" w:rsidRPr="005F2750">
        <w:rPr>
          <w:sz w:val="22"/>
          <w:lang w:val="sl-SI"/>
        </w:rPr>
        <w:t xml:space="preserve"> DOVOLJENJ ZA PROMET</w:t>
      </w:r>
      <w:r w:rsidR="007519D7" w:rsidRPr="005F2750">
        <w:rPr>
          <w:sz w:val="22"/>
          <w:lang w:val="sl-SI"/>
        </w:rPr>
        <w:t xml:space="preserve"> </w:t>
      </w:r>
      <w:r w:rsidR="007519D7" w:rsidRPr="005169F0">
        <w:rPr>
          <w:sz w:val="22"/>
          <w:szCs w:val="22"/>
          <w:lang w:val="sl-SI"/>
        </w:rPr>
        <w:t>Z ZDRAVILOM</w:t>
      </w:r>
    </w:p>
    <w:p w14:paraId="1DDFC318" w14:textId="77777777" w:rsidR="00B00904" w:rsidRPr="005F2750" w:rsidRDefault="00B00904" w:rsidP="003B1A49">
      <w:pPr>
        <w:pStyle w:val="Paragrafo"/>
        <w:tabs>
          <w:tab w:val="left" w:pos="360"/>
        </w:tabs>
        <w:ind w:left="0" w:firstLine="0"/>
        <w:jc w:val="left"/>
        <w:rPr>
          <w:sz w:val="22"/>
          <w:lang w:val="sl-SI"/>
        </w:rPr>
      </w:pPr>
    </w:p>
    <w:p w14:paraId="2C4C2059" w14:textId="77777777" w:rsidR="00B00904" w:rsidRDefault="00774F79" w:rsidP="003B1A49">
      <w:pPr>
        <w:tabs>
          <w:tab w:val="left" w:pos="360"/>
        </w:tabs>
        <w:rPr>
          <w:lang w:val="sl-SI"/>
        </w:rPr>
      </w:pPr>
      <w:r w:rsidRPr="005F2750">
        <w:rPr>
          <w:lang w:val="sl-SI"/>
        </w:rPr>
        <w:t>EU/1/10/622/001</w:t>
      </w:r>
    </w:p>
    <w:p w14:paraId="7F81CBBF" w14:textId="77777777" w:rsidR="00480E4F" w:rsidRPr="00480E4F" w:rsidRDefault="00480E4F" w:rsidP="00480E4F">
      <w:pPr>
        <w:tabs>
          <w:tab w:val="left" w:pos="360"/>
        </w:tabs>
        <w:rPr>
          <w:lang w:val="sl-SI"/>
        </w:rPr>
      </w:pPr>
      <w:r w:rsidRPr="005F2750">
        <w:rPr>
          <w:lang w:val="sl-SI"/>
        </w:rPr>
        <w:t>EU/1/10/622/00</w:t>
      </w:r>
      <w:r>
        <w:rPr>
          <w:lang w:val="sl-SI"/>
        </w:rPr>
        <w:t>2</w:t>
      </w:r>
    </w:p>
    <w:p w14:paraId="3172614A" w14:textId="77777777" w:rsidR="00774F79" w:rsidRPr="005F2750" w:rsidRDefault="00774F79" w:rsidP="003B1A49">
      <w:pPr>
        <w:pStyle w:val="Paragrafo"/>
        <w:tabs>
          <w:tab w:val="left" w:pos="360"/>
        </w:tabs>
        <w:ind w:left="0" w:firstLine="0"/>
        <w:jc w:val="left"/>
        <w:rPr>
          <w:sz w:val="22"/>
          <w:lang w:val="sl-SI"/>
        </w:rPr>
      </w:pPr>
    </w:p>
    <w:p w14:paraId="0C0B13F3" w14:textId="77777777" w:rsidR="00CE5047" w:rsidRPr="005F2750" w:rsidRDefault="00CE5047" w:rsidP="003B1A49">
      <w:pPr>
        <w:pStyle w:val="Paragrafo"/>
        <w:tabs>
          <w:tab w:val="left" w:pos="360"/>
        </w:tabs>
        <w:ind w:left="0" w:firstLine="0"/>
        <w:jc w:val="left"/>
        <w:rPr>
          <w:sz w:val="22"/>
          <w:lang w:val="sl-SI"/>
        </w:rPr>
      </w:pPr>
    </w:p>
    <w:p w14:paraId="2009105F" w14:textId="77777777" w:rsidR="00B00904" w:rsidRPr="005F2750" w:rsidRDefault="001C216C" w:rsidP="003B1A49">
      <w:pPr>
        <w:pStyle w:val="Paragrafo"/>
        <w:ind w:left="567" w:hanging="567"/>
        <w:jc w:val="left"/>
        <w:rPr>
          <w:sz w:val="22"/>
          <w:lang w:val="sl-SI"/>
        </w:rPr>
      </w:pPr>
      <w:r>
        <w:rPr>
          <w:sz w:val="22"/>
          <w:lang w:val="sl-SI"/>
        </w:rPr>
        <w:t>9.</w:t>
      </w:r>
      <w:r>
        <w:rPr>
          <w:sz w:val="22"/>
          <w:lang w:val="sl-SI"/>
        </w:rPr>
        <w:tab/>
      </w:r>
      <w:r w:rsidR="00B00904" w:rsidRPr="005F2750">
        <w:rPr>
          <w:sz w:val="22"/>
          <w:lang w:val="sl-SI"/>
        </w:rPr>
        <w:t>DATUM PRIDOBITVE/PODALJŠANJA DOVOLJENJA ZA PROMET</w:t>
      </w:r>
      <w:r w:rsidR="007519D7" w:rsidRPr="005169F0">
        <w:rPr>
          <w:sz w:val="22"/>
          <w:szCs w:val="22"/>
          <w:lang w:val="sl-SI"/>
        </w:rPr>
        <w:t xml:space="preserve"> Z ZDRAVILOM</w:t>
      </w:r>
    </w:p>
    <w:p w14:paraId="16C5BDBE" w14:textId="77777777" w:rsidR="00B00904" w:rsidRPr="005F2750" w:rsidRDefault="00B00904" w:rsidP="003B1A49">
      <w:pPr>
        <w:tabs>
          <w:tab w:val="left" w:pos="360"/>
        </w:tabs>
        <w:spacing w:line="240" w:lineRule="atLeast"/>
        <w:rPr>
          <w:b/>
          <w:lang w:val="sl-SI"/>
        </w:rPr>
      </w:pPr>
    </w:p>
    <w:p w14:paraId="3B0CE276" w14:textId="77777777" w:rsidR="00AD05E7" w:rsidRPr="005F2750" w:rsidRDefault="00600695" w:rsidP="003B1A49">
      <w:pPr>
        <w:tabs>
          <w:tab w:val="left" w:pos="360"/>
        </w:tabs>
        <w:rPr>
          <w:lang w:val="sl-SI"/>
        </w:rPr>
      </w:pPr>
      <w:r w:rsidRPr="005F2750">
        <w:rPr>
          <w:lang w:val="sl-SI"/>
        </w:rPr>
        <w:t xml:space="preserve">Datum prve odobritve: </w:t>
      </w:r>
      <w:r w:rsidR="00774F79" w:rsidRPr="005F2750">
        <w:rPr>
          <w:lang w:val="sl-SI"/>
        </w:rPr>
        <w:t>15</w:t>
      </w:r>
      <w:r w:rsidR="00AD05E7" w:rsidRPr="005F2750">
        <w:rPr>
          <w:lang w:val="sl-SI"/>
        </w:rPr>
        <w:t xml:space="preserve">. marec </w:t>
      </w:r>
      <w:r w:rsidR="00774F79" w:rsidRPr="005F2750">
        <w:rPr>
          <w:lang w:val="sl-SI"/>
        </w:rPr>
        <w:t>2010</w:t>
      </w:r>
    </w:p>
    <w:p w14:paraId="7858AACC" w14:textId="29656303" w:rsidR="00AD05E7" w:rsidRPr="005F2750" w:rsidRDefault="00AD05E7" w:rsidP="003B1A49">
      <w:pPr>
        <w:tabs>
          <w:tab w:val="left" w:pos="360"/>
        </w:tabs>
        <w:rPr>
          <w:lang w:val="sl-SI"/>
        </w:rPr>
      </w:pPr>
      <w:r w:rsidRPr="005F2750">
        <w:rPr>
          <w:lang w:val="sl-SI"/>
        </w:rPr>
        <w:t>Datum zadnjega podaljšanja:</w:t>
      </w:r>
      <w:r w:rsidR="00DE712B" w:rsidRPr="005F2750">
        <w:rPr>
          <w:lang w:val="sl-SI"/>
        </w:rPr>
        <w:t xml:space="preserve"> 1</w:t>
      </w:r>
      <w:r w:rsidR="00AF68A1">
        <w:rPr>
          <w:lang w:val="sl-SI"/>
        </w:rPr>
        <w:t>7</w:t>
      </w:r>
      <w:r w:rsidR="00DE712B" w:rsidRPr="005F2750">
        <w:rPr>
          <w:lang w:val="sl-SI"/>
        </w:rPr>
        <w:t xml:space="preserve">. </w:t>
      </w:r>
      <w:r w:rsidR="00AF68A1">
        <w:rPr>
          <w:lang w:val="sl-SI"/>
        </w:rPr>
        <w:t>november 2014</w:t>
      </w:r>
    </w:p>
    <w:p w14:paraId="7C9D3D75" w14:textId="77777777" w:rsidR="00774F79" w:rsidRPr="005F2750" w:rsidRDefault="00774F79" w:rsidP="006A7F89">
      <w:pPr>
        <w:pStyle w:val="Data"/>
        <w:rPr>
          <w:lang w:val="sl-SI"/>
        </w:rPr>
      </w:pPr>
    </w:p>
    <w:p w14:paraId="374B9A54" w14:textId="77777777" w:rsidR="00CE5047" w:rsidRPr="005F2750" w:rsidRDefault="00CE5047" w:rsidP="006A7F89">
      <w:pPr>
        <w:rPr>
          <w:lang w:val="sl-SI"/>
        </w:rPr>
      </w:pPr>
    </w:p>
    <w:p w14:paraId="6A6C66D9" w14:textId="77777777" w:rsidR="00B00904" w:rsidRPr="005F2750" w:rsidRDefault="001C216C" w:rsidP="003B1A49">
      <w:pPr>
        <w:spacing w:line="240" w:lineRule="atLeast"/>
        <w:ind w:left="567" w:hanging="567"/>
        <w:rPr>
          <w:lang w:val="sl-SI"/>
        </w:rPr>
      </w:pPr>
      <w:r>
        <w:rPr>
          <w:b/>
          <w:lang w:val="sl-SI"/>
        </w:rPr>
        <w:lastRenderedPageBreak/>
        <w:t>10.</w:t>
      </w:r>
      <w:r>
        <w:rPr>
          <w:b/>
          <w:lang w:val="sl-SI"/>
        </w:rPr>
        <w:tab/>
      </w:r>
      <w:r w:rsidR="00B00904" w:rsidRPr="005F2750">
        <w:rPr>
          <w:b/>
          <w:lang w:val="sl-SI"/>
        </w:rPr>
        <w:t>DATUM</w:t>
      </w:r>
      <w:r w:rsidR="00B00904" w:rsidRPr="005F2750">
        <w:rPr>
          <w:b/>
          <w:spacing w:val="-6"/>
          <w:lang w:val="sl-SI"/>
        </w:rPr>
        <w:t xml:space="preserve"> </w:t>
      </w:r>
      <w:r w:rsidR="00B00904" w:rsidRPr="005F2750">
        <w:rPr>
          <w:b/>
          <w:lang w:val="sl-SI"/>
        </w:rPr>
        <w:t>Z</w:t>
      </w:r>
      <w:r w:rsidR="00B00904" w:rsidRPr="005F2750">
        <w:rPr>
          <w:b/>
          <w:spacing w:val="1"/>
          <w:lang w:val="sl-SI"/>
        </w:rPr>
        <w:t>A</w:t>
      </w:r>
      <w:r w:rsidR="00B00904" w:rsidRPr="005F2750">
        <w:rPr>
          <w:b/>
          <w:lang w:val="sl-SI"/>
        </w:rPr>
        <w:t>DNJE</w:t>
      </w:r>
      <w:r w:rsidR="00B00904" w:rsidRPr="005F2750">
        <w:rPr>
          <w:b/>
          <w:spacing w:val="-9"/>
          <w:lang w:val="sl-SI"/>
        </w:rPr>
        <w:t xml:space="preserve"> </w:t>
      </w:r>
      <w:r w:rsidR="00B00904" w:rsidRPr="005F2750">
        <w:rPr>
          <w:b/>
          <w:lang w:val="sl-SI"/>
        </w:rPr>
        <w:t>R</w:t>
      </w:r>
      <w:r w:rsidR="00B00904" w:rsidRPr="005F2750">
        <w:rPr>
          <w:b/>
          <w:spacing w:val="1"/>
          <w:lang w:val="sl-SI"/>
        </w:rPr>
        <w:t>E</w:t>
      </w:r>
      <w:r w:rsidR="00B00904" w:rsidRPr="005F2750">
        <w:rPr>
          <w:b/>
          <w:lang w:val="sl-SI"/>
        </w:rPr>
        <w:t>V</w:t>
      </w:r>
      <w:r w:rsidR="00B00904" w:rsidRPr="005F2750">
        <w:rPr>
          <w:b/>
          <w:spacing w:val="1"/>
          <w:lang w:val="sl-SI"/>
        </w:rPr>
        <w:t>I</w:t>
      </w:r>
      <w:r w:rsidR="00B00904" w:rsidRPr="005F2750">
        <w:rPr>
          <w:b/>
          <w:lang w:val="sl-SI"/>
        </w:rPr>
        <w:t>ZI</w:t>
      </w:r>
      <w:r w:rsidR="00B00904" w:rsidRPr="005F2750">
        <w:rPr>
          <w:b/>
          <w:spacing w:val="2"/>
          <w:lang w:val="sl-SI"/>
        </w:rPr>
        <w:t>J</w:t>
      </w:r>
      <w:r w:rsidR="00B00904" w:rsidRPr="005F2750">
        <w:rPr>
          <w:b/>
          <w:lang w:val="sl-SI"/>
        </w:rPr>
        <w:t>E</w:t>
      </w:r>
      <w:r w:rsidR="00B00904" w:rsidRPr="005F2750">
        <w:rPr>
          <w:b/>
          <w:spacing w:val="-10"/>
          <w:lang w:val="sl-SI"/>
        </w:rPr>
        <w:t xml:space="preserve"> </w:t>
      </w:r>
      <w:r w:rsidR="00B00904" w:rsidRPr="005F2750">
        <w:rPr>
          <w:b/>
          <w:lang w:val="sl-SI"/>
        </w:rPr>
        <w:t>BES</w:t>
      </w:r>
      <w:r w:rsidR="00B00904" w:rsidRPr="005F2750">
        <w:rPr>
          <w:b/>
          <w:spacing w:val="1"/>
          <w:lang w:val="sl-SI"/>
        </w:rPr>
        <w:t>E</w:t>
      </w:r>
      <w:r w:rsidR="00B00904" w:rsidRPr="005F2750">
        <w:rPr>
          <w:b/>
          <w:lang w:val="sl-SI"/>
        </w:rPr>
        <w:t>DILA</w:t>
      </w:r>
    </w:p>
    <w:p w14:paraId="32060B8B" w14:textId="2C46F934" w:rsidR="00316257" w:rsidRPr="005F2750" w:rsidRDefault="00316257" w:rsidP="006A7F89">
      <w:pPr>
        <w:rPr>
          <w:lang w:val="sl-SI"/>
        </w:rPr>
      </w:pPr>
    </w:p>
    <w:p w14:paraId="2CF5B222" w14:textId="77777777" w:rsidR="00B00904" w:rsidRPr="005F2750" w:rsidRDefault="00B00904" w:rsidP="003B1A49">
      <w:pPr>
        <w:pStyle w:val="Default"/>
        <w:tabs>
          <w:tab w:val="left" w:pos="360"/>
        </w:tabs>
        <w:rPr>
          <w:rFonts w:ascii="Times New Roman" w:hAnsi="Times New Roman"/>
          <w:color w:val="auto"/>
          <w:lang w:val="sl-SI"/>
        </w:rPr>
      </w:pPr>
      <w:r w:rsidRPr="005F2750">
        <w:rPr>
          <w:rFonts w:ascii="Times New Roman" w:hAnsi="Times New Roman"/>
          <w:color w:val="auto"/>
          <w:sz w:val="22"/>
          <w:lang w:val="sl-SI"/>
        </w:rPr>
        <w:t xml:space="preserve">Podrobne informacije o zdravilu so objavljene na spletni strani Evropske agencije za zdravila </w:t>
      </w:r>
      <w:r w:rsidRPr="0022213B">
        <w:rPr>
          <w:rStyle w:val="Collegamentoipertestuale"/>
          <w:snapToGrid w:val="0"/>
          <w:szCs w:val="20"/>
          <w:lang w:val="sl-SI"/>
        </w:rPr>
        <w:t>http://www.ema.europa.eu</w:t>
      </w:r>
      <w:r w:rsidRPr="005F2750">
        <w:rPr>
          <w:rFonts w:ascii="Times New Roman" w:hAnsi="Times New Roman"/>
          <w:color w:val="auto"/>
          <w:sz w:val="22"/>
          <w:lang w:val="sl-SI"/>
        </w:rPr>
        <w:t xml:space="preserve">. </w:t>
      </w:r>
    </w:p>
    <w:p w14:paraId="68BF85A3" w14:textId="77777777" w:rsidR="00012DAD" w:rsidRPr="005F2750" w:rsidRDefault="00012DAD" w:rsidP="003B1A49">
      <w:pPr>
        <w:pStyle w:val="Paragrafo"/>
        <w:ind w:left="567" w:hanging="567"/>
        <w:jc w:val="left"/>
        <w:rPr>
          <w:sz w:val="22"/>
          <w:lang w:val="sl-SI"/>
        </w:rPr>
      </w:pPr>
      <w:r w:rsidRPr="005F2750">
        <w:rPr>
          <w:b w:val="0"/>
          <w:lang w:val="sl-SI"/>
        </w:rPr>
        <w:br w:type="page"/>
      </w:r>
      <w:r w:rsidR="00C669C6" w:rsidRPr="003B1A49">
        <w:rPr>
          <w:bCs/>
          <w:sz w:val="22"/>
          <w:szCs w:val="22"/>
          <w:lang w:val="sl-SI"/>
        </w:rPr>
        <w:lastRenderedPageBreak/>
        <w:t>1.</w:t>
      </w:r>
      <w:r w:rsidR="00C669C6" w:rsidRPr="003B1A49">
        <w:rPr>
          <w:bCs/>
          <w:sz w:val="22"/>
          <w:szCs w:val="22"/>
          <w:lang w:val="sl-SI"/>
        </w:rPr>
        <w:tab/>
      </w:r>
      <w:r w:rsidRPr="003B1A49">
        <w:rPr>
          <w:sz w:val="22"/>
          <w:lang w:val="sl-SI"/>
        </w:rPr>
        <w:t>IME</w:t>
      </w:r>
      <w:r w:rsidRPr="003B1A49">
        <w:rPr>
          <w:spacing w:val="-3"/>
          <w:sz w:val="22"/>
          <w:lang w:val="sl-SI"/>
        </w:rPr>
        <w:t xml:space="preserve"> </w:t>
      </w:r>
      <w:r w:rsidRPr="003B1A49">
        <w:rPr>
          <w:sz w:val="22"/>
          <w:lang w:val="sl-SI"/>
        </w:rPr>
        <w:t>Z</w:t>
      </w:r>
      <w:r w:rsidRPr="003B1A49">
        <w:rPr>
          <w:spacing w:val="1"/>
          <w:sz w:val="22"/>
          <w:lang w:val="sl-SI"/>
        </w:rPr>
        <w:t>D</w:t>
      </w:r>
      <w:r w:rsidRPr="003B1A49">
        <w:rPr>
          <w:sz w:val="22"/>
          <w:lang w:val="sl-SI"/>
        </w:rPr>
        <w:t>R</w:t>
      </w:r>
      <w:r w:rsidRPr="003B1A49">
        <w:rPr>
          <w:spacing w:val="1"/>
          <w:sz w:val="22"/>
          <w:lang w:val="sl-SI"/>
        </w:rPr>
        <w:t>A</w:t>
      </w:r>
      <w:r w:rsidRPr="003B1A49">
        <w:rPr>
          <w:sz w:val="22"/>
          <w:lang w:val="sl-SI"/>
        </w:rPr>
        <w:t>VILA</w:t>
      </w:r>
    </w:p>
    <w:p w14:paraId="16769C67" w14:textId="77777777" w:rsidR="00012DAD" w:rsidRPr="005F2750" w:rsidRDefault="00012DAD" w:rsidP="003B1A49">
      <w:pPr>
        <w:pStyle w:val="Testo"/>
        <w:tabs>
          <w:tab w:val="left" w:pos="360"/>
        </w:tabs>
        <w:ind w:left="0"/>
        <w:jc w:val="left"/>
        <w:rPr>
          <w:sz w:val="22"/>
          <w:lang w:val="sl-SI"/>
        </w:rPr>
      </w:pPr>
    </w:p>
    <w:p w14:paraId="3D64A570" w14:textId="76E00E29" w:rsidR="00D61158" w:rsidRPr="003B469A" w:rsidRDefault="00D61158" w:rsidP="00D61158">
      <w:pPr>
        <w:tabs>
          <w:tab w:val="left" w:pos="567"/>
        </w:tabs>
        <w:rPr>
          <w:iCs/>
          <w:szCs w:val="22"/>
          <w:lang w:val="sl-SI" w:eastAsia="en-US"/>
        </w:rPr>
      </w:pPr>
      <w:r w:rsidRPr="003B469A">
        <w:rPr>
          <w:lang w:val="sl-SI"/>
        </w:rPr>
        <w:t xml:space="preserve">TEPADINA </w:t>
      </w:r>
      <w:r>
        <w:rPr>
          <w:lang w:val="sl-SI"/>
        </w:rPr>
        <w:t>2</w:t>
      </w:r>
      <w:r w:rsidRPr="003B469A">
        <w:rPr>
          <w:lang w:val="sl-SI"/>
        </w:rPr>
        <w:t>00 mg prašek in vehikel za raztopino za infundiranje</w:t>
      </w:r>
    </w:p>
    <w:p w14:paraId="5F5ADB41" w14:textId="578A6C97" w:rsidR="00A21AF9" w:rsidRPr="003B469A" w:rsidRDefault="0091727E" w:rsidP="00A21AF9">
      <w:pPr>
        <w:tabs>
          <w:tab w:val="left" w:pos="567"/>
        </w:tabs>
        <w:rPr>
          <w:iCs/>
          <w:szCs w:val="22"/>
          <w:lang w:val="sl-SI" w:eastAsia="en-US"/>
        </w:rPr>
      </w:pPr>
      <w:r w:rsidRPr="003B469A">
        <w:rPr>
          <w:lang w:val="sl-SI"/>
        </w:rPr>
        <w:t>TEPADINA 400 mg prašek in vehikel za raztopino za infundiranje</w:t>
      </w:r>
    </w:p>
    <w:p w14:paraId="281D4FA3" w14:textId="77777777" w:rsidR="00012DAD" w:rsidRPr="005F2750" w:rsidRDefault="00012DAD" w:rsidP="003B1A49">
      <w:pPr>
        <w:tabs>
          <w:tab w:val="left" w:pos="360"/>
        </w:tabs>
        <w:spacing w:line="240" w:lineRule="atLeast"/>
        <w:rPr>
          <w:lang w:val="sl-SI"/>
        </w:rPr>
      </w:pPr>
    </w:p>
    <w:p w14:paraId="0784DF88" w14:textId="77777777" w:rsidR="00012DAD" w:rsidRPr="005F2750" w:rsidRDefault="00012DAD" w:rsidP="003B1A49">
      <w:pPr>
        <w:tabs>
          <w:tab w:val="left" w:pos="360"/>
        </w:tabs>
        <w:spacing w:line="240" w:lineRule="atLeast"/>
        <w:rPr>
          <w:lang w:val="sl-SI"/>
        </w:rPr>
      </w:pPr>
    </w:p>
    <w:p w14:paraId="0F802A8B" w14:textId="77777777" w:rsidR="00012DAD" w:rsidRPr="005F2750" w:rsidRDefault="00C669C6" w:rsidP="003B1A49">
      <w:pPr>
        <w:pStyle w:val="Paragrafo"/>
        <w:ind w:left="567" w:hanging="567"/>
        <w:jc w:val="left"/>
        <w:rPr>
          <w:lang w:val="sl-SI"/>
        </w:rPr>
      </w:pPr>
      <w:r>
        <w:rPr>
          <w:sz w:val="22"/>
          <w:lang w:val="sl-SI"/>
        </w:rPr>
        <w:t>2.</w:t>
      </w:r>
      <w:r>
        <w:rPr>
          <w:sz w:val="22"/>
          <w:lang w:val="sl-SI"/>
        </w:rPr>
        <w:tab/>
      </w:r>
      <w:r w:rsidR="00012DAD" w:rsidRPr="005F2750">
        <w:rPr>
          <w:sz w:val="22"/>
          <w:lang w:val="sl-SI"/>
        </w:rPr>
        <w:t>K</w:t>
      </w:r>
      <w:r w:rsidR="00012DAD" w:rsidRPr="005F2750">
        <w:rPr>
          <w:spacing w:val="1"/>
          <w:sz w:val="22"/>
          <w:lang w:val="sl-SI"/>
        </w:rPr>
        <w:t>A</w:t>
      </w:r>
      <w:r w:rsidR="00012DAD" w:rsidRPr="005F2750">
        <w:rPr>
          <w:sz w:val="22"/>
          <w:lang w:val="sl-SI"/>
        </w:rPr>
        <w:t>KOVO</w:t>
      </w:r>
      <w:r w:rsidR="00012DAD" w:rsidRPr="005F2750">
        <w:rPr>
          <w:spacing w:val="2"/>
          <w:sz w:val="22"/>
          <w:lang w:val="sl-SI"/>
        </w:rPr>
        <w:t>S</w:t>
      </w:r>
      <w:r w:rsidR="00012DAD" w:rsidRPr="005F2750">
        <w:rPr>
          <w:sz w:val="22"/>
          <w:lang w:val="sl-SI"/>
        </w:rPr>
        <w:t>TNA</w:t>
      </w:r>
      <w:r w:rsidR="00012DAD" w:rsidRPr="005F2750">
        <w:rPr>
          <w:spacing w:val="-16"/>
          <w:sz w:val="22"/>
          <w:lang w:val="sl-SI"/>
        </w:rPr>
        <w:t xml:space="preserve"> </w:t>
      </w:r>
      <w:r w:rsidR="00012DAD" w:rsidRPr="005F2750">
        <w:rPr>
          <w:spacing w:val="1"/>
          <w:sz w:val="22"/>
          <w:lang w:val="sl-SI"/>
        </w:rPr>
        <w:t>I</w:t>
      </w:r>
      <w:r w:rsidR="00012DAD" w:rsidRPr="005F2750">
        <w:rPr>
          <w:sz w:val="22"/>
          <w:lang w:val="sl-SI"/>
        </w:rPr>
        <w:t>N</w:t>
      </w:r>
      <w:r w:rsidR="00012DAD" w:rsidRPr="005F2750">
        <w:rPr>
          <w:spacing w:val="-2"/>
          <w:sz w:val="22"/>
          <w:lang w:val="sl-SI"/>
        </w:rPr>
        <w:t xml:space="preserve"> </w:t>
      </w:r>
      <w:r w:rsidR="00012DAD" w:rsidRPr="005F2750">
        <w:rPr>
          <w:sz w:val="22"/>
          <w:lang w:val="sl-SI"/>
        </w:rPr>
        <w:t>KOLIČINSKA</w:t>
      </w:r>
      <w:r w:rsidR="00012DAD" w:rsidRPr="005F2750">
        <w:rPr>
          <w:spacing w:val="-13"/>
          <w:sz w:val="22"/>
          <w:lang w:val="sl-SI"/>
        </w:rPr>
        <w:t xml:space="preserve"> </w:t>
      </w:r>
      <w:r w:rsidR="00012DAD" w:rsidRPr="005F2750">
        <w:rPr>
          <w:sz w:val="22"/>
          <w:lang w:val="sl-SI"/>
        </w:rPr>
        <w:t xml:space="preserve">SESTAVA </w:t>
      </w:r>
    </w:p>
    <w:p w14:paraId="42ECCA92" w14:textId="77777777" w:rsidR="00012DAD" w:rsidRPr="005F2750" w:rsidRDefault="00012DAD" w:rsidP="003B1A49">
      <w:pPr>
        <w:pStyle w:val="Paragrafo"/>
        <w:tabs>
          <w:tab w:val="left" w:pos="360"/>
        </w:tabs>
        <w:ind w:left="0" w:firstLine="0"/>
        <w:jc w:val="left"/>
        <w:rPr>
          <w:b w:val="0"/>
          <w:sz w:val="22"/>
          <w:lang w:val="sl-SI"/>
        </w:rPr>
      </w:pPr>
    </w:p>
    <w:p w14:paraId="2CF3804B" w14:textId="0D7F251F" w:rsidR="00D61158" w:rsidRDefault="00D61158" w:rsidP="00D61158">
      <w:pPr>
        <w:tabs>
          <w:tab w:val="left" w:pos="567"/>
        </w:tabs>
        <w:rPr>
          <w:lang w:val="sl-SI"/>
        </w:rPr>
      </w:pPr>
      <w:r w:rsidRPr="003B469A">
        <w:rPr>
          <w:lang w:val="sl-SI"/>
        </w:rPr>
        <w:t xml:space="preserve">TEPADINA </w:t>
      </w:r>
      <w:r>
        <w:rPr>
          <w:lang w:val="sl-SI"/>
        </w:rPr>
        <w:t>2</w:t>
      </w:r>
      <w:r w:rsidRPr="003B469A">
        <w:rPr>
          <w:lang w:val="sl-SI"/>
        </w:rPr>
        <w:t xml:space="preserve">00 mg </w:t>
      </w:r>
      <w:r w:rsidR="007F576C" w:rsidRPr="001F1D63">
        <w:rPr>
          <w:lang w:val="sl-SI"/>
        </w:rPr>
        <w:t>prašek in vehikel za raztopino za infundiranje</w:t>
      </w:r>
    </w:p>
    <w:p w14:paraId="45D6FB45" w14:textId="12E7C6D6" w:rsidR="00D61158" w:rsidRPr="008234AE" w:rsidRDefault="00D61158" w:rsidP="00D61158">
      <w:pPr>
        <w:tabs>
          <w:tab w:val="left" w:pos="567"/>
        </w:tabs>
        <w:rPr>
          <w:strike/>
          <w:szCs w:val="22"/>
          <w:lang w:val="sl-SI" w:eastAsia="en-US"/>
        </w:rPr>
      </w:pPr>
      <w:r w:rsidRPr="008234AE">
        <w:rPr>
          <w:lang w:val="sl-SI"/>
        </w:rPr>
        <w:t xml:space="preserve">Ena vreča vsebuje </w:t>
      </w:r>
      <w:r>
        <w:rPr>
          <w:lang w:val="sl-SI"/>
        </w:rPr>
        <w:t>2</w:t>
      </w:r>
      <w:r w:rsidRPr="008234AE">
        <w:rPr>
          <w:lang w:val="sl-SI"/>
        </w:rPr>
        <w:t>00 mg tiotepe.</w:t>
      </w:r>
    </w:p>
    <w:p w14:paraId="6372556A" w14:textId="34EA6B87" w:rsidR="00D61158" w:rsidRPr="008234AE" w:rsidRDefault="00D61158" w:rsidP="00D61158">
      <w:pPr>
        <w:tabs>
          <w:tab w:val="left" w:pos="567"/>
        </w:tabs>
        <w:rPr>
          <w:szCs w:val="22"/>
          <w:lang w:val="sl-SI" w:eastAsia="en-US"/>
        </w:rPr>
      </w:pPr>
      <w:r w:rsidRPr="008234AE">
        <w:rPr>
          <w:lang w:val="sl-SI"/>
        </w:rPr>
        <w:t xml:space="preserve">Po rekonstituciji z vehiklom </w:t>
      </w:r>
      <w:r w:rsidR="007F576C" w:rsidRPr="008234AE">
        <w:rPr>
          <w:lang w:val="sl-SI"/>
        </w:rPr>
        <w:t xml:space="preserve">vsebuje </w:t>
      </w:r>
      <w:r w:rsidR="0035056C" w:rsidRPr="001F1D63">
        <w:rPr>
          <w:lang w:val="sl-SI"/>
        </w:rPr>
        <w:t>1</w:t>
      </w:r>
      <w:r w:rsidRPr="008234AE">
        <w:rPr>
          <w:lang w:val="sl-SI"/>
        </w:rPr>
        <w:t xml:space="preserve"> ml raztopine 1 mg tiotepe.</w:t>
      </w:r>
    </w:p>
    <w:p w14:paraId="3443AB0F" w14:textId="77777777" w:rsidR="00D61158" w:rsidRPr="008234AE" w:rsidRDefault="00D61158" w:rsidP="00D61158">
      <w:pPr>
        <w:autoSpaceDE w:val="0"/>
        <w:autoSpaceDN w:val="0"/>
        <w:adjustRightInd w:val="0"/>
        <w:jc w:val="both"/>
        <w:rPr>
          <w:szCs w:val="22"/>
          <w:lang w:val="sl-SI" w:eastAsia="en-US"/>
        </w:rPr>
      </w:pPr>
    </w:p>
    <w:p w14:paraId="23063957" w14:textId="77777777" w:rsidR="00D61158" w:rsidRPr="008234AE" w:rsidRDefault="00D61158" w:rsidP="00D61158">
      <w:pPr>
        <w:autoSpaceDE w:val="0"/>
        <w:autoSpaceDN w:val="0"/>
        <w:adjustRightInd w:val="0"/>
        <w:jc w:val="both"/>
        <w:rPr>
          <w:szCs w:val="22"/>
          <w:u w:val="single"/>
          <w:lang w:val="sl-SI" w:eastAsia="en-US"/>
        </w:rPr>
      </w:pPr>
      <w:r w:rsidRPr="008234AE">
        <w:rPr>
          <w:u w:val="single"/>
          <w:lang w:val="sl-SI"/>
        </w:rPr>
        <w:t>Pomožna snov z znanim učinkom:</w:t>
      </w:r>
    </w:p>
    <w:p w14:paraId="40D27EBF" w14:textId="52600974" w:rsidR="00D61158" w:rsidRPr="008234AE" w:rsidRDefault="00D61158" w:rsidP="00D61158">
      <w:pPr>
        <w:tabs>
          <w:tab w:val="left" w:pos="567"/>
        </w:tabs>
        <w:rPr>
          <w:szCs w:val="22"/>
          <w:lang w:val="sl-SI" w:eastAsia="en-US"/>
        </w:rPr>
      </w:pPr>
      <w:r w:rsidRPr="008234AE">
        <w:rPr>
          <w:lang w:val="sl-SI"/>
        </w:rPr>
        <w:t xml:space="preserve">Po rekonstituciji </w:t>
      </w:r>
      <w:r w:rsidR="007F576C" w:rsidRPr="008234AE">
        <w:rPr>
          <w:lang w:val="sl-SI"/>
        </w:rPr>
        <w:t xml:space="preserve">vsebuje </w:t>
      </w:r>
      <w:r w:rsidRPr="008234AE">
        <w:rPr>
          <w:lang w:val="sl-SI"/>
        </w:rPr>
        <w:t xml:space="preserve">ena vreča </w:t>
      </w:r>
      <w:r>
        <w:rPr>
          <w:lang w:val="sl-SI"/>
        </w:rPr>
        <w:t>709</w:t>
      </w:r>
      <w:r w:rsidRPr="008234AE">
        <w:rPr>
          <w:lang w:val="sl-SI"/>
        </w:rPr>
        <w:t> mg (</w:t>
      </w:r>
      <w:r>
        <w:rPr>
          <w:lang w:val="sl-SI"/>
        </w:rPr>
        <w:t>30</w:t>
      </w:r>
      <w:r w:rsidRPr="008234AE">
        <w:rPr>
          <w:lang w:val="sl-SI"/>
        </w:rPr>
        <w:t>,</w:t>
      </w:r>
      <w:r>
        <w:rPr>
          <w:lang w:val="sl-SI"/>
        </w:rPr>
        <w:t>8</w:t>
      </w:r>
      <w:r w:rsidRPr="008234AE">
        <w:rPr>
          <w:lang w:val="sl-SI"/>
        </w:rPr>
        <w:t> mmol) natrija.</w:t>
      </w:r>
    </w:p>
    <w:p w14:paraId="6D0F5962" w14:textId="77777777" w:rsidR="00D61158" w:rsidRDefault="00D61158" w:rsidP="00D61158">
      <w:pPr>
        <w:tabs>
          <w:tab w:val="left" w:pos="567"/>
        </w:tabs>
        <w:rPr>
          <w:lang w:val="sl-SI"/>
        </w:rPr>
      </w:pPr>
    </w:p>
    <w:p w14:paraId="76059775" w14:textId="3D21650C" w:rsidR="00D61158" w:rsidRDefault="00D61158" w:rsidP="00D61158">
      <w:pPr>
        <w:tabs>
          <w:tab w:val="left" w:pos="567"/>
        </w:tabs>
        <w:rPr>
          <w:lang w:val="sl-SI"/>
        </w:rPr>
      </w:pPr>
      <w:r w:rsidRPr="003B469A">
        <w:rPr>
          <w:lang w:val="sl-SI"/>
        </w:rPr>
        <w:t xml:space="preserve">TEPADINA </w:t>
      </w:r>
      <w:r>
        <w:rPr>
          <w:lang w:val="sl-SI"/>
        </w:rPr>
        <w:t>4</w:t>
      </w:r>
      <w:r w:rsidRPr="003B469A">
        <w:rPr>
          <w:lang w:val="sl-SI"/>
        </w:rPr>
        <w:t xml:space="preserve">00 mg </w:t>
      </w:r>
      <w:r w:rsidR="007F576C" w:rsidRPr="001F1D63">
        <w:rPr>
          <w:lang w:val="sl-SI"/>
        </w:rPr>
        <w:t>prašek in vehikel za raztopino za infundiranje</w:t>
      </w:r>
    </w:p>
    <w:p w14:paraId="11242619" w14:textId="66552B71" w:rsidR="00A21AF9" w:rsidRPr="008234AE" w:rsidRDefault="0091727E" w:rsidP="00A21AF9">
      <w:pPr>
        <w:tabs>
          <w:tab w:val="left" w:pos="567"/>
        </w:tabs>
        <w:rPr>
          <w:strike/>
          <w:szCs w:val="22"/>
          <w:lang w:val="sl-SI" w:eastAsia="en-US"/>
        </w:rPr>
      </w:pPr>
      <w:r w:rsidRPr="008234AE">
        <w:rPr>
          <w:lang w:val="sl-SI"/>
        </w:rPr>
        <w:t>Ena vreča vsebuje 400 mg tiotepe.</w:t>
      </w:r>
    </w:p>
    <w:p w14:paraId="32D64581" w14:textId="3C8BD3E6" w:rsidR="00A21AF9" w:rsidRPr="008234AE" w:rsidRDefault="0091727E" w:rsidP="00A21AF9">
      <w:pPr>
        <w:tabs>
          <w:tab w:val="left" w:pos="567"/>
        </w:tabs>
        <w:rPr>
          <w:szCs w:val="22"/>
          <w:lang w:val="sl-SI" w:eastAsia="en-US"/>
        </w:rPr>
      </w:pPr>
      <w:bookmarkStart w:id="5" w:name="_Hlk39488993"/>
      <w:r w:rsidRPr="008234AE">
        <w:rPr>
          <w:lang w:val="sl-SI"/>
        </w:rPr>
        <w:t xml:space="preserve">Po rekonstituciji z vehiklom </w:t>
      </w:r>
      <w:r w:rsidR="007F576C" w:rsidRPr="001F1D63">
        <w:rPr>
          <w:lang w:val="sl-SI"/>
        </w:rPr>
        <w:t xml:space="preserve">vsebuje </w:t>
      </w:r>
      <w:r w:rsidR="0035056C" w:rsidRPr="001F1D63">
        <w:rPr>
          <w:lang w:val="sl-SI"/>
        </w:rPr>
        <w:t>1</w:t>
      </w:r>
      <w:r w:rsidRPr="008234AE">
        <w:rPr>
          <w:lang w:val="sl-SI"/>
        </w:rPr>
        <w:t xml:space="preserve"> ml raztopine 1 mg tiotepe.</w:t>
      </w:r>
    </w:p>
    <w:bookmarkEnd w:id="5"/>
    <w:p w14:paraId="61353715" w14:textId="77777777" w:rsidR="00A21AF9" w:rsidRPr="008234AE" w:rsidRDefault="00A21AF9" w:rsidP="00A21AF9">
      <w:pPr>
        <w:autoSpaceDE w:val="0"/>
        <w:autoSpaceDN w:val="0"/>
        <w:adjustRightInd w:val="0"/>
        <w:jc w:val="both"/>
        <w:rPr>
          <w:szCs w:val="22"/>
          <w:lang w:val="sl-SI" w:eastAsia="en-US"/>
        </w:rPr>
      </w:pPr>
    </w:p>
    <w:p w14:paraId="518F1CEF" w14:textId="4A9C95E3" w:rsidR="00A21AF9" w:rsidRPr="008234AE" w:rsidRDefault="0091727E" w:rsidP="00A21AF9">
      <w:pPr>
        <w:autoSpaceDE w:val="0"/>
        <w:autoSpaceDN w:val="0"/>
        <w:adjustRightInd w:val="0"/>
        <w:jc w:val="both"/>
        <w:rPr>
          <w:szCs w:val="22"/>
          <w:u w:val="single"/>
          <w:lang w:val="sl-SI" w:eastAsia="en-US"/>
        </w:rPr>
      </w:pPr>
      <w:r w:rsidRPr="008234AE">
        <w:rPr>
          <w:u w:val="single"/>
          <w:lang w:val="sl-SI"/>
        </w:rPr>
        <w:t>Pomožna snov z znanim učinkom</w:t>
      </w:r>
      <w:r w:rsidR="00393674" w:rsidRPr="008234AE">
        <w:rPr>
          <w:u w:val="single"/>
          <w:lang w:val="sl-SI"/>
        </w:rPr>
        <w:t>:</w:t>
      </w:r>
    </w:p>
    <w:p w14:paraId="7A55E3C6" w14:textId="5808C939" w:rsidR="00A21AF9" w:rsidRPr="008234AE" w:rsidRDefault="0091727E" w:rsidP="00A21AF9">
      <w:pPr>
        <w:tabs>
          <w:tab w:val="left" w:pos="567"/>
        </w:tabs>
        <w:rPr>
          <w:szCs w:val="22"/>
          <w:lang w:val="sl-SI" w:eastAsia="en-US"/>
        </w:rPr>
      </w:pPr>
      <w:r w:rsidRPr="008234AE">
        <w:rPr>
          <w:lang w:val="sl-SI"/>
        </w:rPr>
        <w:t xml:space="preserve">Po rekonstituciji </w:t>
      </w:r>
      <w:r w:rsidR="007F576C" w:rsidRPr="001F1D63">
        <w:rPr>
          <w:lang w:val="sl-SI"/>
        </w:rPr>
        <w:t>vsebuje</w:t>
      </w:r>
      <w:r w:rsidR="007F576C" w:rsidRPr="008234AE">
        <w:rPr>
          <w:lang w:val="sl-SI"/>
        </w:rPr>
        <w:t xml:space="preserve"> </w:t>
      </w:r>
      <w:r w:rsidR="00393674" w:rsidRPr="008234AE">
        <w:rPr>
          <w:lang w:val="sl-SI"/>
        </w:rPr>
        <w:t>ena</w:t>
      </w:r>
      <w:r w:rsidRPr="008234AE">
        <w:rPr>
          <w:lang w:val="sl-SI"/>
        </w:rPr>
        <w:t xml:space="preserve"> vreča 1</w:t>
      </w:r>
      <w:r w:rsidR="007C0D65" w:rsidRPr="008234AE">
        <w:rPr>
          <w:lang w:val="sl-SI"/>
        </w:rPr>
        <w:t> </w:t>
      </w:r>
      <w:r w:rsidRPr="008234AE">
        <w:rPr>
          <w:lang w:val="sl-SI"/>
        </w:rPr>
        <w:t>418 mg (61,6 mmol) natrija.</w:t>
      </w:r>
    </w:p>
    <w:p w14:paraId="70DAF046" w14:textId="77777777" w:rsidR="00012DAD" w:rsidRPr="005F2750" w:rsidRDefault="00012DAD" w:rsidP="003B1A49">
      <w:pPr>
        <w:pStyle w:val="Tabella"/>
        <w:tabs>
          <w:tab w:val="left" w:pos="360"/>
        </w:tabs>
        <w:ind w:left="0"/>
        <w:jc w:val="left"/>
        <w:rPr>
          <w:sz w:val="22"/>
          <w:lang w:val="sl-SI"/>
        </w:rPr>
      </w:pPr>
    </w:p>
    <w:p w14:paraId="1A4098F4" w14:textId="77777777" w:rsidR="00012DAD" w:rsidRPr="005F2750" w:rsidRDefault="00012DAD" w:rsidP="003B1A49">
      <w:pPr>
        <w:pStyle w:val="Tabella"/>
        <w:tabs>
          <w:tab w:val="left" w:pos="360"/>
        </w:tabs>
        <w:ind w:left="0"/>
        <w:jc w:val="left"/>
        <w:rPr>
          <w:sz w:val="22"/>
          <w:lang w:val="sl-SI"/>
        </w:rPr>
      </w:pPr>
      <w:r w:rsidRPr="005F2750">
        <w:rPr>
          <w:sz w:val="22"/>
          <w:lang w:val="sl-SI"/>
        </w:rPr>
        <w:t>Za</w:t>
      </w:r>
      <w:r w:rsidRPr="005F2750">
        <w:rPr>
          <w:spacing w:val="-1"/>
          <w:sz w:val="22"/>
          <w:lang w:val="sl-SI"/>
        </w:rPr>
        <w:t xml:space="preserve"> </w:t>
      </w:r>
      <w:r w:rsidRPr="005F2750">
        <w:rPr>
          <w:sz w:val="22"/>
          <w:lang w:val="sl-SI"/>
        </w:rPr>
        <w:t>celoten</w:t>
      </w:r>
      <w:r w:rsidRPr="005F2750">
        <w:rPr>
          <w:spacing w:val="-5"/>
          <w:sz w:val="22"/>
          <w:lang w:val="sl-SI"/>
        </w:rPr>
        <w:t xml:space="preserve"> </w:t>
      </w:r>
      <w:r w:rsidRPr="005F2750">
        <w:rPr>
          <w:sz w:val="22"/>
          <w:lang w:val="sl-SI"/>
        </w:rPr>
        <w:t>seznam</w:t>
      </w:r>
      <w:r w:rsidRPr="005F2750">
        <w:rPr>
          <w:spacing w:val="-8"/>
          <w:sz w:val="22"/>
          <w:lang w:val="sl-SI"/>
        </w:rPr>
        <w:t xml:space="preserve"> </w:t>
      </w:r>
      <w:r w:rsidRPr="005F2750">
        <w:rPr>
          <w:sz w:val="22"/>
          <w:lang w:val="sl-SI"/>
        </w:rPr>
        <w:t>p</w:t>
      </w:r>
      <w:r w:rsidRPr="005F2750">
        <w:rPr>
          <w:spacing w:val="2"/>
          <w:sz w:val="22"/>
          <w:lang w:val="sl-SI"/>
        </w:rPr>
        <w:t>o</w:t>
      </w:r>
      <w:r w:rsidRPr="005F2750">
        <w:rPr>
          <w:spacing w:val="-2"/>
          <w:sz w:val="22"/>
          <w:lang w:val="sl-SI"/>
        </w:rPr>
        <w:t>m</w:t>
      </w:r>
      <w:r w:rsidRPr="005F2750">
        <w:rPr>
          <w:spacing w:val="1"/>
          <w:sz w:val="22"/>
          <w:lang w:val="sl-SI"/>
        </w:rPr>
        <w:t>o</w:t>
      </w:r>
      <w:r w:rsidRPr="005F2750">
        <w:rPr>
          <w:sz w:val="22"/>
          <w:lang w:val="sl-SI"/>
        </w:rPr>
        <w:t>žnih</w:t>
      </w:r>
      <w:r w:rsidRPr="005F2750">
        <w:rPr>
          <w:spacing w:val="-8"/>
          <w:sz w:val="22"/>
          <w:lang w:val="sl-SI"/>
        </w:rPr>
        <w:t xml:space="preserve"> </w:t>
      </w:r>
      <w:r w:rsidRPr="005F2750">
        <w:rPr>
          <w:sz w:val="22"/>
          <w:lang w:val="sl-SI"/>
        </w:rPr>
        <w:t>sn</w:t>
      </w:r>
      <w:r w:rsidRPr="005F2750">
        <w:rPr>
          <w:spacing w:val="-1"/>
          <w:sz w:val="22"/>
          <w:lang w:val="sl-SI"/>
        </w:rPr>
        <w:t>o</w:t>
      </w:r>
      <w:r w:rsidRPr="005F2750">
        <w:rPr>
          <w:spacing w:val="1"/>
          <w:sz w:val="22"/>
          <w:lang w:val="sl-SI"/>
        </w:rPr>
        <w:t>v</w:t>
      </w:r>
      <w:r w:rsidRPr="005F2750">
        <w:rPr>
          <w:sz w:val="22"/>
          <w:lang w:val="sl-SI"/>
        </w:rPr>
        <w:t>i</w:t>
      </w:r>
      <w:r w:rsidRPr="005F2750">
        <w:rPr>
          <w:spacing w:val="-4"/>
          <w:sz w:val="22"/>
          <w:lang w:val="sl-SI"/>
        </w:rPr>
        <w:t xml:space="preserve"> </w:t>
      </w:r>
      <w:r w:rsidRPr="005F2750">
        <w:rPr>
          <w:sz w:val="22"/>
          <w:lang w:val="sl-SI"/>
        </w:rPr>
        <w:t>gle</w:t>
      </w:r>
      <w:r w:rsidRPr="005F2750">
        <w:rPr>
          <w:spacing w:val="-1"/>
          <w:sz w:val="22"/>
          <w:lang w:val="sl-SI"/>
        </w:rPr>
        <w:t>j</w:t>
      </w:r>
      <w:r w:rsidRPr="005F2750">
        <w:rPr>
          <w:sz w:val="22"/>
          <w:lang w:val="sl-SI"/>
        </w:rPr>
        <w:t>te</w:t>
      </w:r>
      <w:r w:rsidRPr="005F2750">
        <w:rPr>
          <w:spacing w:val="-2"/>
          <w:sz w:val="22"/>
          <w:lang w:val="sl-SI"/>
        </w:rPr>
        <w:t xml:space="preserve"> </w:t>
      </w:r>
      <w:r w:rsidRPr="005F2750">
        <w:rPr>
          <w:sz w:val="22"/>
          <w:lang w:val="sl-SI"/>
        </w:rPr>
        <w:t>poglavje</w:t>
      </w:r>
      <w:r w:rsidRPr="005F2750">
        <w:rPr>
          <w:spacing w:val="-7"/>
          <w:sz w:val="22"/>
          <w:lang w:val="sl-SI"/>
        </w:rPr>
        <w:t xml:space="preserve"> </w:t>
      </w:r>
      <w:r w:rsidRPr="005F2750">
        <w:rPr>
          <w:sz w:val="22"/>
          <w:lang w:val="sl-SI"/>
        </w:rPr>
        <w:t>6</w:t>
      </w:r>
      <w:r w:rsidRPr="005F2750">
        <w:rPr>
          <w:spacing w:val="-1"/>
          <w:sz w:val="22"/>
          <w:lang w:val="sl-SI"/>
        </w:rPr>
        <w:t>.</w:t>
      </w:r>
      <w:r w:rsidRPr="005F2750">
        <w:rPr>
          <w:sz w:val="22"/>
          <w:lang w:val="sl-SI"/>
        </w:rPr>
        <w:t>1.</w:t>
      </w:r>
    </w:p>
    <w:p w14:paraId="3B38954B" w14:textId="77777777" w:rsidR="00012DAD" w:rsidRPr="005F2750" w:rsidRDefault="00012DAD" w:rsidP="003B1A49">
      <w:pPr>
        <w:pStyle w:val="Tabella"/>
        <w:tabs>
          <w:tab w:val="left" w:pos="360"/>
        </w:tabs>
        <w:ind w:left="0"/>
        <w:jc w:val="left"/>
        <w:rPr>
          <w:sz w:val="22"/>
          <w:lang w:val="sl-SI"/>
        </w:rPr>
      </w:pPr>
    </w:p>
    <w:p w14:paraId="04C4311F" w14:textId="77777777" w:rsidR="00012DAD" w:rsidRPr="005F2750" w:rsidRDefault="00012DAD" w:rsidP="003B1A49">
      <w:pPr>
        <w:pStyle w:val="Tabella"/>
        <w:tabs>
          <w:tab w:val="left" w:pos="360"/>
        </w:tabs>
        <w:ind w:left="0"/>
        <w:jc w:val="left"/>
        <w:rPr>
          <w:sz w:val="22"/>
          <w:lang w:val="sl-SI"/>
        </w:rPr>
      </w:pPr>
    </w:p>
    <w:p w14:paraId="759D21B0" w14:textId="77777777" w:rsidR="00012DAD" w:rsidRPr="005F2750" w:rsidRDefault="005E28C7" w:rsidP="003B1A49">
      <w:pPr>
        <w:pStyle w:val="Paragrafo"/>
        <w:ind w:left="567" w:hanging="567"/>
        <w:jc w:val="left"/>
        <w:rPr>
          <w:sz w:val="22"/>
          <w:lang w:val="sl-SI"/>
        </w:rPr>
      </w:pPr>
      <w:r>
        <w:rPr>
          <w:spacing w:val="2"/>
          <w:sz w:val="22"/>
          <w:lang w:val="sl-SI"/>
        </w:rPr>
        <w:t>3.</w:t>
      </w:r>
      <w:r>
        <w:rPr>
          <w:spacing w:val="2"/>
          <w:sz w:val="22"/>
          <w:lang w:val="sl-SI"/>
        </w:rPr>
        <w:tab/>
      </w:r>
      <w:r w:rsidR="00012DAD" w:rsidRPr="005F2750">
        <w:rPr>
          <w:spacing w:val="2"/>
          <w:sz w:val="22"/>
          <w:lang w:val="sl-SI"/>
        </w:rPr>
        <w:t>F</w:t>
      </w:r>
      <w:r w:rsidR="00012DAD" w:rsidRPr="005F2750">
        <w:rPr>
          <w:spacing w:val="-1"/>
          <w:sz w:val="22"/>
          <w:lang w:val="sl-SI"/>
        </w:rPr>
        <w:t>AR</w:t>
      </w:r>
      <w:r w:rsidR="00012DAD" w:rsidRPr="005F2750">
        <w:rPr>
          <w:sz w:val="22"/>
          <w:lang w:val="sl-SI"/>
        </w:rPr>
        <w:t>M</w:t>
      </w:r>
      <w:r w:rsidR="00012DAD" w:rsidRPr="005F2750">
        <w:rPr>
          <w:spacing w:val="-1"/>
          <w:sz w:val="22"/>
          <w:lang w:val="sl-SI"/>
        </w:rPr>
        <w:t>ACEVTS</w:t>
      </w:r>
      <w:r w:rsidR="00012DAD" w:rsidRPr="005F2750">
        <w:rPr>
          <w:spacing w:val="1"/>
          <w:sz w:val="22"/>
          <w:lang w:val="sl-SI"/>
        </w:rPr>
        <w:t>K</w:t>
      </w:r>
      <w:r w:rsidR="00012DAD" w:rsidRPr="005F2750">
        <w:rPr>
          <w:sz w:val="22"/>
          <w:lang w:val="sl-SI"/>
        </w:rPr>
        <w:t>A</w:t>
      </w:r>
      <w:r w:rsidR="00012DAD" w:rsidRPr="005F2750">
        <w:rPr>
          <w:spacing w:val="-1"/>
          <w:sz w:val="22"/>
          <w:lang w:val="sl-SI"/>
        </w:rPr>
        <w:t xml:space="preserve"> </w:t>
      </w:r>
      <w:r w:rsidR="00012DAD" w:rsidRPr="005F2750">
        <w:rPr>
          <w:spacing w:val="1"/>
          <w:sz w:val="22"/>
          <w:lang w:val="sl-SI"/>
        </w:rPr>
        <w:t>O</w:t>
      </w:r>
      <w:r w:rsidR="00012DAD" w:rsidRPr="005F2750">
        <w:rPr>
          <w:spacing w:val="2"/>
          <w:sz w:val="22"/>
          <w:lang w:val="sl-SI"/>
        </w:rPr>
        <w:t>B</w:t>
      </w:r>
      <w:r w:rsidR="00012DAD" w:rsidRPr="005F2750">
        <w:rPr>
          <w:spacing w:val="-1"/>
          <w:sz w:val="22"/>
          <w:lang w:val="sl-SI"/>
        </w:rPr>
        <w:t>L</w:t>
      </w:r>
      <w:r w:rsidR="00012DAD" w:rsidRPr="005F2750">
        <w:rPr>
          <w:sz w:val="22"/>
          <w:lang w:val="sl-SI"/>
        </w:rPr>
        <w:t>I</w:t>
      </w:r>
      <w:r w:rsidR="00012DAD" w:rsidRPr="005F2750">
        <w:rPr>
          <w:spacing w:val="1"/>
          <w:sz w:val="22"/>
          <w:lang w:val="sl-SI"/>
        </w:rPr>
        <w:t>K</w:t>
      </w:r>
      <w:r w:rsidR="00012DAD" w:rsidRPr="005F2750">
        <w:rPr>
          <w:sz w:val="22"/>
          <w:lang w:val="sl-SI"/>
        </w:rPr>
        <w:t>A</w:t>
      </w:r>
    </w:p>
    <w:p w14:paraId="28225C51" w14:textId="77777777" w:rsidR="00012DAD" w:rsidRPr="005F2750" w:rsidRDefault="00012DAD" w:rsidP="003B1A49">
      <w:pPr>
        <w:tabs>
          <w:tab w:val="left" w:pos="360"/>
        </w:tabs>
        <w:spacing w:line="240" w:lineRule="atLeast"/>
        <w:rPr>
          <w:lang w:val="sl-SI"/>
        </w:rPr>
      </w:pPr>
    </w:p>
    <w:p w14:paraId="2C68B558" w14:textId="089B6663" w:rsidR="00A21AF9" w:rsidRPr="008234AE" w:rsidRDefault="006D1CC4" w:rsidP="00A21AF9">
      <w:pPr>
        <w:shd w:val="clear" w:color="auto" w:fill="FFFFFF"/>
        <w:tabs>
          <w:tab w:val="left" w:pos="360"/>
          <w:tab w:val="left" w:pos="567"/>
        </w:tabs>
        <w:rPr>
          <w:noProof/>
          <w:szCs w:val="22"/>
          <w:lang w:val="sl-SI" w:eastAsia="en-US"/>
        </w:rPr>
      </w:pPr>
      <w:r w:rsidRPr="008234AE">
        <w:rPr>
          <w:lang w:val="sl-SI"/>
        </w:rPr>
        <w:t>P</w:t>
      </w:r>
      <w:r w:rsidR="0091727E" w:rsidRPr="008234AE">
        <w:rPr>
          <w:lang w:val="sl-SI"/>
        </w:rPr>
        <w:t>rašek in vehikel za raztopino za infundiranje</w:t>
      </w:r>
      <w:r w:rsidRPr="008234AE">
        <w:rPr>
          <w:lang w:val="sl-SI"/>
        </w:rPr>
        <w:t>.</w:t>
      </w:r>
    </w:p>
    <w:p w14:paraId="5BD37F34" w14:textId="5D0A0AB3" w:rsidR="00012DAD" w:rsidRPr="005F2750" w:rsidRDefault="006D1CC4" w:rsidP="003B1A49">
      <w:pPr>
        <w:tabs>
          <w:tab w:val="left" w:pos="360"/>
        </w:tabs>
        <w:spacing w:line="240" w:lineRule="atLeast"/>
        <w:rPr>
          <w:lang w:val="sl-SI"/>
        </w:rPr>
      </w:pPr>
      <w:r w:rsidRPr="008234AE">
        <w:rPr>
          <w:lang w:val="sl-SI"/>
        </w:rPr>
        <w:t>P</w:t>
      </w:r>
      <w:r w:rsidR="0091727E" w:rsidRPr="008234AE">
        <w:rPr>
          <w:lang w:val="sl-SI"/>
        </w:rPr>
        <w:t>rašek: bel prašek</w:t>
      </w:r>
      <w:r w:rsidR="00393674" w:rsidRPr="008234AE">
        <w:rPr>
          <w:lang w:val="sl-SI"/>
        </w:rPr>
        <w:t>v</w:t>
      </w:r>
      <w:r w:rsidR="0091727E" w:rsidRPr="008234AE">
        <w:rPr>
          <w:lang w:val="sl-SI"/>
        </w:rPr>
        <w:t>ehikel: prozorna raztopina, praktično brez vidnih delcev, pH 4,5</w:t>
      </w:r>
      <w:r w:rsidR="0091727E" w:rsidRPr="008234AE">
        <w:rPr>
          <w:lang w:val="sl-SI"/>
        </w:rPr>
        <w:noBreakHyphen/>
        <w:t>7,0</w:t>
      </w:r>
      <w:r w:rsidRPr="008234AE">
        <w:rPr>
          <w:lang w:val="sl-SI"/>
        </w:rPr>
        <w:t>.</w:t>
      </w:r>
    </w:p>
    <w:p w14:paraId="5BC3D84A" w14:textId="77777777" w:rsidR="00012DAD" w:rsidRPr="005F2750" w:rsidRDefault="00012DAD" w:rsidP="003B1A49">
      <w:pPr>
        <w:tabs>
          <w:tab w:val="left" w:pos="360"/>
        </w:tabs>
        <w:spacing w:line="240" w:lineRule="atLeast"/>
        <w:rPr>
          <w:lang w:val="sl-SI"/>
        </w:rPr>
      </w:pPr>
    </w:p>
    <w:p w14:paraId="034D6607" w14:textId="77777777" w:rsidR="00012DAD" w:rsidRPr="005F2750" w:rsidRDefault="005E28C7" w:rsidP="003B1A49">
      <w:pPr>
        <w:pStyle w:val="Paragrafo"/>
        <w:ind w:left="567" w:hanging="567"/>
        <w:jc w:val="left"/>
        <w:rPr>
          <w:sz w:val="22"/>
          <w:lang w:val="sl-SI"/>
        </w:rPr>
      </w:pPr>
      <w:r>
        <w:rPr>
          <w:sz w:val="22"/>
          <w:lang w:val="sl-SI"/>
        </w:rPr>
        <w:t>4.</w:t>
      </w:r>
      <w:r>
        <w:rPr>
          <w:sz w:val="22"/>
          <w:lang w:val="sl-SI"/>
        </w:rPr>
        <w:tab/>
      </w:r>
      <w:r w:rsidR="00012DAD" w:rsidRPr="005F2750">
        <w:rPr>
          <w:sz w:val="22"/>
          <w:lang w:val="sl-SI"/>
        </w:rPr>
        <w:t>KLINI</w:t>
      </w:r>
      <w:r w:rsidR="00012DAD" w:rsidRPr="005F2750">
        <w:rPr>
          <w:spacing w:val="-1"/>
          <w:sz w:val="22"/>
          <w:lang w:val="sl-SI"/>
        </w:rPr>
        <w:t>ČN</w:t>
      </w:r>
      <w:r w:rsidR="00012DAD" w:rsidRPr="005F2750">
        <w:rPr>
          <w:sz w:val="22"/>
          <w:lang w:val="sl-SI"/>
        </w:rPr>
        <w:t>I</w:t>
      </w:r>
      <w:r w:rsidR="00012DAD" w:rsidRPr="005F2750">
        <w:rPr>
          <w:spacing w:val="1"/>
          <w:sz w:val="22"/>
          <w:lang w:val="sl-SI"/>
        </w:rPr>
        <w:t xml:space="preserve"> </w:t>
      </w:r>
      <w:r w:rsidR="00012DAD" w:rsidRPr="005F2750">
        <w:rPr>
          <w:spacing w:val="2"/>
          <w:sz w:val="22"/>
          <w:lang w:val="sl-SI"/>
        </w:rPr>
        <w:t>P</w:t>
      </w:r>
      <w:r w:rsidR="00012DAD" w:rsidRPr="005F2750">
        <w:rPr>
          <w:spacing w:val="1"/>
          <w:sz w:val="22"/>
          <w:lang w:val="sl-SI"/>
        </w:rPr>
        <w:t>O</w:t>
      </w:r>
      <w:r w:rsidR="00012DAD" w:rsidRPr="005F2750">
        <w:rPr>
          <w:spacing w:val="-1"/>
          <w:sz w:val="22"/>
          <w:lang w:val="sl-SI"/>
        </w:rPr>
        <w:t>DAT</w:t>
      </w:r>
      <w:r w:rsidR="00012DAD" w:rsidRPr="005F2750">
        <w:rPr>
          <w:spacing w:val="1"/>
          <w:sz w:val="22"/>
          <w:lang w:val="sl-SI"/>
        </w:rPr>
        <w:t>K</w:t>
      </w:r>
      <w:r w:rsidR="00012DAD" w:rsidRPr="005F2750">
        <w:rPr>
          <w:sz w:val="22"/>
          <w:lang w:val="sl-SI"/>
        </w:rPr>
        <w:t>I</w:t>
      </w:r>
    </w:p>
    <w:p w14:paraId="4B4FD789" w14:textId="77777777" w:rsidR="00012DAD" w:rsidRPr="005F2750" w:rsidRDefault="00012DAD" w:rsidP="003B1A49">
      <w:pPr>
        <w:pStyle w:val="Paragrafo"/>
        <w:tabs>
          <w:tab w:val="left" w:pos="360"/>
        </w:tabs>
        <w:ind w:left="0" w:firstLine="0"/>
        <w:jc w:val="left"/>
        <w:rPr>
          <w:sz w:val="22"/>
          <w:lang w:val="sl-SI"/>
        </w:rPr>
      </w:pPr>
    </w:p>
    <w:p w14:paraId="510C7711" w14:textId="77777777" w:rsidR="00012DAD" w:rsidRPr="005F2750" w:rsidRDefault="00012DAD" w:rsidP="003B1A49">
      <w:pPr>
        <w:pStyle w:val="Paragrafo"/>
        <w:ind w:left="567" w:hanging="567"/>
        <w:jc w:val="left"/>
        <w:rPr>
          <w:sz w:val="22"/>
          <w:lang w:val="sl-SI"/>
        </w:rPr>
      </w:pPr>
      <w:r w:rsidRPr="005F2750">
        <w:rPr>
          <w:sz w:val="22"/>
          <w:lang w:val="sl-SI"/>
        </w:rPr>
        <w:t>4.1</w:t>
      </w:r>
      <w:r w:rsidRPr="005F2750">
        <w:rPr>
          <w:sz w:val="22"/>
          <w:lang w:val="sl-SI"/>
        </w:rPr>
        <w:tab/>
        <w:t>Terapevtske</w:t>
      </w:r>
      <w:r w:rsidRPr="005F2750">
        <w:rPr>
          <w:spacing w:val="-11"/>
          <w:sz w:val="22"/>
          <w:lang w:val="sl-SI"/>
        </w:rPr>
        <w:t xml:space="preserve"> </w:t>
      </w:r>
      <w:r w:rsidRPr="005F2750">
        <w:rPr>
          <w:sz w:val="22"/>
          <w:lang w:val="sl-SI"/>
        </w:rPr>
        <w:t>indikacije</w:t>
      </w:r>
    </w:p>
    <w:p w14:paraId="66409EEA" w14:textId="77777777" w:rsidR="00012DAD" w:rsidRPr="005F2750" w:rsidRDefault="00012DAD" w:rsidP="003B1A49">
      <w:pPr>
        <w:tabs>
          <w:tab w:val="left" w:pos="360"/>
        </w:tabs>
        <w:autoSpaceDE w:val="0"/>
        <w:autoSpaceDN w:val="0"/>
        <w:adjustRightInd w:val="0"/>
        <w:rPr>
          <w:lang w:val="sl-SI"/>
        </w:rPr>
      </w:pPr>
    </w:p>
    <w:p w14:paraId="581D6BBF" w14:textId="77777777" w:rsidR="00012DAD" w:rsidRPr="005F2750" w:rsidRDefault="00012DAD" w:rsidP="003B1A49">
      <w:pPr>
        <w:tabs>
          <w:tab w:val="left" w:pos="360"/>
        </w:tabs>
        <w:autoSpaceDE w:val="0"/>
        <w:autoSpaceDN w:val="0"/>
        <w:adjustRightInd w:val="0"/>
        <w:rPr>
          <w:lang w:val="sl-SI"/>
        </w:rPr>
      </w:pPr>
      <w:r w:rsidRPr="005F2750">
        <w:rPr>
          <w:lang w:val="sl-SI"/>
        </w:rPr>
        <w:t xml:space="preserve">Zdravilo TEPADINA se uporablja v kombinaciji z drugimi kemoterapevtiki: </w:t>
      </w:r>
    </w:p>
    <w:p w14:paraId="7BBB5813" w14:textId="77777777" w:rsidR="00012DAD" w:rsidRPr="005F2750" w:rsidRDefault="00012DAD" w:rsidP="0055621A">
      <w:pPr>
        <w:numPr>
          <w:ilvl w:val="0"/>
          <w:numId w:val="4"/>
        </w:numPr>
        <w:autoSpaceDE w:val="0"/>
        <w:autoSpaceDN w:val="0"/>
        <w:adjustRightInd w:val="0"/>
        <w:ind w:left="567" w:hanging="567"/>
        <w:rPr>
          <w:lang w:val="sl-SI"/>
        </w:rPr>
      </w:pPr>
      <w:r w:rsidRPr="005F2750">
        <w:rPr>
          <w:lang w:val="sl-SI"/>
        </w:rPr>
        <w:t>kot pripravljalno zdravljenje (kondicioniranje) z obsevanjem celega telesa ali brez obsevanja, pred alogensko ali avtologno presaditvijo krvotvornih matičnih celic (PKMC) pri hematoloških boleznih pri odraslih in pediatričnih bolnikih;</w:t>
      </w:r>
    </w:p>
    <w:p w14:paraId="5D2EBB00" w14:textId="77777777" w:rsidR="00012DAD" w:rsidRPr="005169F0" w:rsidRDefault="00012DAD" w:rsidP="0055621A">
      <w:pPr>
        <w:numPr>
          <w:ilvl w:val="0"/>
          <w:numId w:val="5"/>
        </w:numPr>
        <w:autoSpaceDE w:val="0"/>
        <w:autoSpaceDN w:val="0"/>
        <w:adjustRightInd w:val="0"/>
        <w:ind w:left="567" w:hanging="567"/>
        <w:rPr>
          <w:szCs w:val="24"/>
          <w:lang w:val="sl-SI"/>
        </w:rPr>
      </w:pPr>
      <w:r w:rsidRPr="005169F0">
        <w:rPr>
          <w:noProof/>
          <w:szCs w:val="24"/>
          <w:lang w:val="sl-SI"/>
        </w:rPr>
        <w:t>ko je kemoterapija z visokimi odmerki s podporo PKMC primerna za zdravljenje čvrstih tumorjev pri odraslih in pediatričnih bolnikih.</w:t>
      </w:r>
      <w:r w:rsidRPr="005169F0">
        <w:rPr>
          <w:szCs w:val="24"/>
          <w:lang w:val="sl-SI"/>
        </w:rPr>
        <w:t xml:space="preserve"> </w:t>
      </w:r>
    </w:p>
    <w:p w14:paraId="64C8D0A1" w14:textId="77777777" w:rsidR="00012DAD" w:rsidRPr="005169F0" w:rsidRDefault="00012DAD" w:rsidP="003B1A49">
      <w:pPr>
        <w:tabs>
          <w:tab w:val="left" w:pos="360"/>
        </w:tabs>
        <w:spacing w:line="240" w:lineRule="atLeast"/>
        <w:rPr>
          <w:szCs w:val="24"/>
          <w:lang w:val="sl-SI"/>
        </w:rPr>
      </w:pPr>
    </w:p>
    <w:p w14:paraId="06F8A455" w14:textId="77777777" w:rsidR="00012DAD" w:rsidRPr="005169F0" w:rsidRDefault="00012DAD" w:rsidP="003B1A49">
      <w:pPr>
        <w:pStyle w:val="Paragrafo"/>
        <w:ind w:left="567" w:hanging="567"/>
        <w:jc w:val="left"/>
        <w:rPr>
          <w:sz w:val="22"/>
          <w:szCs w:val="24"/>
          <w:lang w:val="sl-SI"/>
        </w:rPr>
      </w:pPr>
      <w:r w:rsidRPr="005169F0">
        <w:rPr>
          <w:sz w:val="22"/>
          <w:szCs w:val="24"/>
          <w:lang w:val="sl-SI"/>
        </w:rPr>
        <w:t>4.2</w:t>
      </w:r>
      <w:r w:rsidRPr="005169F0">
        <w:rPr>
          <w:sz w:val="22"/>
          <w:szCs w:val="24"/>
          <w:lang w:val="sl-SI"/>
        </w:rPr>
        <w:tab/>
      </w:r>
      <w:r w:rsidRPr="005169F0">
        <w:rPr>
          <w:noProof/>
          <w:sz w:val="22"/>
          <w:szCs w:val="24"/>
          <w:lang w:val="sl-SI"/>
        </w:rPr>
        <w:t>Odmerjanje</w:t>
      </w:r>
      <w:r w:rsidRPr="005169F0">
        <w:rPr>
          <w:noProof/>
          <w:spacing w:val="-9"/>
          <w:sz w:val="22"/>
          <w:szCs w:val="24"/>
          <w:lang w:val="sl-SI"/>
        </w:rPr>
        <w:t xml:space="preserve"> </w:t>
      </w:r>
      <w:r w:rsidRPr="005169F0">
        <w:rPr>
          <w:noProof/>
          <w:sz w:val="22"/>
          <w:szCs w:val="24"/>
          <w:lang w:val="sl-SI"/>
        </w:rPr>
        <w:t>in</w:t>
      </w:r>
      <w:r w:rsidRPr="005169F0">
        <w:rPr>
          <w:noProof/>
          <w:spacing w:val="-2"/>
          <w:sz w:val="22"/>
          <w:szCs w:val="24"/>
          <w:lang w:val="sl-SI"/>
        </w:rPr>
        <w:t xml:space="preserve"> </w:t>
      </w:r>
      <w:r w:rsidRPr="005169F0">
        <w:rPr>
          <w:noProof/>
          <w:sz w:val="22"/>
          <w:szCs w:val="24"/>
          <w:lang w:val="sl-SI"/>
        </w:rPr>
        <w:t>n</w:t>
      </w:r>
      <w:r w:rsidRPr="005169F0">
        <w:rPr>
          <w:noProof/>
          <w:spacing w:val="-1"/>
          <w:sz w:val="22"/>
          <w:szCs w:val="24"/>
          <w:lang w:val="sl-SI"/>
        </w:rPr>
        <w:t>a</w:t>
      </w:r>
      <w:r w:rsidRPr="005169F0">
        <w:rPr>
          <w:noProof/>
          <w:sz w:val="22"/>
          <w:szCs w:val="24"/>
          <w:lang w:val="sl-SI"/>
        </w:rPr>
        <w:t>čin</w:t>
      </w:r>
      <w:r w:rsidRPr="005169F0">
        <w:rPr>
          <w:noProof/>
          <w:spacing w:val="-4"/>
          <w:sz w:val="22"/>
          <w:szCs w:val="24"/>
          <w:lang w:val="sl-SI"/>
        </w:rPr>
        <w:t xml:space="preserve"> </w:t>
      </w:r>
      <w:r w:rsidRPr="005169F0">
        <w:rPr>
          <w:noProof/>
          <w:sz w:val="22"/>
          <w:szCs w:val="24"/>
          <w:lang w:val="sl-SI"/>
        </w:rPr>
        <w:t>uporabe</w:t>
      </w:r>
    </w:p>
    <w:p w14:paraId="0BC4FD51" w14:textId="77777777" w:rsidR="00012DAD" w:rsidRPr="005169F0" w:rsidRDefault="00012DAD" w:rsidP="003B1A49">
      <w:pPr>
        <w:tabs>
          <w:tab w:val="left" w:pos="360"/>
        </w:tabs>
        <w:autoSpaceDE w:val="0"/>
        <w:autoSpaceDN w:val="0"/>
        <w:adjustRightInd w:val="0"/>
        <w:rPr>
          <w:szCs w:val="24"/>
          <w:lang w:val="sl-SI"/>
        </w:rPr>
      </w:pPr>
    </w:p>
    <w:p w14:paraId="1F36B4E4"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Uporabo zdravila TEPADINA mora nadzorovati zdravnik z izkušnjami na področju pripravljalnega zdravljenja pred presaditvijo krvotvornih matičnih celic.</w:t>
      </w:r>
      <w:r w:rsidRPr="005169F0">
        <w:rPr>
          <w:szCs w:val="24"/>
          <w:lang w:val="sl-SI"/>
        </w:rPr>
        <w:t xml:space="preserve"> </w:t>
      </w:r>
    </w:p>
    <w:p w14:paraId="10C6459B" w14:textId="77777777" w:rsidR="00012DAD" w:rsidRPr="005169F0" w:rsidRDefault="00012DAD" w:rsidP="003B1A49">
      <w:pPr>
        <w:tabs>
          <w:tab w:val="left" w:pos="360"/>
        </w:tabs>
        <w:autoSpaceDE w:val="0"/>
        <w:autoSpaceDN w:val="0"/>
        <w:adjustRightInd w:val="0"/>
        <w:rPr>
          <w:szCs w:val="24"/>
          <w:lang w:val="sl-SI"/>
        </w:rPr>
      </w:pPr>
    </w:p>
    <w:p w14:paraId="2168F652" w14:textId="77777777" w:rsidR="00987B35" w:rsidRPr="005169F0" w:rsidRDefault="00987B35" w:rsidP="003B1A49">
      <w:pPr>
        <w:tabs>
          <w:tab w:val="left" w:pos="360"/>
        </w:tabs>
        <w:autoSpaceDE w:val="0"/>
        <w:autoSpaceDN w:val="0"/>
        <w:adjustRightInd w:val="0"/>
        <w:rPr>
          <w:noProof/>
          <w:szCs w:val="24"/>
          <w:u w:val="single"/>
          <w:lang w:val="sl-SI"/>
        </w:rPr>
      </w:pPr>
      <w:r w:rsidRPr="005169F0">
        <w:rPr>
          <w:noProof/>
          <w:szCs w:val="24"/>
          <w:u w:val="single"/>
          <w:lang w:val="sl-SI"/>
        </w:rPr>
        <w:t>Odmerjanje</w:t>
      </w:r>
    </w:p>
    <w:p w14:paraId="52BE654E" w14:textId="77777777" w:rsidR="00987B35" w:rsidRPr="005169F0" w:rsidRDefault="00987B35" w:rsidP="003B1A49">
      <w:pPr>
        <w:tabs>
          <w:tab w:val="left" w:pos="360"/>
        </w:tabs>
        <w:autoSpaceDE w:val="0"/>
        <w:autoSpaceDN w:val="0"/>
        <w:adjustRightInd w:val="0"/>
        <w:rPr>
          <w:noProof/>
          <w:szCs w:val="24"/>
          <w:lang w:val="sl-SI"/>
        </w:rPr>
      </w:pPr>
    </w:p>
    <w:p w14:paraId="6D41400B"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 xml:space="preserve">Zdravilo TEPADINA se uporablja v različnih odmerkih, v kombinaciji z drugimi </w:t>
      </w:r>
      <w:r w:rsidR="00F85E03" w:rsidRPr="005169F0">
        <w:rPr>
          <w:noProof/>
          <w:szCs w:val="24"/>
          <w:lang w:val="sl-SI"/>
        </w:rPr>
        <w:t> kemoterapevtiki</w:t>
      </w:r>
      <w:r w:rsidRPr="005169F0">
        <w:rPr>
          <w:noProof/>
          <w:szCs w:val="24"/>
          <w:lang w:val="sl-SI"/>
        </w:rPr>
        <w:t>, pri bolnikih z hematološkimi boleznimi ali čvrstimi tumorji pred PKMC.</w:t>
      </w:r>
      <w:r w:rsidRPr="005169F0">
        <w:rPr>
          <w:szCs w:val="24"/>
          <w:lang w:val="sl-SI"/>
        </w:rPr>
        <w:t xml:space="preserve"> </w:t>
      </w:r>
    </w:p>
    <w:p w14:paraId="7B42D69C" w14:textId="77777777" w:rsidR="00012DAD" w:rsidRPr="005169F0" w:rsidRDefault="00012DAD" w:rsidP="003B1A49">
      <w:pPr>
        <w:tabs>
          <w:tab w:val="left" w:pos="360"/>
        </w:tabs>
        <w:autoSpaceDE w:val="0"/>
        <w:autoSpaceDN w:val="0"/>
        <w:adjustRightInd w:val="0"/>
        <w:rPr>
          <w:szCs w:val="24"/>
          <w:lang w:val="sl-SI"/>
        </w:rPr>
      </w:pPr>
    </w:p>
    <w:p w14:paraId="4E301F2C"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 xml:space="preserve">Odmerjanje zdravila TEPADINA se določi pri odraslih in pediatričnih bolnikih glede na vrsto PKMC (avtologna ali </w:t>
      </w:r>
      <w:r w:rsidR="00DA64EA" w:rsidRPr="005169F0">
        <w:rPr>
          <w:noProof/>
          <w:szCs w:val="24"/>
          <w:lang w:val="sl-SI"/>
        </w:rPr>
        <w:t>alogensk</w:t>
      </w:r>
      <w:r w:rsidRPr="005169F0">
        <w:rPr>
          <w:noProof/>
          <w:szCs w:val="24"/>
          <w:lang w:val="sl-SI"/>
        </w:rPr>
        <w:t>a) in bolezen.</w:t>
      </w:r>
      <w:r w:rsidRPr="005169F0">
        <w:rPr>
          <w:szCs w:val="24"/>
          <w:lang w:val="sl-SI"/>
        </w:rPr>
        <w:t xml:space="preserve"> </w:t>
      </w:r>
    </w:p>
    <w:p w14:paraId="2728C89B" w14:textId="77777777" w:rsidR="00012DAD" w:rsidRPr="005169F0" w:rsidRDefault="00012DAD" w:rsidP="003B1A49">
      <w:pPr>
        <w:tabs>
          <w:tab w:val="left" w:pos="360"/>
        </w:tabs>
        <w:rPr>
          <w:szCs w:val="24"/>
          <w:lang w:val="sl-SI"/>
        </w:rPr>
      </w:pPr>
    </w:p>
    <w:p w14:paraId="62A4B22E" w14:textId="77777777" w:rsidR="00012DAD" w:rsidRPr="005169F0" w:rsidRDefault="00CF27A5" w:rsidP="003B1A49">
      <w:pPr>
        <w:tabs>
          <w:tab w:val="left" w:pos="360"/>
        </w:tabs>
        <w:rPr>
          <w:i/>
          <w:szCs w:val="24"/>
          <w:u w:val="single"/>
          <w:lang w:val="sl-SI"/>
        </w:rPr>
      </w:pPr>
      <w:r w:rsidRPr="005169F0">
        <w:rPr>
          <w:i/>
          <w:noProof/>
          <w:szCs w:val="24"/>
          <w:u w:val="single"/>
          <w:lang w:val="sl-SI"/>
        </w:rPr>
        <w:t>O</w:t>
      </w:r>
      <w:r w:rsidR="00012DAD" w:rsidRPr="005169F0">
        <w:rPr>
          <w:i/>
          <w:noProof/>
          <w:szCs w:val="24"/>
          <w:u w:val="single"/>
          <w:lang w:val="sl-SI"/>
        </w:rPr>
        <w:t>drasli</w:t>
      </w:r>
    </w:p>
    <w:p w14:paraId="635480AD" w14:textId="77777777" w:rsidR="00012DAD" w:rsidRPr="005169F0" w:rsidRDefault="00012DAD" w:rsidP="003B1A49">
      <w:pPr>
        <w:rPr>
          <w:szCs w:val="24"/>
          <w:lang w:val="sl-SI"/>
        </w:rPr>
      </w:pPr>
    </w:p>
    <w:p w14:paraId="3BD95141" w14:textId="77777777" w:rsidR="00012DAD" w:rsidRPr="005169F0" w:rsidRDefault="00012DAD" w:rsidP="003B1A49">
      <w:pPr>
        <w:rPr>
          <w:i/>
          <w:szCs w:val="24"/>
          <w:lang w:val="sl-SI"/>
        </w:rPr>
      </w:pPr>
      <w:r w:rsidRPr="005169F0">
        <w:rPr>
          <w:i/>
          <w:noProof/>
          <w:szCs w:val="24"/>
          <w:lang w:val="sl-SI"/>
        </w:rPr>
        <w:t>AVTOLOGNA PKMC</w:t>
      </w:r>
    </w:p>
    <w:p w14:paraId="1B0EED61" w14:textId="77777777" w:rsidR="00012DAD" w:rsidRPr="005169F0" w:rsidRDefault="00012DAD" w:rsidP="003B1A49">
      <w:pPr>
        <w:rPr>
          <w:szCs w:val="24"/>
          <w:lang w:val="sl-SI"/>
        </w:rPr>
      </w:pPr>
    </w:p>
    <w:p w14:paraId="26B54FA6" w14:textId="77777777" w:rsidR="00012DAD" w:rsidRPr="005169F0" w:rsidRDefault="00012DAD" w:rsidP="003B1A49">
      <w:pPr>
        <w:rPr>
          <w:i/>
          <w:szCs w:val="24"/>
          <w:lang w:val="sl-SI"/>
        </w:rPr>
      </w:pPr>
      <w:r w:rsidRPr="005169F0">
        <w:rPr>
          <w:i/>
          <w:noProof/>
          <w:szCs w:val="24"/>
          <w:lang w:val="sl-SI"/>
        </w:rPr>
        <w:t>Hematološke bolezni</w:t>
      </w:r>
    </w:p>
    <w:p w14:paraId="14BD49A1" w14:textId="77777777" w:rsidR="00012DAD" w:rsidRPr="005169F0" w:rsidRDefault="00012DAD" w:rsidP="003B1A49">
      <w:pPr>
        <w:rPr>
          <w:b/>
          <w:i/>
          <w:szCs w:val="24"/>
          <w:lang w:val="sl-SI"/>
        </w:rPr>
      </w:pPr>
    </w:p>
    <w:p w14:paraId="3CBE736A" w14:textId="77777777" w:rsidR="00012DAD" w:rsidRPr="005169F0" w:rsidRDefault="00012DAD" w:rsidP="003B1A49">
      <w:pPr>
        <w:rPr>
          <w:szCs w:val="24"/>
          <w:lang w:val="sl-SI"/>
        </w:rPr>
      </w:pPr>
      <w:r w:rsidRPr="005169F0">
        <w:rPr>
          <w:noProof/>
          <w:szCs w:val="24"/>
          <w:lang w:val="sl-SI"/>
        </w:rPr>
        <w:t>Priporočeni odmerek pri hematoloških boleznih je od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/kg/dan) do 300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(8,10</w:t>
      </w:r>
      <w:r w:rsidR="00F85E03" w:rsidRPr="005169F0">
        <w:rPr>
          <w:noProof/>
          <w:szCs w:val="24"/>
          <w:lang w:val="sl-SI"/>
        </w:rPr>
        <w:t> mg</w:t>
      </w:r>
      <w:r w:rsidRPr="005169F0">
        <w:rPr>
          <w:noProof/>
          <w:szCs w:val="24"/>
          <w:lang w:val="sl-SI"/>
        </w:rPr>
        <w:t>/kg/dan) v obliki ene infuzije na dan.</w:t>
      </w:r>
      <w:r w:rsidRPr="005169F0">
        <w:rPr>
          <w:szCs w:val="24"/>
          <w:lang w:val="sl-SI"/>
        </w:rPr>
        <w:t xml:space="preserve"> </w:t>
      </w:r>
      <w:r w:rsidRPr="005169F0">
        <w:rPr>
          <w:noProof/>
          <w:szCs w:val="24"/>
          <w:lang w:val="sl-SI"/>
        </w:rPr>
        <w:t xml:space="preserve">Izvaja se 2 do 4 zaporedne dni pred avtologno PKMC, odvisno od kombinacije z drugimi kemoterapevtiki, </w:t>
      </w:r>
      <w:r w:rsidR="004602C5" w:rsidRPr="005169F0">
        <w:rPr>
          <w:noProof/>
          <w:szCs w:val="24"/>
          <w:lang w:val="sl-SI"/>
        </w:rPr>
        <w:t>ne da bi se presegel</w:t>
      </w:r>
      <w:r w:rsidRPr="005169F0">
        <w:rPr>
          <w:noProof/>
          <w:szCs w:val="24"/>
          <w:lang w:val="sl-SI"/>
        </w:rPr>
        <w:t xml:space="preserve"> skupn</w:t>
      </w:r>
      <w:r w:rsidR="004602C5" w:rsidRPr="005169F0">
        <w:rPr>
          <w:noProof/>
          <w:szCs w:val="24"/>
          <w:lang w:val="sl-SI"/>
        </w:rPr>
        <w:t>i</w:t>
      </w:r>
      <w:r w:rsidRPr="005169F0">
        <w:rPr>
          <w:noProof/>
          <w:szCs w:val="24"/>
          <w:lang w:val="sl-SI"/>
        </w:rPr>
        <w:t xml:space="preserve"> največj</w:t>
      </w:r>
      <w:r w:rsidR="004602C5" w:rsidRPr="005169F0">
        <w:rPr>
          <w:noProof/>
          <w:szCs w:val="24"/>
          <w:lang w:val="sl-SI"/>
        </w:rPr>
        <w:t>i</w:t>
      </w:r>
      <w:r w:rsidRPr="005169F0">
        <w:rPr>
          <w:noProof/>
          <w:szCs w:val="24"/>
          <w:lang w:val="sl-SI"/>
        </w:rPr>
        <w:t xml:space="preserve"> kumulativn</w:t>
      </w:r>
      <w:r w:rsidR="004602C5" w:rsidRPr="005169F0">
        <w:rPr>
          <w:noProof/>
          <w:szCs w:val="24"/>
          <w:lang w:val="sl-SI"/>
        </w:rPr>
        <w:t>i</w:t>
      </w:r>
      <w:r w:rsidRPr="005169F0">
        <w:rPr>
          <w:noProof/>
          <w:szCs w:val="24"/>
          <w:lang w:val="sl-SI"/>
        </w:rPr>
        <w:t xml:space="preserve"> odmer</w:t>
      </w:r>
      <w:r w:rsidR="004602C5" w:rsidRPr="005169F0">
        <w:rPr>
          <w:noProof/>
          <w:szCs w:val="24"/>
          <w:lang w:val="sl-SI"/>
        </w:rPr>
        <w:t>ek</w:t>
      </w:r>
      <w:r w:rsidRPr="005169F0">
        <w:rPr>
          <w:noProof/>
          <w:szCs w:val="24"/>
          <w:lang w:val="sl-SI"/>
        </w:rPr>
        <w:t xml:space="preserve"> 900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(24,32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715E7FBF" w14:textId="77777777" w:rsidR="00012DAD" w:rsidRPr="005169F0" w:rsidRDefault="00012DAD" w:rsidP="00083AC8">
      <w:pPr>
        <w:keepNext/>
        <w:keepLines/>
        <w:autoSpaceDE w:val="0"/>
        <w:autoSpaceDN w:val="0"/>
        <w:adjustRightInd w:val="0"/>
        <w:rPr>
          <w:szCs w:val="24"/>
          <w:lang w:val="sl-SI"/>
        </w:rPr>
      </w:pPr>
      <w:r w:rsidRPr="005169F0">
        <w:rPr>
          <w:noProof/>
          <w:szCs w:val="24"/>
          <w:lang w:val="sl-SI"/>
        </w:rPr>
        <w:t>LIMFOM</w:t>
      </w:r>
    </w:p>
    <w:p w14:paraId="5157C536" w14:textId="77777777" w:rsidR="00012DAD" w:rsidRPr="005169F0" w:rsidRDefault="00012DAD" w:rsidP="00083AC8">
      <w:pPr>
        <w:keepNext/>
        <w:keepLines/>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300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(8,10</w:t>
      </w:r>
      <w:r w:rsidR="00F85E03" w:rsidRPr="005169F0">
        <w:rPr>
          <w:noProof/>
          <w:szCs w:val="24"/>
          <w:lang w:val="sl-SI"/>
        </w:rPr>
        <w:t> mg</w:t>
      </w:r>
      <w:r w:rsidRPr="005169F0">
        <w:rPr>
          <w:noProof/>
          <w:szCs w:val="24"/>
          <w:lang w:val="sl-SI"/>
        </w:rPr>
        <w:t xml:space="preserve">/kg/dan) </w:t>
      </w:r>
      <w:r w:rsidR="004931F5" w:rsidRPr="005169F0">
        <w:rPr>
          <w:noProof/>
          <w:szCs w:val="24"/>
          <w:lang w:val="sl-SI"/>
        </w:rPr>
        <w:t>v obliki ene infuzije na dan</w:t>
      </w:r>
      <w:r w:rsidRPr="005169F0">
        <w:rPr>
          <w:noProof/>
          <w:szCs w:val="24"/>
          <w:lang w:val="sl-SI"/>
        </w:rPr>
        <w:t>.</w:t>
      </w:r>
      <w:r w:rsidRPr="005169F0">
        <w:rPr>
          <w:szCs w:val="24"/>
          <w:lang w:val="sl-SI"/>
        </w:rPr>
        <w:t xml:space="preserve"> </w:t>
      </w:r>
      <w:r w:rsidR="004602C5" w:rsidRPr="005169F0">
        <w:rPr>
          <w:noProof/>
          <w:szCs w:val="24"/>
          <w:lang w:val="sl-SI"/>
        </w:rPr>
        <w:t>I</w:t>
      </w:r>
      <w:r w:rsidR="00F85E03" w:rsidRPr="005169F0">
        <w:rPr>
          <w:noProof/>
          <w:szCs w:val="24"/>
          <w:lang w:val="sl-SI"/>
        </w:rPr>
        <w:t>zvaja</w:t>
      </w:r>
      <w:r w:rsidRPr="005169F0">
        <w:rPr>
          <w:noProof/>
          <w:szCs w:val="24"/>
          <w:lang w:val="sl-SI"/>
        </w:rPr>
        <w:t xml:space="preserve"> se 2 do 4 zaporedne dni pred avtologno PKMC, odvisno od kombinacije z drugimi </w:t>
      </w:r>
      <w:r w:rsidR="00F85E03" w:rsidRPr="005169F0">
        <w:rPr>
          <w:noProof/>
          <w:szCs w:val="24"/>
          <w:lang w:val="sl-SI"/>
        </w:rPr>
        <w:t> kemoterapevtiki</w:t>
      </w:r>
      <w:r w:rsidRPr="005169F0">
        <w:rPr>
          <w:noProof/>
          <w:szCs w:val="24"/>
          <w:lang w:val="sl-SI"/>
        </w:rPr>
        <w:t xml:space="preserve">, </w:t>
      </w:r>
      <w:r w:rsidR="004602C5" w:rsidRPr="005169F0">
        <w:rPr>
          <w:noProof/>
          <w:szCs w:val="24"/>
          <w:lang w:val="sl-SI"/>
        </w:rPr>
        <w:t>ne da bi se presegel skupni največji</w:t>
      </w:r>
      <w:r w:rsidRPr="005169F0">
        <w:rPr>
          <w:noProof/>
          <w:szCs w:val="24"/>
          <w:lang w:val="sl-SI"/>
        </w:rPr>
        <w:t xml:space="preserve"> kumulativn</w:t>
      </w:r>
      <w:r w:rsidR="004602C5" w:rsidRPr="005169F0">
        <w:rPr>
          <w:noProof/>
          <w:szCs w:val="24"/>
          <w:lang w:val="sl-SI"/>
        </w:rPr>
        <w:t>i</w:t>
      </w:r>
      <w:r w:rsidRPr="005169F0">
        <w:rPr>
          <w:noProof/>
          <w:szCs w:val="24"/>
          <w:lang w:val="sl-SI"/>
        </w:rPr>
        <w:t xml:space="preserve"> odme</w:t>
      </w:r>
      <w:r w:rsidR="004602C5" w:rsidRPr="005169F0">
        <w:rPr>
          <w:noProof/>
          <w:szCs w:val="24"/>
          <w:lang w:val="sl-SI"/>
        </w:rPr>
        <w:t>rek</w:t>
      </w:r>
      <w:r w:rsidRPr="005169F0">
        <w:rPr>
          <w:noProof/>
          <w:szCs w:val="24"/>
          <w:lang w:val="sl-SI"/>
        </w:rPr>
        <w:t xml:space="preserve"> 900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(24,32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2F358827" w14:textId="77777777" w:rsidR="00012DAD" w:rsidRPr="005169F0" w:rsidRDefault="00012DAD" w:rsidP="003B1A49">
      <w:pPr>
        <w:widowControl w:val="0"/>
        <w:autoSpaceDE w:val="0"/>
        <w:autoSpaceDN w:val="0"/>
        <w:adjustRightInd w:val="0"/>
        <w:rPr>
          <w:b/>
          <w:i/>
          <w:szCs w:val="24"/>
          <w:lang w:val="sl-SI"/>
        </w:rPr>
      </w:pPr>
      <w:r w:rsidRPr="005169F0">
        <w:rPr>
          <w:noProof/>
          <w:szCs w:val="24"/>
          <w:lang w:val="sl-SI"/>
        </w:rPr>
        <w:t xml:space="preserve">LIMFOM V OSREDNJEM ŽIVČEVJU </w:t>
      </w:r>
    </w:p>
    <w:p w14:paraId="33B50A59" w14:textId="77777777" w:rsidR="00012DAD" w:rsidRPr="005169F0" w:rsidRDefault="00012DAD" w:rsidP="003B1A49">
      <w:pPr>
        <w:rPr>
          <w:szCs w:val="24"/>
          <w:lang w:val="sl-SI"/>
        </w:rPr>
      </w:pPr>
      <w:r w:rsidRPr="005169F0">
        <w:rPr>
          <w:noProof/>
          <w:szCs w:val="24"/>
          <w:lang w:val="sl-SI"/>
        </w:rPr>
        <w:t>Priporočeni odmerek je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4931F5" w:rsidRPr="005169F0">
        <w:rPr>
          <w:noProof/>
          <w:szCs w:val="24"/>
          <w:lang w:val="sl-SI"/>
        </w:rPr>
        <w:t>v obliki ene infuzije na dan</w:t>
      </w:r>
      <w:r w:rsidRPr="005169F0">
        <w:rPr>
          <w:noProof/>
          <w:szCs w:val="24"/>
          <w:lang w:val="sl-SI"/>
        </w:rPr>
        <w:t xml:space="preserve"> in se daje dva zaporedna dneva pred avtologno PKMC, ne da bi se presegel skupni največji kumulativni odmerek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35ACB6D" w14:textId="77777777" w:rsidR="00012DAD" w:rsidRPr="005169F0" w:rsidRDefault="00012DAD" w:rsidP="003B1A49">
      <w:pPr>
        <w:widowControl w:val="0"/>
        <w:autoSpaceDE w:val="0"/>
        <w:autoSpaceDN w:val="0"/>
        <w:adjustRightInd w:val="0"/>
        <w:rPr>
          <w:szCs w:val="24"/>
          <w:lang w:val="sl-SI"/>
        </w:rPr>
      </w:pPr>
      <w:r w:rsidRPr="005169F0">
        <w:rPr>
          <w:noProof/>
          <w:szCs w:val="24"/>
          <w:lang w:val="sl-SI"/>
        </w:rPr>
        <w:t>MULTIPLI MIELOM</w:t>
      </w:r>
    </w:p>
    <w:p w14:paraId="0D3AFF4D" w14:textId="77777777" w:rsidR="00012DAD" w:rsidRPr="005169F0" w:rsidRDefault="00012DAD" w:rsidP="003B1A49">
      <w:pPr>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(4,05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4931F5" w:rsidRPr="005169F0">
        <w:rPr>
          <w:noProof/>
          <w:szCs w:val="24"/>
          <w:lang w:val="sl-SI"/>
        </w:rPr>
        <w:t>v obliki ene infuzije na dan</w:t>
      </w:r>
      <w:r w:rsidRPr="005169F0">
        <w:rPr>
          <w:noProof/>
          <w:szCs w:val="24"/>
          <w:lang w:val="sl-SI"/>
        </w:rPr>
        <w:t xml:space="preserve"> in se daje 3 zaporedne dni pred avtologno PKMC, odvisno od kombinacije z drugimi </w:t>
      </w:r>
      <w:r w:rsidR="00F85E03" w:rsidRPr="005169F0">
        <w:rPr>
          <w:noProof/>
          <w:szCs w:val="24"/>
          <w:lang w:val="sl-SI"/>
        </w:rPr>
        <w:t> 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2B60D343" w14:textId="77777777" w:rsidR="00012DAD" w:rsidRPr="005169F0" w:rsidRDefault="00012DAD" w:rsidP="003B1A49">
      <w:pPr>
        <w:rPr>
          <w:szCs w:val="24"/>
          <w:lang w:val="sl-SI"/>
        </w:rPr>
      </w:pPr>
    </w:p>
    <w:p w14:paraId="3C958436" w14:textId="77777777" w:rsidR="00012DAD" w:rsidRPr="005169F0" w:rsidRDefault="00012DAD" w:rsidP="003B1A49">
      <w:pPr>
        <w:rPr>
          <w:i/>
          <w:szCs w:val="24"/>
          <w:lang w:val="sl-SI"/>
        </w:rPr>
      </w:pPr>
      <w:r w:rsidRPr="005169F0">
        <w:rPr>
          <w:i/>
          <w:noProof/>
          <w:szCs w:val="24"/>
          <w:lang w:val="sl-SI"/>
        </w:rPr>
        <w:t>Čvrsti tumorji</w:t>
      </w:r>
    </w:p>
    <w:p w14:paraId="4EFDE169" w14:textId="77777777" w:rsidR="00012DAD" w:rsidRPr="005169F0" w:rsidRDefault="00012DAD" w:rsidP="003B1A49">
      <w:pPr>
        <w:widowControl w:val="0"/>
        <w:autoSpaceDE w:val="0"/>
        <w:autoSpaceDN w:val="0"/>
        <w:adjustRightInd w:val="0"/>
        <w:rPr>
          <w:szCs w:val="24"/>
          <w:lang w:val="sl-SI"/>
        </w:rPr>
      </w:pPr>
    </w:p>
    <w:p w14:paraId="7CBD5228" w14:textId="77777777" w:rsidR="00012DAD" w:rsidRPr="005169F0" w:rsidRDefault="00012DAD" w:rsidP="003B1A49">
      <w:pPr>
        <w:rPr>
          <w:szCs w:val="24"/>
          <w:lang w:val="sl-SI"/>
        </w:rPr>
      </w:pPr>
      <w:r w:rsidRPr="005169F0">
        <w:rPr>
          <w:noProof/>
          <w:szCs w:val="24"/>
          <w:lang w:val="sl-SI"/>
        </w:rPr>
        <w:t xml:space="preserve">Priporočeni odmerek pri čvrstih tumorjih je </w:t>
      </w:r>
      <w:r w:rsidR="00236252" w:rsidRPr="005169F0">
        <w:rPr>
          <w:noProof/>
          <w:szCs w:val="24"/>
          <w:lang w:val="sl-SI"/>
        </w:rPr>
        <w:t>od</w:t>
      </w:r>
      <w:r w:rsidRPr="005169F0">
        <w:rPr>
          <w:noProof/>
          <w:szCs w:val="24"/>
          <w:lang w:val="sl-SI"/>
        </w:rPr>
        <w:t xml:space="preserve"> 120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(3,24</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kot ena infuzija na dan ali razdeljen na dve infuziji na dan, in se daje 2 do 5 zaporednih dni pred avtologno PKMC, odvisno od kombinacije z drugimi </w:t>
      </w:r>
      <w:r w:rsidR="00F85E03" w:rsidRPr="005169F0">
        <w:rPr>
          <w:noProof/>
          <w:szCs w:val="24"/>
          <w:lang w:val="sl-SI"/>
        </w:rPr>
        <w:t> kemoterapevtiki</w:t>
      </w:r>
      <w:r w:rsidRPr="005169F0">
        <w:rPr>
          <w:noProof/>
          <w:szCs w:val="24"/>
          <w:lang w:val="sl-SI"/>
        </w:rPr>
        <w:t>, ne da bi se presegel skupni največji kumulativni odmerek 800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(21,62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0605C0A5" w14:textId="77777777" w:rsidR="00012DAD" w:rsidRPr="005169F0" w:rsidRDefault="00012DAD" w:rsidP="003B1A49">
      <w:pPr>
        <w:rPr>
          <w:szCs w:val="24"/>
          <w:lang w:val="sl-SI"/>
        </w:rPr>
      </w:pPr>
      <w:r w:rsidRPr="005169F0">
        <w:rPr>
          <w:noProof/>
          <w:szCs w:val="24"/>
          <w:lang w:val="sl-SI"/>
        </w:rPr>
        <w:t>RAK DOJK</w:t>
      </w:r>
    </w:p>
    <w:p w14:paraId="25BC3403" w14:textId="77777777" w:rsidR="00012DAD" w:rsidRPr="005169F0" w:rsidRDefault="00012DAD" w:rsidP="003B1A49">
      <w:pPr>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120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(3,24</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4931F5" w:rsidRPr="005169F0">
        <w:rPr>
          <w:noProof/>
          <w:szCs w:val="24"/>
          <w:lang w:val="sl-SI"/>
        </w:rPr>
        <w:t>v obliki ene infuzije na dan</w:t>
      </w:r>
      <w:r w:rsidRPr="005169F0">
        <w:rPr>
          <w:noProof/>
          <w:szCs w:val="24"/>
          <w:lang w:val="sl-SI"/>
        </w:rPr>
        <w:t xml:space="preserve"> in se daje 3 do 5 zaporednih dni pred avtologno PKMC, odvisno od kombinacije z drugimi </w:t>
      </w:r>
      <w:r w:rsidR="00F85E03" w:rsidRPr="005169F0">
        <w:rPr>
          <w:noProof/>
          <w:szCs w:val="24"/>
          <w:lang w:val="sl-SI"/>
        </w:rPr>
        <w:t> kemoterapevtiki</w:t>
      </w:r>
      <w:r w:rsidRPr="005169F0">
        <w:rPr>
          <w:noProof/>
          <w:szCs w:val="24"/>
          <w:lang w:val="sl-SI"/>
        </w:rPr>
        <w:t>, ne da bi se presegel skupni največji kumulativni odmerek 800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(21,62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024282A" w14:textId="77777777" w:rsidR="00012DAD" w:rsidRPr="005169F0" w:rsidRDefault="00012DAD" w:rsidP="003B1A49">
      <w:pPr>
        <w:widowControl w:val="0"/>
        <w:autoSpaceDE w:val="0"/>
        <w:autoSpaceDN w:val="0"/>
        <w:adjustRightInd w:val="0"/>
        <w:rPr>
          <w:szCs w:val="24"/>
          <w:lang w:val="sl-SI"/>
        </w:rPr>
      </w:pPr>
      <w:r w:rsidRPr="005169F0">
        <w:rPr>
          <w:noProof/>
          <w:szCs w:val="24"/>
          <w:lang w:val="sl-SI"/>
        </w:rPr>
        <w:t xml:space="preserve">TUMOR OSREDNJEGA ŽIVČEVJA </w:t>
      </w:r>
    </w:p>
    <w:p w14:paraId="46259B44" w14:textId="77777777" w:rsidR="00012DAD" w:rsidRPr="005169F0" w:rsidRDefault="00012DAD" w:rsidP="003B1A49">
      <w:pPr>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razdeljen na eno ali dve </w:t>
      </w:r>
      <w:r w:rsidR="004931F5" w:rsidRPr="005169F0">
        <w:rPr>
          <w:noProof/>
          <w:szCs w:val="24"/>
          <w:lang w:val="sl-SI"/>
        </w:rPr>
        <w:t>infuziji na dan</w:t>
      </w:r>
      <w:r w:rsidRPr="005169F0">
        <w:rPr>
          <w:noProof/>
          <w:szCs w:val="24"/>
          <w:lang w:val="sl-SI"/>
        </w:rPr>
        <w:t xml:space="preserve">, in se daje 3 do 4 zaporedne dni pred avtologno PKMC, odvisno od kombinacije z drugimi </w:t>
      </w:r>
      <w:r w:rsidR="00F85E03" w:rsidRPr="005169F0">
        <w:rPr>
          <w:noProof/>
          <w:szCs w:val="24"/>
          <w:lang w:val="sl-SI"/>
        </w:rPr>
        <w:t> 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2BC24889" w14:textId="77777777" w:rsidR="00012DAD" w:rsidRPr="005169F0" w:rsidRDefault="00012DAD" w:rsidP="003B1A49">
      <w:pPr>
        <w:widowControl w:val="0"/>
        <w:autoSpaceDE w:val="0"/>
        <w:autoSpaceDN w:val="0"/>
        <w:adjustRightInd w:val="0"/>
        <w:rPr>
          <w:szCs w:val="24"/>
          <w:lang w:val="sl-SI"/>
        </w:rPr>
      </w:pPr>
      <w:r w:rsidRPr="005169F0">
        <w:rPr>
          <w:noProof/>
          <w:szCs w:val="24"/>
          <w:lang w:val="sl-SI"/>
        </w:rPr>
        <w:t>RAK JAJČNIKOV</w:t>
      </w:r>
    </w:p>
    <w:p w14:paraId="57657886" w14:textId="77777777" w:rsidR="00012DAD" w:rsidRPr="005169F0" w:rsidRDefault="00012DAD" w:rsidP="003B1A49">
      <w:pPr>
        <w:rPr>
          <w:szCs w:val="24"/>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4931F5" w:rsidRPr="005169F0">
        <w:rPr>
          <w:noProof/>
          <w:szCs w:val="24"/>
          <w:lang w:val="sl-SI"/>
        </w:rPr>
        <w:t>v obliki ene infuzije na dan</w:t>
      </w:r>
      <w:r w:rsidRPr="005169F0">
        <w:rPr>
          <w:noProof/>
          <w:szCs w:val="24"/>
          <w:lang w:val="sl-SI"/>
        </w:rPr>
        <w:t xml:space="preserve"> in se daje dva zaporedna dneva pred avtologno PKMC, ne da bi se presegel skupni največji kumulativni odmerek 500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(13,51</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6ACD94D4" w14:textId="77777777" w:rsidR="00012DAD" w:rsidRPr="005169F0" w:rsidRDefault="00012DAD" w:rsidP="003B1A49">
      <w:pPr>
        <w:tabs>
          <w:tab w:val="left" w:pos="3960"/>
        </w:tabs>
        <w:rPr>
          <w:szCs w:val="24"/>
          <w:lang w:val="sl-SI"/>
        </w:rPr>
      </w:pPr>
      <w:r w:rsidRPr="005169F0">
        <w:rPr>
          <w:noProof/>
          <w:szCs w:val="24"/>
          <w:lang w:val="sl-SI"/>
        </w:rPr>
        <w:t>GERMINALNI TUMORJI</w:t>
      </w:r>
    </w:p>
    <w:p w14:paraId="6BD37549" w14:textId="77777777" w:rsidR="00012DAD" w:rsidRPr="005169F0" w:rsidRDefault="00012DAD" w:rsidP="003B1A49">
      <w:pPr>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(4,05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4931F5" w:rsidRPr="005169F0">
        <w:rPr>
          <w:noProof/>
          <w:szCs w:val="24"/>
          <w:lang w:val="sl-SI"/>
        </w:rPr>
        <w:t>v obliki ene infuzije na dan</w:t>
      </w:r>
      <w:r w:rsidRPr="005169F0">
        <w:rPr>
          <w:noProof/>
          <w:szCs w:val="24"/>
          <w:lang w:val="sl-SI"/>
        </w:rPr>
        <w:t xml:space="preserve"> in se daje 3 zaporedne dni pred avtologno PKMC, odvisno od kombinacije z drugimi </w:t>
      </w:r>
      <w:r w:rsidR="00F85E03" w:rsidRPr="005169F0">
        <w:rPr>
          <w:noProof/>
          <w:szCs w:val="24"/>
          <w:lang w:val="sl-SI"/>
        </w:rPr>
        <w:t> 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2A475D7E" w14:textId="77777777" w:rsidR="00012DAD" w:rsidRPr="005169F0" w:rsidRDefault="00012DAD" w:rsidP="003B1A49">
      <w:pPr>
        <w:rPr>
          <w:szCs w:val="24"/>
          <w:lang w:val="sl-SI"/>
        </w:rPr>
      </w:pPr>
    </w:p>
    <w:p w14:paraId="0EDA7AE0" w14:textId="77777777" w:rsidR="00012DAD" w:rsidRPr="005169F0" w:rsidRDefault="00012DAD" w:rsidP="003B1A49">
      <w:pPr>
        <w:rPr>
          <w:i/>
          <w:szCs w:val="24"/>
          <w:lang w:val="sl-SI"/>
        </w:rPr>
      </w:pPr>
      <w:r w:rsidRPr="005169F0">
        <w:rPr>
          <w:i/>
          <w:noProof/>
          <w:szCs w:val="24"/>
          <w:lang w:val="sl-SI"/>
        </w:rPr>
        <w:t>ALOGENSKA PKMC</w:t>
      </w:r>
    </w:p>
    <w:p w14:paraId="6EA89D84" w14:textId="77777777" w:rsidR="00012DAD" w:rsidRPr="005169F0" w:rsidRDefault="00012DAD" w:rsidP="003B1A49">
      <w:pPr>
        <w:rPr>
          <w:szCs w:val="24"/>
          <w:lang w:val="sl-SI"/>
        </w:rPr>
      </w:pPr>
    </w:p>
    <w:p w14:paraId="55AFCF5B" w14:textId="77777777" w:rsidR="00012DAD" w:rsidRPr="005169F0" w:rsidRDefault="00012DAD" w:rsidP="003B1A49">
      <w:pPr>
        <w:rPr>
          <w:i/>
          <w:szCs w:val="24"/>
          <w:lang w:val="sl-SI"/>
        </w:rPr>
      </w:pPr>
      <w:r w:rsidRPr="005169F0">
        <w:rPr>
          <w:i/>
          <w:noProof/>
          <w:szCs w:val="24"/>
          <w:lang w:val="sl-SI"/>
        </w:rPr>
        <w:t>Hematološke bolezni</w:t>
      </w:r>
    </w:p>
    <w:p w14:paraId="54B2C062" w14:textId="77777777" w:rsidR="00012DAD" w:rsidRPr="005169F0" w:rsidRDefault="00012DAD" w:rsidP="003B1A49">
      <w:pPr>
        <w:rPr>
          <w:b/>
          <w:i/>
          <w:szCs w:val="24"/>
          <w:lang w:val="sl-SI"/>
        </w:rPr>
      </w:pPr>
    </w:p>
    <w:p w14:paraId="688B3FC6" w14:textId="77777777" w:rsidR="00012DAD" w:rsidRPr="005169F0" w:rsidRDefault="00012DAD" w:rsidP="003B1A49">
      <w:pPr>
        <w:rPr>
          <w:szCs w:val="24"/>
          <w:lang w:val="sl-SI"/>
        </w:rPr>
      </w:pPr>
      <w:r w:rsidRPr="005169F0">
        <w:rPr>
          <w:noProof/>
          <w:szCs w:val="24"/>
          <w:lang w:val="sl-SI"/>
        </w:rPr>
        <w:t xml:space="preserve">Priporočeni odmerek pri hematoloških boleznih je </w:t>
      </w:r>
      <w:r w:rsidR="00236252" w:rsidRPr="005169F0">
        <w:rPr>
          <w:noProof/>
          <w:szCs w:val="24"/>
          <w:lang w:val="sl-SI"/>
        </w:rPr>
        <w:t>od</w:t>
      </w:r>
      <w:r w:rsidRPr="005169F0">
        <w:rPr>
          <w:noProof/>
          <w:szCs w:val="24"/>
          <w:lang w:val="sl-SI"/>
        </w:rPr>
        <w:t xml:space="preserv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481</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(13</w:t>
      </w:r>
      <w:r w:rsidR="00F85E03" w:rsidRPr="005169F0">
        <w:rPr>
          <w:noProof/>
          <w:szCs w:val="24"/>
          <w:lang w:val="sl-SI"/>
        </w:rPr>
        <w:t> mg</w:t>
      </w:r>
      <w:r w:rsidRPr="005169F0">
        <w:rPr>
          <w:noProof/>
          <w:szCs w:val="24"/>
          <w:lang w:val="sl-SI"/>
        </w:rPr>
        <w:t xml:space="preserve">/kg/dan), razdeljen na eno ali dve </w:t>
      </w:r>
      <w:r w:rsidR="004931F5" w:rsidRPr="005169F0">
        <w:rPr>
          <w:noProof/>
          <w:szCs w:val="24"/>
          <w:lang w:val="sl-SI"/>
        </w:rPr>
        <w:t>infuziji na dan</w:t>
      </w:r>
      <w:r w:rsidRPr="005169F0">
        <w:rPr>
          <w:noProof/>
          <w:szCs w:val="24"/>
          <w:lang w:val="sl-SI"/>
        </w:rPr>
        <w:t xml:space="preserve">, in se daje 1 do 3 zaporedne dni pred </w:t>
      </w:r>
      <w:r w:rsidR="00413977" w:rsidRPr="005169F0">
        <w:rPr>
          <w:noProof/>
          <w:szCs w:val="24"/>
          <w:lang w:val="sl-SI"/>
        </w:rPr>
        <w:t xml:space="preserve">alogensko </w:t>
      </w:r>
      <w:r w:rsidRPr="005169F0">
        <w:rPr>
          <w:noProof/>
          <w:szCs w:val="24"/>
          <w:lang w:val="sl-SI"/>
        </w:rPr>
        <w:t xml:space="preserve">PKMC, odvisno od kombinacije z drugimi </w:t>
      </w:r>
      <w:r w:rsidR="00F85E03" w:rsidRPr="005169F0">
        <w:rPr>
          <w:noProof/>
          <w:szCs w:val="24"/>
          <w:lang w:val="sl-SI"/>
        </w:rPr>
        <w:t> kemoterapevtiki</w:t>
      </w:r>
      <w:r w:rsidRPr="005169F0">
        <w:rPr>
          <w:noProof/>
          <w:szCs w:val="24"/>
          <w:lang w:val="sl-SI"/>
        </w:rPr>
        <w:t>, ne da bi se presegel skupni največji kumulativni odmerek 555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11A7668" w14:textId="77777777" w:rsidR="00012DAD" w:rsidRPr="005169F0" w:rsidRDefault="00012DAD" w:rsidP="003B1A49">
      <w:pPr>
        <w:widowControl w:val="0"/>
        <w:autoSpaceDE w:val="0"/>
        <w:autoSpaceDN w:val="0"/>
        <w:adjustRightInd w:val="0"/>
        <w:rPr>
          <w:szCs w:val="24"/>
          <w:lang w:val="sl-SI"/>
        </w:rPr>
      </w:pPr>
      <w:r w:rsidRPr="005169F0">
        <w:rPr>
          <w:noProof/>
          <w:szCs w:val="24"/>
          <w:lang w:val="sl-SI"/>
        </w:rPr>
        <w:lastRenderedPageBreak/>
        <w:t>LIMFOM</w:t>
      </w:r>
    </w:p>
    <w:p w14:paraId="2F3D47B4" w14:textId="77777777" w:rsidR="00012DAD" w:rsidRPr="005169F0" w:rsidRDefault="00012DAD" w:rsidP="003B1A49">
      <w:pPr>
        <w:widowControl w:val="0"/>
        <w:autoSpaceDE w:val="0"/>
        <w:autoSpaceDN w:val="0"/>
        <w:adjustRightInd w:val="0"/>
        <w:rPr>
          <w:szCs w:val="24"/>
          <w:lang w:val="sl-SI"/>
        </w:rPr>
      </w:pPr>
      <w:r w:rsidRPr="005169F0">
        <w:rPr>
          <w:noProof/>
          <w:szCs w:val="24"/>
          <w:lang w:val="sl-SI"/>
        </w:rPr>
        <w:t>Priporočeni odmerek pri limfomu je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4931F5"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370 mg/m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5CF488A6" w14:textId="77777777" w:rsidR="00012DAD" w:rsidRPr="005169F0" w:rsidRDefault="00012DAD" w:rsidP="00083AC8">
      <w:pPr>
        <w:keepNext/>
        <w:keepLines/>
        <w:autoSpaceDE w:val="0"/>
        <w:autoSpaceDN w:val="0"/>
        <w:adjustRightInd w:val="0"/>
        <w:rPr>
          <w:szCs w:val="24"/>
          <w:lang w:val="sl-SI"/>
        </w:rPr>
      </w:pPr>
      <w:r w:rsidRPr="005169F0">
        <w:rPr>
          <w:noProof/>
          <w:szCs w:val="24"/>
          <w:lang w:val="sl-SI"/>
        </w:rPr>
        <w:t>MULTIPLI MIELOM</w:t>
      </w:r>
    </w:p>
    <w:p w14:paraId="2C2B345A" w14:textId="77777777" w:rsidR="00012DAD" w:rsidRPr="005169F0" w:rsidRDefault="00012DAD" w:rsidP="00083AC8">
      <w:pPr>
        <w:keepNext/>
        <w:keepLines/>
        <w:autoSpaceDE w:val="0"/>
        <w:autoSpaceDN w:val="0"/>
        <w:adjustRightInd w:val="0"/>
        <w:rPr>
          <w:szCs w:val="24"/>
          <w:lang w:val="sl-SI"/>
        </w:rPr>
      </w:pPr>
      <w:r w:rsidRPr="005169F0">
        <w:rPr>
          <w:noProof/>
          <w:szCs w:val="24"/>
          <w:lang w:val="sl-SI"/>
        </w:rPr>
        <w:t>Priporočeni odmerek je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4931F5" w:rsidRPr="005169F0">
        <w:rPr>
          <w:noProof/>
          <w:szCs w:val="24"/>
          <w:lang w:val="sl-SI"/>
        </w:rPr>
        <w:t>v obliki ene infuzije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108437B1" w14:textId="77777777" w:rsidR="00012DAD" w:rsidRPr="005169F0" w:rsidRDefault="00012DAD" w:rsidP="003B1A49">
      <w:pPr>
        <w:widowControl w:val="0"/>
        <w:autoSpaceDE w:val="0"/>
        <w:autoSpaceDN w:val="0"/>
        <w:adjustRightInd w:val="0"/>
        <w:rPr>
          <w:szCs w:val="24"/>
          <w:lang w:val="sl-SI"/>
        </w:rPr>
      </w:pPr>
      <w:r w:rsidRPr="005169F0">
        <w:rPr>
          <w:noProof/>
          <w:szCs w:val="24"/>
          <w:lang w:val="sl-SI"/>
        </w:rPr>
        <w:t>LEVKEMIJA</w:t>
      </w:r>
    </w:p>
    <w:p w14:paraId="3B59305B" w14:textId="77777777" w:rsidR="00012DAD" w:rsidRPr="005169F0" w:rsidRDefault="00012DAD" w:rsidP="003B1A49">
      <w:pPr>
        <w:widowControl w:val="0"/>
        <w:autoSpaceDE w:val="0"/>
        <w:autoSpaceDN w:val="0"/>
        <w:adjustRightInd w:val="0"/>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481</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(13</w:t>
      </w:r>
      <w:r w:rsidR="00F85E03" w:rsidRPr="005169F0">
        <w:rPr>
          <w:noProof/>
          <w:szCs w:val="24"/>
          <w:lang w:val="sl-SI"/>
        </w:rPr>
        <w:t> mg</w:t>
      </w:r>
      <w:r w:rsidRPr="005169F0">
        <w:rPr>
          <w:noProof/>
          <w:szCs w:val="24"/>
          <w:lang w:val="sl-SI"/>
        </w:rPr>
        <w:t xml:space="preserve">/kg/dan), razdeljen na eno ali dve </w:t>
      </w:r>
      <w:r w:rsidR="004931F5" w:rsidRPr="005169F0">
        <w:rPr>
          <w:noProof/>
          <w:szCs w:val="24"/>
          <w:lang w:val="sl-SI"/>
        </w:rPr>
        <w:t>infuziji na dan</w:t>
      </w:r>
      <w:r w:rsidRPr="005169F0">
        <w:rPr>
          <w:noProof/>
          <w:szCs w:val="24"/>
          <w:lang w:val="sl-SI"/>
        </w:rPr>
        <w:t xml:space="preserve">, in se daje 1 do 2 zaporedna dneva pred </w:t>
      </w:r>
      <w:r w:rsidR="00DA64EA" w:rsidRPr="005169F0">
        <w:rPr>
          <w:noProof/>
          <w:szCs w:val="24"/>
          <w:lang w:val="sl-SI"/>
        </w:rPr>
        <w:t>alogensk</w:t>
      </w:r>
      <w:r w:rsidRPr="005169F0">
        <w:rPr>
          <w:noProof/>
          <w:szCs w:val="24"/>
          <w:lang w:val="sl-SI"/>
        </w:rPr>
        <w:t xml:space="preserve">o PKMC, odvisno od kombinacije z drugimi </w:t>
      </w:r>
      <w:r w:rsidR="00F85E03" w:rsidRPr="005169F0">
        <w:rPr>
          <w:noProof/>
          <w:szCs w:val="24"/>
          <w:lang w:val="sl-SI"/>
        </w:rPr>
        <w:t> kemoterapevtiki</w:t>
      </w:r>
      <w:r w:rsidRPr="005169F0">
        <w:rPr>
          <w:noProof/>
          <w:szCs w:val="24"/>
          <w:lang w:val="sl-SI"/>
        </w:rPr>
        <w:t>, ne da bi se presegel skupni največji kumulativni odmerek 555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67A0EF98" w14:textId="77777777" w:rsidR="00012DAD" w:rsidRPr="005169F0" w:rsidRDefault="00012DAD" w:rsidP="003B1A49">
      <w:pPr>
        <w:widowControl w:val="0"/>
        <w:autoSpaceDE w:val="0"/>
        <w:autoSpaceDN w:val="0"/>
        <w:adjustRightInd w:val="0"/>
        <w:rPr>
          <w:szCs w:val="24"/>
          <w:lang w:val="sl-SI"/>
        </w:rPr>
      </w:pPr>
      <w:r w:rsidRPr="005169F0">
        <w:rPr>
          <w:noProof/>
          <w:szCs w:val="24"/>
          <w:lang w:val="sl-SI"/>
        </w:rPr>
        <w:t>TALASEMIJA</w:t>
      </w:r>
    </w:p>
    <w:p w14:paraId="24148093" w14:textId="77777777" w:rsidR="00012DAD" w:rsidRPr="005169F0" w:rsidRDefault="00012DAD" w:rsidP="003B1A49">
      <w:pPr>
        <w:widowControl w:val="0"/>
        <w:autoSpaceDE w:val="0"/>
        <w:autoSpaceDN w:val="0"/>
        <w:adjustRightInd w:val="0"/>
        <w:rPr>
          <w:i/>
          <w:szCs w:val="24"/>
          <w:lang w:val="sl-SI"/>
        </w:rPr>
      </w:pPr>
      <w:r w:rsidRPr="005169F0">
        <w:rPr>
          <w:noProof/>
          <w:szCs w:val="24"/>
          <w:lang w:val="sl-SI"/>
        </w:rPr>
        <w:t>Priporočeni odmerek je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4931F5"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p>
    <w:p w14:paraId="41953F86" w14:textId="77777777" w:rsidR="00012DAD" w:rsidRPr="005169F0" w:rsidRDefault="00012DAD" w:rsidP="003B1A49">
      <w:pPr>
        <w:tabs>
          <w:tab w:val="left" w:pos="360"/>
        </w:tabs>
        <w:rPr>
          <w:szCs w:val="24"/>
          <w:lang w:val="sl-SI"/>
        </w:rPr>
      </w:pPr>
    </w:p>
    <w:p w14:paraId="15B2D365" w14:textId="77777777" w:rsidR="009E5F26" w:rsidRPr="005169F0" w:rsidRDefault="009E5F26" w:rsidP="003B1A49">
      <w:pPr>
        <w:suppressLineNumbers/>
        <w:spacing w:after="120" w:line="260" w:lineRule="exact"/>
        <w:rPr>
          <w:i/>
          <w:noProof/>
          <w:szCs w:val="24"/>
          <w:u w:val="single"/>
          <w:lang w:val="sl-SI"/>
        </w:rPr>
      </w:pPr>
      <w:r w:rsidRPr="005169F0">
        <w:rPr>
          <w:i/>
          <w:noProof/>
          <w:szCs w:val="24"/>
          <w:u w:val="single"/>
          <w:lang w:val="sl-SI"/>
        </w:rPr>
        <w:t>Pediatrična populacija</w:t>
      </w:r>
    </w:p>
    <w:p w14:paraId="086489C2" w14:textId="77777777" w:rsidR="00012DAD" w:rsidRPr="005169F0" w:rsidRDefault="00012DAD" w:rsidP="003B1A49">
      <w:pPr>
        <w:rPr>
          <w:szCs w:val="24"/>
          <w:lang w:val="sl-SI"/>
        </w:rPr>
      </w:pPr>
    </w:p>
    <w:p w14:paraId="14059692" w14:textId="77777777" w:rsidR="00012DAD" w:rsidRPr="005169F0" w:rsidRDefault="00012DAD" w:rsidP="003B1A49">
      <w:pPr>
        <w:rPr>
          <w:i/>
          <w:szCs w:val="24"/>
          <w:lang w:val="sl-SI"/>
        </w:rPr>
      </w:pPr>
      <w:r w:rsidRPr="005169F0">
        <w:rPr>
          <w:i/>
          <w:noProof/>
          <w:szCs w:val="24"/>
          <w:lang w:val="sl-SI"/>
        </w:rPr>
        <w:t>AVTOLOGNA PKMC</w:t>
      </w:r>
    </w:p>
    <w:p w14:paraId="356E1045" w14:textId="77777777" w:rsidR="00012DAD" w:rsidRPr="005169F0" w:rsidRDefault="00012DAD" w:rsidP="003B1A49">
      <w:pPr>
        <w:rPr>
          <w:szCs w:val="24"/>
          <w:lang w:val="sl-SI"/>
        </w:rPr>
      </w:pPr>
    </w:p>
    <w:p w14:paraId="5A72E781" w14:textId="77777777" w:rsidR="00012DAD" w:rsidRPr="005169F0" w:rsidRDefault="00012DAD" w:rsidP="003B1A49">
      <w:pPr>
        <w:rPr>
          <w:i/>
          <w:szCs w:val="24"/>
          <w:lang w:val="sl-SI"/>
        </w:rPr>
      </w:pPr>
      <w:r w:rsidRPr="005169F0">
        <w:rPr>
          <w:i/>
          <w:noProof/>
          <w:szCs w:val="24"/>
          <w:lang w:val="sl-SI"/>
        </w:rPr>
        <w:t>Čvrsti tumorji</w:t>
      </w:r>
    </w:p>
    <w:p w14:paraId="052821CC" w14:textId="77777777" w:rsidR="00012DAD" w:rsidRPr="005169F0" w:rsidRDefault="00012DAD" w:rsidP="006A7F89">
      <w:pPr>
        <w:widowControl w:val="0"/>
        <w:autoSpaceDE w:val="0"/>
        <w:autoSpaceDN w:val="0"/>
        <w:adjustRightInd w:val="0"/>
        <w:rPr>
          <w:szCs w:val="24"/>
          <w:lang w:val="sl-SI"/>
        </w:rPr>
      </w:pPr>
    </w:p>
    <w:p w14:paraId="6FA55218" w14:textId="77777777" w:rsidR="00012DAD" w:rsidRPr="005169F0" w:rsidRDefault="00012DAD" w:rsidP="003B1A49">
      <w:pPr>
        <w:rPr>
          <w:szCs w:val="24"/>
          <w:lang w:val="sl-SI"/>
        </w:rPr>
      </w:pPr>
      <w:r w:rsidRPr="005169F0">
        <w:rPr>
          <w:noProof/>
          <w:szCs w:val="24"/>
          <w:lang w:val="sl-SI"/>
        </w:rPr>
        <w:t xml:space="preserve">Priporočeni odmerek pri čvrstih tumorjih je </w:t>
      </w:r>
      <w:r w:rsidR="00236252" w:rsidRPr="005169F0">
        <w:rPr>
          <w:noProof/>
          <w:szCs w:val="24"/>
          <w:lang w:val="sl-SI"/>
        </w:rPr>
        <w:t>od</w:t>
      </w:r>
      <w:r w:rsidRPr="005169F0">
        <w:rPr>
          <w:noProof/>
          <w:szCs w:val="24"/>
          <w:lang w:val="sl-SI"/>
        </w:rPr>
        <w:t xml:space="preserve"> 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350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(14</w:t>
      </w:r>
      <w:r w:rsidR="00F85E03" w:rsidRPr="005169F0">
        <w:rPr>
          <w:noProof/>
          <w:szCs w:val="24"/>
          <w:lang w:val="sl-SI"/>
        </w:rPr>
        <w:t> mg</w:t>
      </w:r>
      <w:r w:rsidRPr="005169F0">
        <w:rPr>
          <w:noProof/>
          <w:szCs w:val="24"/>
          <w:lang w:val="sl-SI"/>
        </w:rPr>
        <w:t xml:space="preserve">/kg/dan) </w:t>
      </w:r>
      <w:r w:rsidR="004931F5" w:rsidRPr="005169F0">
        <w:rPr>
          <w:noProof/>
          <w:szCs w:val="24"/>
          <w:lang w:val="sl-SI"/>
        </w:rPr>
        <w:t>v obliki ene infuzije na dan</w:t>
      </w:r>
      <w:r w:rsidRPr="005169F0">
        <w:rPr>
          <w:noProof/>
          <w:szCs w:val="24"/>
          <w:lang w:val="sl-SI"/>
        </w:rPr>
        <w:t xml:space="preserve"> in se daje 2 do 3 zaporedne dni pred avtologno PKMC, odvisno od kombinacije z drugimi </w:t>
      </w:r>
      <w:r w:rsidR="00F85E03" w:rsidRPr="005169F0">
        <w:rPr>
          <w:noProof/>
          <w:szCs w:val="24"/>
          <w:lang w:val="sl-SI"/>
        </w:rPr>
        <w:t> kemoterapevtiki</w:t>
      </w:r>
      <w:r w:rsidRPr="005169F0">
        <w:rPr>
          <w:noProof/>
          <w:szCs w:val="24"/>
          <w:lang w:val="sl-SI"/>
        </w:rPr>
        <w:t>, ne da bi se presegel skupni največji kumulativni odmerek 1050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(42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344B4B65" w14:textId="77777777" w:rsidR="00012DAD" w:rsidRPr="005169F0" w:rsidRDefault="00012DAD" w:rsidP="003B1A49">
      <w:pPr>
        <w:rPr>
          <w:szCs w:val="24"/>
          <w:lang w:val="sl-SI"/>
        </w:rPr>
      </w:pPr>
      <w:r w:rsidRPr="005169F0">
        <w:rPr>
          <w:noProof/>
          <w:szCs w:val="24"/>
          <w:lang w:val="sl-SI"/>
        </w:rPr>
        <w:t>TUMOR OSREDNJEGA ŽIVČEVJA</w:t>
      </w:r>
    </w:p>
    <w:p w14:paraId="47983217" w14:textId="77777777" w:rsidR="00012DAD" w:rsidRPr="005169F0" w:rsidRDefault="00012DAD" w:rsidP="003B1A49">
      <w:pPr>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350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(14</w:t>
      </w:r>
      <w:r w:rsidR="00F85E03" w:rsidRPr="005169F0">
        <w:rPr>
          <w:noProof/>
          <w:szCs w:val="24"/>
          <w:lang w:val="sl-SI"/>
        </w:rPr>
        <w:t> mg</w:t>
      </w:r>
      <w:r w:rsidRPr="005169F0">
        <w:rPr>
          <w:noProof/>
          <w:szCs w:val="24"/>
          <w:lang w:val="sl-SI"/>
        </w:rPr>
        <w:t xml:space="preserve">/kg/dan) </w:t>
      </w:r>
      <w:r w:rsidR="004931F5" w:rsidRPr="005169F0">
        <w:rPr>
          <w:noProof/>
          <w:szCs w:val="24"/>
          <w:lang w:val="sl-SI"/>
        </w:rPr>
        <w:t>v obliki ene infuzije na dan</w:t>
      </w:r>
      <w:r w:rsidRPr="005169F0">
        <w:rPr>
          <w:noProof/>
          <w:szCs w:val="24"/>
          <w:lang w:val="sl-SI"/>
        </w:rPr>
        <w:t xml:space="preserve"> in se daje 3 zaporedne dni pred avtologno PKMC, odvisno od kombinacije z drugimi </w:t>
      </w:r>
      <w:r w:rsidR="00F85E03" w:rsidRPr="005169F0">
        <w:rPr>
          <w:noProof/>
          <w:szCs w:val="24"/>
          <w:lang w:val="sl-SI"/>
        </w:rPr>
        <w:t> kemoterapevtiki</w:t>
      </w:r>
      <w:r w:rsidRPr="005169F0">
        <w:rPr>
          <w:noProof/>
          <w:szCs w:val="24"/>
          <w:lang w:val="sl-SI"/>
        </w:rPr>
        <w:t>, ne da bi se presegel skupni največji kumulativni odmerek 1050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(42</w:t>
      </w:r>
      <w:r w:rsidR="00F85E03" w:rsidRPr="005169F0">
        <w:rPr>
          <w:noProof/>
          <w:szCs w:val="24"/>
          <w:lang w:val="sl-SI"/>
        </w:rPr>
        <w:t> mg</w:t>
      </w:r>
      <w:r w:rsidRPr="005169F0">
        <w:rPr>
          <w:noProof/>
          <w:szCs w:val="24"/>
          <w:lang w:val="sl-SI"/>
        </w:rPr>
        <w:t>/kg) v času celotnega pripravljalnega zdravljenja.</w:t>
      </w:r>
    </w:p>
    <w:p w14:paraId="34C67260" w14:textId="77777777" w:rsidR="00012DAD" w:rsidRPr="005169F0" w:rsidRDefault="00012DAD" w:rsidP="003B1A49">
      <w:pPr>
        <w:widowControl w:val="0"/>
        <w:autoSpaceDE w:val="0"/>
        <w:autoSpaceDN w:val="0"/>
        <w:adjustRightInd w:val="0"/>
        <w:rPr>
          <w:i/>
          <w:szCs w:val="24"/>
          <w:lang w:val="sl-SI"/>
        </w:rPr>
      </w:pPr>
    </w:p>
    <w:p w14:paraId="3C1E946F" w14:textId="77777777" w:rsidR="00012DAD" w:rsidRPr="005169F0" w:rsidRDefault="00DA64EA" w:rsidP="003B1A49">
      <w:pPr>
        <w:rPr>
          <w:i/>
          <w:szCs w:val="24"/>
          <w:lang w:val="sl-SI"/>
        </w:rPr>
      </w:pPr>
      <w:r w:rsidRPr="005169F0">
        <w:rPr>
          <w:i/>
          <w:noProof/>
          <w:szCs w:val="24"/>
          <w:lang w:val="sl-SI"/>
        </w:rPr>
        <w:t>ALOGENSK</w:t>
      </w:r>
      <w:r w:rsidR="00012DAD" w:rsidRPr="005169F0">
        <w:rPr>
          <w:i/>
          <w:noProof/>
          <w:szCs w:val="24"/>
          <w:lang w:val="sl-SI"/>
        </w:rPr>
        <w:t>A PKMC</w:t>
      </w:r>
    </w:p>
    <w:p w14:paraId="7C312BB4" w14:textId="77777777" w:rsidR="00012DAD" w:rsidRPr="005169F0" w:rsidRDefault="00012DAD" w:rsidP="003B1A49">
      <w:pPr>
        <w:rPr>
          <w:szCs w:val="24"/>
          <w:lang w:val="sl-SI"/>
        </w:rPr>
      </w:pPr>
    </w:p>
    <w:p w14:paraId="0566A03D" w14:textId="77777777" w:rsidR="00012DAD" w:rsidRPr="005169F0" w:rsidRDefault="00012DAD" w:rsidP="003B1A49">
      <w:pPr>
        <w:rPr>
          <w:i/>
          <w:szCs w:val="24"/>
          <w:lang w:val="sl-SI"/>
        </w:rPr>
      </w:pPr>
      <w:r w:rsidRPr="005169F0">
        <w:rPr>
          <w:i/>
          <w:noProof/>
          <w:szCs w:val="24"/>
          <w:lang w:val="sl-SI"/>
        </w:rPr>
        <w:t>Hematološke bolezni</w:t>
      </w:r>
    </w:p>
    <w:p w14:paraId="4D1E03C6" w14:textId="77777777" w:rsidR="00012DAD" w:rsidRPr="005169F0" w:rsidRDefault="00012DAD" w:rsidP="003B1A49">
      <w:pPr>
        <w:rPr>
          <w:szCs w:val="24"/>
          <w:lang w:val="sl-SI"/>
        </w:rPr>
      </w:pPr>
    </w:p>
    <w:p w14:paraId="1383A4F0" w14:textId="77777777" w:rsidR="00012DAD" w:rsidRPr="005169F0" w:rsidRDefault="00012DAD" w:rsidP="003B1A49">
      <w:pPr>
        <w:rPr>
          <w:szCs w:val="24"/>
          <w:lang w:val="sl-SI"/>
        </w:rPr>
      </w:pPr>
      <w:r w:rsidRPr="005169F0">
        <w:rPr>
          <w:noProof/>
          <w:szCs w:val="24"/>
          <w:lang w:val="sl-SI"/>
        </w:rPr>
        <w:t xml:space="preserve">Priporočeni odmerek pri hematoloških boleznih je </w:t>
      </w:r>
      <w:r w:rsidR="00236252" w:rsidRPr="005169F0">
        <w:rPr>
          <w:noProof/>
          <w:szCs w:val="24"/>
          <w:lang w:val="sl-SI"/>
        </w:rPr>
        <w:t>od</w:t>
      </w:r>
      <w:r w:rsidRPr="005169F0">
        <w:rPr>
          <w:noProof/>
          <w:szCs w:val="24"/>
          <w:lang w:val="sl-SI"/>
        </w:rPr>
        <w:t xml:space="preserv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eno ali dve </w:t>
      </w:r>
      <w:r w:rsidR="004931F5" w:rsidRPr="005169F0">
        <w:rPr>
          <w:noProof/>
          <w:szCs w:val="24"/>
          <w:lang w:val="sl-SI"/>
        </w:rPr>
        <w:t>infuziji na dan</w:t>
      </w:r>
      <w:r w:rsidRPr="005169F0">
        <w:rPr>
          <w:noProof/>
          <w:szCs w:val="24"/>
          <w:lang w:val="sl-SI"/>
        </w:rPr>
        <w:t xml:space="preserve">, in se daje 1 do 3 zaporedne dni pred </w:t>
      </w:r>
      <w:r w:rsidR="00DA64EA" w:rsidRPr="005169F0">
        <w:rPr>
          <w:noProof/>
          <w:szCs w:val="24"/>
          <w:lang w:val="sl-SI"/>
        </w:rPr>
        <w:t>alogensk</w:t>
      </w:r>
      <w:r w:rsidRPr="005169F0">
        <w:rPr>
          <w:noProof/>
          <w:szCs w:val="24"/>
          <w:lang w:val="sl-SI"/>
        </w:rPr>
        <w:t xml:space="preserve">o PKMC, odvisno od kombinacije z drugimi </w:t>
      </w:r>
      <w:r w:rsidR="00F85E03" w:rsidRPr="005169F0">
        <w:rPr>
          <w:noProof/>
          <w:szCs w:val="24"/>
          <w:lang w:val="sl-SI"/>
        </w:rPr>
        <w:t> kemoterapevtiki</w:t>
      </w:r>
      <w:r w:rsidRPr="005169F0">
        <w:rPr>
          <w:noProof/>
          <w:szCs w:val="24"/>
          <w:lang w:val="sl-SI"/>
        </w:rPr>
        <w:t>, ne da bi se presegel skupni največji kumulativni odmerek 375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3C5B5524" w14:textId="77777777" w:rsidR="00012DAD" w:rsidRPr="005169F0" w:rsidRDefault="00012DAD" w:rsidP="003B1A49">
      <w:pPr>
        <w:rPr>
          <w:szCs w:val="24"/>
          <w:lang w:val="sl-SI"/>
        </w:rPr>
      </w:pPr>
      <w:r w:rsidRPr="005169F0">
        <w:rPr>
          <w:noProof/>
          <w:szCs w:val="24"/>
          <w:lang w:val="sl-SI"/>
        </w:rPr>
        <w:t>LEVKEMIJA</w:t>
      </w:r>
    </w:p>
    <w:p w14:paraId="16DE2AA2" w14:textId="77777777" w:rsidR="00012DAD" w:rsidRPr="005169F0" w:rsidRDefault="00012DAD" w:rsidP="003B1A49">
      <w:pPr>
        <w:rPr>
          <w:szCs w:val="24"/>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(10</w:t>
      </w:r>
      <w:r w:rsidR="00F85E03" w:rsidRPr="005169F0">
        <w:rPr>
          <w:noProof/>
          <w:szCs w:val="24"/>
          <w:lang w:val="sl-SI"/>
        </w:rPr>
        <w:t> mg</w:t>
      </w:r>
      <w:r w:rsidRPr="005169F0">
        <w:rPr>
          <w:noProof/>
          <w:szCs w:val="24"/>
          <w:lang w:val="sl-SI"/>
        </w:rPr>
        <w:t xml:space="preserve">/kg/dan), razdeljen na dve </w:t>
      </w:r>
      <w:r w:rsidR="004931F5"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6416598C" w14:textId="77777777" w:rsidR="00012DAD" w:rsidRPr="005169F0" w:rsidRDefault="00012DAD" w:rsidP="003B1A49">
      <w:pPr>
        <w:widowControl w:val="0"/>
        <w:autoSpaceDE w:val="0"/>
        <w:autoSpaceDN w:val="0"/>
        <w:adjustRightInd w:val="0"/>
        <w:rPr>
          <w:szCs w:val="24"/>
          <w:lang w:val="sl-SI"/>
        </w:rPr>
      </w:pPr>
      <w:r w:rsidRPr="005169F0">
        <w:rPr>
          <w:noProof/>
          <w:szCs w:val="24"/>
          <w:lang w:val="sl-SI"/>
        </w:rPr>
        <w:t>TALASEMIJA</w:t>
      </w:r>
    </w:p>
    <w:p w14:paraId="487641C0" w14:textId="77777777" w:rsidR="00012DAD" w:rsidRPr="005169F0" w:rsidRDefault="00012DAD" w:rsidP="003B1A49">
      <w:pPr>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200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4931F5"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7BC5402F" w14:textId="77777777" w:rsidR="00012DAD" w:rsidRPr="005169F0" w:rsidRDefault="00012DAD" w:rsidP="003B1A49">
      <w:pPr>
        <w:rPr>
          <w:szCs w:val="24"/>
          <w:lang w:val="sl-SI"/>
        </w:rPr>
      </w:pPr>
      <w:r w:rsidRPr="005169F0">
        <w:rPr>
          <w:noProof/>
          <w:szCs w:val="24"/>
          <w:lang w:val="sl-SI"/>
        </w:rPr>
        <w:t>REFRAKTARNA CITOPENIJA</w:t>
      </w:r>
    </w:p>
    <w:p w14:paraId="593C3852" w14:textId="77777777" w:rsidR="00012DAD" w:rsidRPr="005169F0" w:rsidRDefault="00012DAD" w:rsidP="003B1A49">
      <w:pPr>
        <w:rPr>
          <w:szCs w:val="24"/>
          <w:lang w:val="sl-SI"/>
        </w:rPr>
      </w:pPr>
      <w:r w:rsidRPr="005169F0">
        <w:rPr>
          <w:noProof/>
          <w:szCs w:val="24"/>
          <w:lang w:val="sl-SI"/>
        </w:rPr>
        <w:t>Priporočeni odmerek je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4931F5" w:rsidRPr="005169F0">
        <w:rPr>
          <w:noProof/>
          <w:szCs w:val="24"/>
          <w:lang w:val="sl-SI"/>
        </w:rPr>
        <w:t>v obliki ene infuzije na dan</w:t>
      </w:r>
      <w:r w:rsidRPr="005169F0">
        <w:rPr>
          <w:noProof/>
          <w:szCs w:val="24"/>
          <w:lang w:val="sl-SI"/>
        </w:rPr>
        <w:t xml:space="preserve">, in se daje tri zaporedne dni pred </w:t>
      </w:r>
      <w:r w:rsidR="00DA64EA" w:rsidRPr="005169F0">
        <w:rPr>
          <w:noProof/>
          <w:szCs w:val="24"/>
          <w:lang w:val="sl-SI"/>
        </w:rPr>
        <w:t>alogensk</w:t>
      </w:r>
      <w:r w:rsidRPr="005169F0">
        <w:rPr>
          <w:noProof/>
          <w:szCs w:val="24"/>
          <w:lang w:val="sl-SI"/>
        </w:rPr>
        <w:t>o PKMC, ne da bi se presegel skupni največji kumulativni odmerek 375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76497555" w14:textId="77777777" w:rsidR="00012DAD" w:rsidRPr="005169F0" w:rsidRDefault="00012DAD" w:rsidP="003B1A49">
      <w:pPr>
        <w:rPr>
          <w:szCs w:val="24"/>
          <w:lang w:val="sl-SI"/>
        </w:rPr>
      </w:pPr>
      <w:r w:rsidRPr="005169F0">
        <w:rPr>
          <w:noProof/>
          <w:szCs w:val="24"/>
          <w:lang w:val="sl-SI"/>
        </w:rPr>
        <w:t>GENETSKE BOLEZNI</w:t>
      </w:r>
    </w:p>
    <w:p w14:paraId="7B272C05" w14:textId="77777777" w:rsidR="00012DAD" w:rsidRPr="005169F0" w:rsidRDefault="00012DAD" w:rsidP="003B1A49">
      <w:pPr>
        <w:rPr>
          <w:szCs w:val="24"/>
          <w:lang w:val="sl-SI"/>
        </w:rPr>
      </w:pPr>
      <w:r w:rsidRPr="005169F0">
        <w:rPr>
          <w:noProof/>
          <w:szCs w:val="24"/>
          <w:lang w:val="sl-SI"/>
        </w:rPr>
        <w:lastRenderedPageBreak/>
        <w:t>Priporočeni odmerek je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4931F5" w:rsidRPr="005169F0">
        <w:rPr>
          <w:noProof/>
          <w:szCs w:val="24"/>
          <w:lang w:val="sl-SI"/>
        </w:rPr>
        <w:t>v obliki ene infuzije na dan</w:t>
      </w:r>
      <w:r w:rsidRPr="005169F0">
        <w:rPr>
          <w:noProof/>
          <w:szCs w:val="24"/>
          <w:lang w:val="sl-SI"/>
        </w:rPr>
        <w:t xml:space="preserve"> in se daje 2 zaporedna dneva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28D0BC9F" w14:textId="77777777" w:rsidR="00012DAD" w:rsidRPr="005169F0" w:rsidRDefault="00012DAD" w:rsidP="00083AC8">
      <w:pPr>
        <w:keepNext/>
        <w:keepLines/>
        <w:rPr>
          <w:szCs w:val="24"/>
          <w:lang w:val="sl-SI"/>
        </w:rPr>
      </w:pPr>
      <w:r w:rsidRPr="005169F0">
        <w:rPr>
          <w:noProof/>
          <w:szCs w:val="24"/>
          <w:lang w:val="sl-SI"/>
        </w:rPr>
        <w:t>ANEMIJA SRPASTIH CELIC</w:t>
      </w:r>
    </w:p>
    <w:p w14:paraId="6AE0DC87" w14:textId="77777777" w:rsidR="00012DAD" w:rsidRPr="005169F0" w:rsidRDefault="00012DAD" w:rsidP="00083AC8">
      <w:pPr>
        <w:keepNext/>
        <w:keepLines/>
        <w:rPr>
          <w:szCs w:val="24"/>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4931F5"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F790CCC" w14:textId="77777777" w:rsidR="00012DAD" w:rsidRPr="005169F0" w:rsidRDefault="00012DAD" w:rsidP="003B1A49">
      <w:pPr>
        <w:tabs>
          <w:tab w:val="left" w:pos="360"/>
        </w:tabs>
        <w:autoSpaceDE w:val="0"/>
        <w:autoSpaceDN w:val="0"/>
        <w:adjustRightInd w:val="0"/>
        <w:rPr>
          <w:szCs w:val="24"/>
          <w:lang w:val="sl-SI"/>
        </w:rPr>
      </w:pPr>
    </w:p>
    <w:p w14:paraId="71ECBB5C" w14:textId="77777777" w:rsidR="00012DAD" w:rsidRPr="005169F0" w:rsidRDefault="00012DAD" w:rsidP="003B1A49">
      <w:pPr>
        <w:tabs>
          <w:tab w:val="left" w:pos="360"/>
        </w:tabs>
        <w:autoSpaceDE w:val="0"/>
        <w:autoSpaceDN w:val="0"/>
        <w:adjustRightInd w:val="0"/>
        <w:rPr>
          <w:szCs w:val="24"/>
          <w:u w:val="single"/>
          <w:lang w:val="sl-SI"/>
        </w:rPr>
      </w:pPr>
      <w:r w:rsidRPr="005169F0">
        <w:rPr>
          <w:noProof/>
          <w:szCs w:val="24"/>
          <w:u w:val="single"/>
          <w:lang w:val="sl-SI"/>
        </w:rPr>
        <w:t>Posebne</w:t>
      </w:r>
      <w:r w:rsidRPr="005169F0">
        <w:rPr>
          <w:noProof/>
          <w:spacing w:val="-7"/>
          <w:szCs w:val="24"/>
          <w:u w:val="single"/>
          <w:lang w:val="sl-SI"/>
        </w:rPr>
        <w:t xml:space="preserve"> </w:t>
      </w:r>
      <w:r w:rsidRPr="005169F0">
        <w:rPr>
          <w:noProof/>
          <w:szCs w:val="24"/>
          <w:u w:val="single"/>
          <w:lang w:val="sl-SI"/>
        </w:rPr>
        <w:t>skupine bolnikov</w:t>
      </w:r>
    </w:p>
    <w:p w14:paraId="21DC9CAE" w14:textId="77777777" w:rsidR="00012DAD" w:rsidRPr="005169F0" w:rsidRDefault="00012DAD" w:rsidP="003B1A49">
      <w:pPr>
        <w:tabs>
          <w:tab w:val="left" w:pos="360"/>
        </w:tabs>
        <w:autoSpaceDE w:val="0"/>
        <w:autoSpaceDN w:val="0"/>
        <w:adjustRightInd w:val="0"/>
        <w:rPr>
          <w:szCs w:val="24"/>
          <w:u w:val="single"/>
          <w:lang w:val="sl-SI"/>
        </w:rPr>
      </w:pPr>
    </w:p>
    <w:p w14:paraId="27737430" w14:textId="77777777" w:rsidR="00012DAD" w:rsidRPr="005169F0" w:rsidRDefault="00012DAD" w:rsidP="003B1A49">
      <w:pPr>
        <w:tabs>
          <w:tab w:val="left" w:pos="360"/>
        </w:tabs>
        <w:autoSpaceDE w:val="0"/>
        <w:autoSpaceDN w:val="0"/>
        <w:adjustRightInd w:val="0"/>
        <w:rPr>
          <w:i/>
          <w:szCs w:val="24"/>
          <w:lang w:val="sl-SI"/>
        </w:rPr>
      </w:pPr>
      <w:r w:rsidRPr="005169F0">
        <w:rPr>
          <w:i/>
          <w:noProof/>
          <w:szCs w:val="24"/>
          <w:lang w:val="sl-SI"/>
        </w:rPr>
        <w:t>Okvara</w:t>
      </w:r>
      <w:r w:rsidRPr="005169F0">
        <w:rPr>
          <w:i/>
          <w:noProof/>
          <w:spacing w:val="-7"/>
          <w:szCs w:val="24"/>
          <w:lang w:val="sl-SI"/>
        </w:rPr>
        <w:t xml:space="preserve"> </w:t>
      </w:r>
      <w:r w:rsidRPr="005169F0">
        <w:rPr>
          <w:i/>
          <w:noProof/>
          <w:szCs w:val="24"/>
          <w:lang w:val="sl-SI"/>
        </w:rPr>
        <w:t>ledvic</w:t>
      </w:r>
    </w:p>
    <w:p w14:paraId="133D1907"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Študije pri bolnikih z okvaro ledvic niso bile izvedene.</w:t>
      </w:r>
      <w:r w:rsidRPr="005169F0">
        <w:rPr>
          <w:szCs w:val="24"/>
          <w:lang w:val="sl-SI"/>
        </w:rPr>
        <w:t xml:space="preserve"> </w:t>
      </w:r>
      <w:r w:rsidRPr="005169F0">
        <w:rPr>
          <w:noProof/>
          <w:szCs w:val="24"/>
          <w:lang w:val="sl-SI"/>
        </w:rPr>
        <w:t>Ker se tiotepa in njeni presnovki slabo izločajo z urinom, prilagoditev odmerka ni potrebna pri bolnikih z blago ali srednjo ledvično insuficienco.</w:t>
      </w:r>
      <w:r w:rsidRPr="005169F0">
        <w:rPr>
          <w:szCs w:val="24"/>
          <w:lang w:val="sl-SI"/>
        </w:rPr>
        <w:t xml:space="preserve"> </w:t>
      </w:r>
      <w:r w:rsidRPr="005169F0">
        <w:rPr>
          <w:noProof/>
          <w:szCs w:val="24"/>
          <w:lang w:val="sl-SI"/>
        </w:rPr>
        <w:t xml:space="preserve">Vendar je potrebna previdnost (glejte poglavji </w:t>
      </w:r>
      <w:smartTag w:uri="urn:schemas-microsoft-com:office:smarttags" w:element="metricconverter">
        <w:smartTagPr>
          <w:attr w:name="ProductID" w:val="4.4 in"/>
        </w:smartTagPr>
        <w:r w:rsidRPr="005169F0">
          <w:rPr>
            <w:noProof/>
            <w:szCs w:val="24"/>
            <w:lang w:val="sl-SI"/>
          </w:rPr>
          <w:t>4.4 in</w:t>
        </w:r>
      </w:smartTag>
      <w:r w:rsidRPr="005169F0">
        <w:rPr>
          <w:noProof/>
          <w:szCs w:val="24"/>
          <w:lang w:val="sl-SI"/>
        </w:rPr>
        <w:t xml:space="preserve"> 5.2).</w:t>
      </w:r>
      <w:r w:rsidRPr="005169F0">
        <w:rPr>
          <w:szCs w:val="24"/>
          <w:lang w:val="sl-SI"/>
        </w:rPr>
        <w:t xml:space="preserve"> </w:t>
      </w:r>
    </w:p>
    <w:p w14:paraId="29F5CEE0" w14:textId="77777777" w:rsidR="00012DAD" w:rsidRPr="005169F0" w:rsidRDefault="00012DAD" w:rsidP="003B1A49">
      <w:pPr>
        <w:tabs>
          <w:tab w:val="left" w:pos="360"/>
        </w:tabs>
        <w:autoSpaceDE w:val="0"/>
        <w:autoSpaceDN w:val="0"/>
        <w:adjustRightInd w:val="0"/>
        <w:rPr>
          <w:szCs w:val="24"/>
          <w:lang w:val="sl-SI"/>
        </w:rPr>
      </w:pPr>
    </w:p>
    <w:p w14:paraId="560E3D18" w14:textId="77777777" w:rsidR="00012DAD" w:rsidRPr="005169F0" w:rsidRDefault="00012DAD" w:rsidP="003B1A49">
      <w:pPr>
        <w:tabs>
          <w:tab w:val="left" w:pos="360"/>
        </w:tabs>
        <w:autoSpaceDE w:val="0"/>
        <w:autoSpaceDN w:val="0"/>
        <w:adjustRightInd w:val="0"/>
        <w:rPr>
          <w:i/>
          <w:szCs w:val="24"/>
          <w:lang w:val="sl-SI"/>
        </w:rPr>
      </w:pPr>
      <w:r w:rsidRPr="005169F0">
        <w:rPr>
          <w:i/>
          <w:noProof/>
          <w:szCs w:val="24"/>
          <w:lang w:val="sl-SI"/>
        </w:rPr>
        <w:t>Okvara</w:t>
      </w:r>
      <w:r w:rsidRPr="005169F0">
        <w:rPr>
          <w:i/>
          <w:noProof/>
          <w:spacing w:val="-7"/>
          <w:szCs w:val="24"/>
          <w:lang w:val="sl-SI"/>
        </w:rPr>
        <w:t xml:space="preserve"> </w:t>
      </w:r>
      <w:r w:rsidRPr="005169F0">
        <w:rPr>
          <w:i/>
          <w:noProof/>
          <w:szCs w:val="24"/>
          <w:lang w:val="sl-SI"/>
        </w:rPr>
        <w:t>jeter</w:t>
      </w:r>
    </w:p>
    <w:p w14:paraId="7B4A93C3"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Uporabe</w:t>
      </w:r>
      <w:r w:rsidRPr="005169F0">
        <w:rPr>
          <w:noProof/>
          <w:spacing w:val="-8"/>
          <w:szCs w:val="24"/>
          <w:lang w:val="sl-SI"/>
        </w:rPr>
        <w:t xml:space="preserve"> </w:t>
      </w:r>
      <w:r w:rsidRPr="005169F0">
        <w:rPr>
          <w:noProof/>
          <w:szCs w:val="24"/>
          <w:lang w:val="sl-SI"/>
        </w:rPr>
        <w:t>tiotepe</w:t>
      </w:r>
      <w:r w:rsidRPr="005169F0">
        <w:rPr>
          <w:noProof/>
          <w:spacing w:val="-5"/>
          <w:szCs w:val="24"/>
          <w:lang w:val="sl-SI"/>
        </w:rPr>
        <w:t xml:space="preserve"> </w:t>
      </w:r>
      <w:r w:rsidRPr="005169F0">
        <w:rPr>
          <w:noProof/>
          <w:szCs w:val="24"/>
          <w:lang w:val="sl-SI"/>
        </w:rPr>
        <w:t>pri</w:t>
      </w:r>
      <w:r w:rsidRPr="005169F0">
        <w:rPr>
          <w:noProof/>
          <w:spacing w:val="-2"/>
          <w:szCs w:val="24"/>
          <w:lang w:val="sl-SI"/>
        </w:rPr>
        <w:t xml:space="preserve"> </w:t>
      </w:r>
      <w:r w:rsidRPr="005169F0">
        <w:rPr>
          <w:noProof/>
          <w:szCs w:val="24"/>
          <w:lang w:val="sl-SI"/>
        </w:rPr>
        <w:t>bolnikih</w:t>
      </w:r>
      <w:r w:rsidRPr="005169F0">
        <w:rPr>
          <w:noProof/>
          <w:spacing w:val="-7"/>
          <w:szCs w:val="24"/>
          <w:lang w:val="sl-SI"/>
        </w:rPr>
        <w:t xml:space="preserve"> </w:t>
      </w:r>
      <w:r w:rsidRPr="005169F0">
        <w:rPr>
          <w:noProof/>
          <w:szCs w:val="24"/>
          <w:lang w:val="sl-SI"/>
        </w:rPr>
        <w:t>z okvaro</w:t>
      </w:r>
      <w:r w:rsidRPr="005169F0">
        <w:rPr>
          <w:noProof/>
          <w:spacing w:val="-6"/>
          <w:szCs w:val="24"/>
          <w:lang w:val="sl-SI"/>
        </w:rPr>
        <w:t xml:space="preserve"> </w:t>
      </w:r>
      <w:r w:rsidRPr="005169F0">
        <w:rPr>
          <w:noProof/>
          <w:szCs w:val="24"/>
          <w:lang w:val="sl-SI"/>
        </w:rPr>
        <w:t>jeter</w:t>
      </w:r>
      <w:r w:rsidRPr="005169F0">
        <w:rPr>
          <w:noProof/>
          <w:spacing w:val="1"/>
          <w:szCs w:val="24"/>
          <w:lang w:val="sl-SI"/>
        </w:rPr>
        <w:t xml:space="preserve"> </w:t>
      </w:r>
      <w:r w:rsidRPr="005169F0">
        <w:rPr>
          <w:noProof/>
          <w:szCs w:val="24"/>
          <w:lang w:val="sl-SI"/>
        </w:rPr>
        <w:t>niso</w:t>
      </w:r>
      <w:r w:rsidRPr="005169F0">
        <w:rPr>
          <w:noProof/>
          <w:spacing w:val="-4"/>
          <w:szCs w:val="24"/>
          <w:lang w:val="sl-SI"/>
        </w:rPr>
        <w:t xml:space="preserve"> </w:t>
      </w:r>
      <w:r w:rsidRPr="005169F0">
        <w:rPr>
          <w:noProof/>
          <w:szCs w:val="24"/>
          <w:lang w:val="sl-SI"/>
        </w:rPr>
        <w:t>pro</w:t>
      </w:r>
      <w:r w:rsidRPr="005169F0">
        <w:rPr>
          <w:noProof/>
          <w:spacing w:val="-1"/>
          <w:szCs w:val="24"/>
          <w:lang w:val="sl-SI"/>
        </w:rPr>
        <w:t>u</w:t>
      </w:r>
      <w:r w:rsidRPr="005169F0">
        <w:rPr>
          <w:noProof/>
          <w:szCs w:val="24"/>
          <w:lang w:val="sl-SI"/>
        </w:rPr>
        <w:t>čevali.</w:t>
      </w:r>
      <w:r w:rsidRPr="005169F0">
        <w:rPr>
          <w:szCs w:val="24"/>
          <w:lang w:val="sl-SI"/>
        </w:rPr>
        <w:t xml:space="preserve"> </w:t>
      </w:r>
      <w:r w:rsidRPr="005169F0">
        <w:rPr>
          <w:noProof/>
          <w:szCs w:val="24"/>
          <w:lang w:val="sl-SI"/>
        </w:rPr>
        <w:t>Ker se tiotepa presnavlja predvsem v jetrih, je potrebna previdnost, ko se tiotepa uporablja pri bolnikih s predhodno obstoječo okvaro jetrne funkcije, zlasti pri bolnikih s hudo okvaro jeter.</w:t>
      </w:r>
      <w:r w:rsidRPr="005169F0">
        <w:rPr>
          <w:szCs w:val="24"/>
          <w:lang w:val="sl-SI"/>
        </w:rPr>
        <w:t xml:space="preserve"> </w:t>
      </w:r>
      <w:r w:rsidRPr="005169F0">
        <w:rPr>
          <w:noProof/>
          <w:szCs w:val="24"/>
          <w:lang w:val="sl-SI"/>
        </w:rPr>
        <w:t>Prilagoditev odmerka ni potrebna pri prehodnih spremembah jetrnih parametrov (glejte poglavje 4.4).</w:t>
      </w:r>
    </w:p>
    <w:p w14:paraId="77139C11" w14:textId="77777777" w:rsidR="00012DAD" w:rsidRPr="005169F0" w:rsidRDefault="00012DAD" w:rsidP="003B1A49">
      <w:pPr>
        <w:tabs>
          <w:tab w:val="left" w:pos="360"/>
        </w:tabs>
        <w:autoSpaceDE w:val="0"/>
        <w:autoSpaceDN w:val="0"/>
        <w:adjustRightInd w:val="0"/>
        <w:rPr>
          <w:szCs w:val="24"/>
          <w:u w:val="single"/>
          <w:lang w:val="sl-SI"/>
        </w:rPr>
      </w:pPr>
    </w:p>
    <w:p w14:paraId="46573EAC" w14:textId="77777777" w:rsidR="00012DAD" w:rsidRPr="005169F0" w:rsidRDefault="00012DAD" w:rsidP="003B1A49">
      <w:pPr>
        <w:tabs>
          <w:tab w:val="left" w:pos="360"/>
        </w:tabs>
        <w:autoSpaceDE w:val="0"/>
        <w:autoSpaceDN w:val="0"/>
        <w:adjustRightInd w:val="0"/>
        <w:rPr>
          <w:i/>
          <w:szCs w:val="24"/>
          <w:lang w:val="sl-SI"/>
        </w:rPr>
      </w:pPr>
      <w:r w:rsidRPr="005169F0">
        <w:rPr>
          <w:i/>
          <w:noProof/>
          <w:szCs w:val="24"/>
          <w:lang w:val="sl-SI"/>
        </w:rPr>
        <w:t xml:space="preserve">Starejši </w:t>
      </w:r>
    </w:p>
    <w:p w14:paraId="1C0C2820"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Uporaba tiotepe pri starejših bolnikih ni bila posebej raziskana.</w:t>
      </w:r>
      <w:r w:rsidRPr="005169F0">
        <w:rPr>
          <w:szCs w:val="24"/>
          <w:lang w:val="sl-SI"/>
        </w:rPr>
        <w:t xml:space="preserve"> </w:t>
      </w:r>
      <w:r w:rsidRPr="005169F0">
        <w:rPr>
          <w:noProof/>
          <w:szCs w:val="24"/>
          <w:lang w:val="sl-SI"/>
        </w:rPr>
        <w:t>V kliničnih študijah pa je delež bolnikov, starejših od 65 let, prejemal enak kumulativni odmerek kot drugi bolniki.</w:t>
      </w:r>
      <w:r w:rsidRPr="005169F0">
        <w:rPr>
          <w:szCs w:val="24"/>
          <w:lang w:val="sl-SI"/>
        </w:rPr>
        <w:t xml:space="preserve"> </w:t>
      </w:r>
      <w:r w:rsidRPr="005169F0">
        <w:rPr>
          <w:noProof/>
          <w:szCs w:val="24"/>
          <w:lang w:val="sl-SI"/>
        </w:rPr>
        <w:t>Prilagoditev odmerka se ni zdela potrebna.</w:t>
      </w:r>
    </w:p>
    <w:p w14:paraId="196C0CB9" w14:textId="77777777" w:rsidR="00012DAD" w:rsidRPr="005F2750" w:rsidRDefault="00012DAD" w:rsidP="003B1A49">
      <w:pPr>
        <w:tabs>
          <w:tab w:val="left" w:pos="360"/>
        </w:tabs>
        <w:autoSpaceDE w:val="0"/>
        <w:autoSpaceDN w:val="0"/>
        <w:adjustRightInd w:val="0"/>
        <w:rPr>
          <w:lang w:val="sl-SI"/>
        </w:rPr>
      </w:pPr>
    </w:p>
    <w:p w14:paraId="6130D86A" w14:textId="77777777" w:rsidR="00012DAD" w:rsidRPr="005169F0" w:rsidRDefault="00012DAD" w:rsidP="003B1A49">
      <w:pPr>
        <w:tabs>
          <w:tab w:val="left" w:pos="360"/>
        </w:tabs>
        <w:rPr>
          <w:szCs w:val="24"/>
          <w:u w:val="single"/>
          <w:lang w:val="sl-SI"/>
        </w:rPr>
      </w:pPr>
      <w:r w:rsidRPr="005169F0">
        <w:rPr>
          <w:noProof/>
          <w:szCs w:val="24"/>
          <w:u w:val="single"/>
          <w:lang w:val="sl-SI"/>
        </w:rPr>
        <w:t>Način uporabe</w:t>
      </w:r>
    </w:p>
    <w:p w14:paraId="1652A719" w14:textId="77777777" w:rsidR="006909ED" w:rsidRDefault="006909ED" w:rsidP="003B1A49">
      <w:pPr>
        <w:tabs>
          <w:tab w:val="left" w:pos="360"/>
        </w:tabs>
        <w:autoSpaceDE w:val="0"/>
        <w:autoSpaceDN w:val="0"/>
        <w:adjustRightInd w:val="0"/>
        <w:rPr>
          <w:noProof/>
          <w:szCs w:val="24"/>
          <w:lang w:val="sl-SI"/>
        </w:rPr>
      </w:pPr>
    </w:p>
    <w:p w14:paraId="29EB5817" w14:textId="42DC3E66" w:rsidR="00012DAD" w:rsidRDefault="00012DAD" w:rsidP="003B1A49">
      <w:pPr>
        <w:tabs>
          <w:tab w:val="left" w:pos="360"/>
        </w:tabs>
        <w:autoSpaceDE w:val="0"/>
        <w:autoSpaceDN w:val="0"/>
        <w:adjustRightInd w:val="0"/>
        <w:rPr>
          <w:szCs w:val="24"/>
          <w:lang w:val="sl-SI"/>
        </w:rPr>
      </w:pPr>
      <w:r w:rsidRPr="005169F0">
        <w:rPr>
          <w:noProof/>
          <w:szCs w:val="24"/>
          <w:lang w:val="sl-SI"/>
        </w:rPr>
        <w:t xml:space="preserve">Zdravilo TEPADINA </w:t>
      </w:r>
      <w:r w:rsidR="00393674">
        <w:rPr>
          <w:noProof/>
          <w:szCs w:val="24"/>
          <w:lang w:val="sl-SI"/>
        </w:rPr>
        <w:t>je samo za intravensko uporabo. A</w:t>
      </w:r>
      <w:r w:rsidRPr="005169F0">
        <w:rPr>
          <w:noProof/>
          <w:szCs w:val="24"/>
          <w:lang w:val="sl-SI"/>
        </w:rPr>
        <w:t xml:space="preserve">plicirati </w:t>
      </w:r>
      <w:r w:rsidR="00393674">
        <w:rPr>
          <w:noProof/>
          <w:szCs w:val="24"/>
          <w:lang w:val="sl-SI"/>
        </w:rPr>
        <w:t xml:space="preserve">ga mora </w:t>
      </w:r>
      <w:r w:rsidRPr="005169F0">
        <w:rPr>
          <w:noProof/>
          <w:szCs w:val="24"/>
          <w:lang w:val="sl-SI"/>
        </w:rPr>
        <w:t>usposobljen zdravstveni delavec, in sicer kot intravensko infuzijo po centralnem venskem katetru, ki traja 2 do 4 ure.</w:t>
      </w:r>
      <w:r w:rsidRPr="005169F0">
        <w:rPr>
          <w:szCs w:val="24"/>
          <w:lang w:val="sl-SI"/>
        </w:rPr>
        <w:t xml:space="preserve"> </w:t>
      </w:r>
    </w:p>
    <w:p w14:paraId="449F2E51" w14:textId="6E206482" w:rsidR="00A21AF9" w:rsidRDefault="0091727E" w:rsidP="00A21AF9">
      <w:pPr>
        <w:tabs>
          <w:tab w:val="left" w:pos="360"/>
          <w:tab w:val="left" w:pos="567"/>
        </w:tabs>
        <w:autoSpaceDE w:val="0"/>
        <w:autoSpaceDN w:val="0"/>
        <w:adjustRightInd w:val="0"/>
        <w:jc w:val="both"/>
        <w:rPr>
          <w:szCs w:val="22"/>
          <w:lang w:val="sl-SI" w:eastAsia="en-US"/>
        </w:rPr>
      </w:pPr>
      <w:r w:rsidRPr="008234AE">
        <w:rPr>
          <w:lang w:val="sl-SI"/>
        </w:rPr>
        <w:t xml:space="preserve">Vrečo je treba iz aluminijastega ovoja odstraniti </w:t>
      </w:r>
      <w:r w:rsidR="00393674" w:rsidRPr="008234AE">
        <w:rPr>
          <w:lang w:val="sl-SI"/>
        </w:rPr>
        <w:t>tik</w:t>
      </w:r>
      <w:r w:rsidRPr="008234AE">
        <w:rPr>
          <w:lang w:val="sl-SI"/>
        </w:rPr>
        <w:t xml:space="preserve"> pred uporabo</w:t>
      </w:r>
      <w:r w:rsidR="00A21AF9" w:rsidRPr="008234AE">
        <w:rPr>
          <w:szCs w:val="22"/>
          <w:lang w:val="sl-SI" w:eastAsia="en-US"/>
        </w:rPr>
        <w:t>.</w:t>
      </w:r>
    </w:p>
    <w:p w14:paraId="6BBCBE45" w14:textId="77777777" w:rsidR="006909ED" w:rsidRPr="006909ED" w:rsidRDefault="006909ED" w:rsidP="00BA09D5">
      <w:pPr>
        <w:pStyle w:val="Data"/>
        <w:rPr>
          <w:lang w:val="sl-SI" w:eastAsia="en-US"/>
        </w:rPr>
      </w:pPr>
    </w:p>
    <w:p w14:paraId="7669B0D9" w14:textId="78DB845F" w:rsidR="00754357" w:rsidRPr="00754357" w:rsidRDefault="00F2422E" w:rsidP="00754357">
      <w:pPr>
        <w:pStyle w:val="Data"/>
        <w:rPr>
          <w:lang w:val="sl-SI" w:eastAsia="en-US"/>
        </w:rPr>
      </w:pPr>
      <w:r w:rsidRPr="008234AE">
        <w:rPr>
          <w:lang w:val="it-IT"/>
        </w:rPr>
        <w:t xml:space="preserve">TEPADINA </w:t>
      </w:r>
      <w:r>
        <w:rPr>
          <w:lang w:val="it-IT"/>
        </w:rPr>
        <w:t>2</w:t>
      </w:r>
      <w:r w:rsidRPr="008234AE">
        <w:rPr>
          <w:lang w:val="it-IT"/>
        </w:rPr>
        <w:t>00 mg</w:t>
      </w:r>
      <w:r w:rsidRPr="008234AE">
        <w:rPr>
          <w:szCs w:val="22"/>
          <w:lang w:val="it-IT" w:eastAsia="en-US"/>
        </w:rPr>
        <w:t>.</w:t>
      </w:r>
    </w:p>
    <w:p w14:paraId="38CFD035" w14:textId="77777777" w:rsidR="00F2422E" w:rsidRPr="008234AE" w:rsidRDefault="00F2422E" w:rsidP="00F2422E">
      <w:pPr>
        <w:keepNext/>
        <w:tabs>
          <w:tab w:val="left" w:pos="360"/>
          <w:tab w:val="left" w:pos="567"/>
        </w:tabs>
        <w:autoSpaceDE w:val="0"/>
        <w:autoSpaceDN w:val="0"/>
        <w:adjustRightInd w:val="0"/>
        <w:jc w:val="both"/>
        <w:rPr>
          <w:szCs w:val="22"/>
          <w:lang w:val="it-IT" w:eastAsia="en-US"/>
        </w:rPr>
      </w:pPr>
      <w:bookmarkStart w:id="6" w:name="_Hlk157090283"/>
      <w:proofErr w:type="spellStart"/>
      <w:r w:rsidRPr="008234AE">
        <w:rPr>
          <w:lang w:val="it-IT"/>
        </w:rPr>
        <w:t>Odmerek</w:t>
      </w:r>
      <w:proofErr w:type="spellEnd"/>
      <w:r w:rsidRPr="008234AE">
        <w:rPr>
          <w:lang w:val="it-IT"/>
        </w:rPr>
        <w:t xml:space="preserve"> </w:t>
      </w:r>
      <w:proofErr w:type="spellStart"/>
      <w:r w:rsidRPr="008234AE">
        <w:rPr>
          <w:lang w:val="it-IT"/>
        </w:rPr>
        <w:t>zdravila</w:t>
      </w:r>
      <w:proofErr w:type="spellEnd"/>
      <w:r w:rsidRPr="008234AE">
        <w:rPr>
          <w:lang w:val="it-IT"/>
        </w:rPr>
        <w:t xml:space="preserve"> TEPADINA je </w:t>
      </w:r>
      <w:proofErr w:type="spellStart"/>
      <w:r w:rsidRPr="008234AE">
        <w:rPr>
          <w:lang w:val="it-IT"/>
        </w:rPr>
        <w:t>treba</w:t>
      </w:r>
      <w:proofErr w:type="spellEnd"/>
      <w:r w:rsidRPr="008234AE">
        <w:rPr>
          <w:lang w:val="it-IT"/>
        </w:rPr>
        <w:t xml:space="preserve"> </w:t>
      </w:r>
      <w:proofErr w:type="spellStart"/>
      <w:r w:rsidRPr="008234AE">
        <w:rPr>
          <w:lang w:val="it-IT"/>
        </w:rPr>
        <w:t>pri</w:t>
      </w:r>
      <w:proofErr w:type="spellEnd"/>
      <w:r w:rsidRPr="008234AE">
        <w:rPr>
          <w:lang w:val="it-IT"/>
        </w:rPr>
        <w:t xml:space="preserve"> </w:t>
      </w:r>
      <w:proofErr w:type="spellStart"/>
      <w:r w:rsidRPr="008234AE">
        <w:rPr>
          <w:lang w:val="it-IT"/>
        </w:rPr>
        <w:t>posebnih</w:t>
      </w:r>
      <w:proofErr w:type="spellEnd"/>
      <w:r w:rsidRPr="008234AE">
        <w:rPr>
          <w:lang w:val="it-IT"/>
        </w:rPr>
        <w:t xml:space="preserve"> </w:t>
      </w:r>
      <w:proofErr w:type="spellStart"/>
      <w:r w:rsidRPr="008234AE">
        <w:rPr>
          <w:lang w:val="it-IT"/>
        </w:rPr>
        <w:t>načinih</w:t>
      </w:r>
      <w:proofErr w:type="spellEnd"/>
      <w:r w:rsidRPr="008234AE">
        <w:rPr>
          <w:lang w:val="it-IT"/>
        </w:rPr>
        <w:t xml:space="preserve"> </w:t>
      </w:r>
      <w:proofErr w:type="spellStart"/>
      <w:r w:rsidRPr="008234AE">
        <w:rPr>
          <w:lang w:val="it-IT"/>
        </w:rPr>
        <w:t>uporabe</w:t>
      </w:r>
      <w:proofErr w:type="spellEnd"/>
      <w:r w:rsidRPr="008234AE">
        <w:rPr>
          <w:lang w:val="it-IT"/>
        </w:rPr>
        <w:t xml:space="preserve"> </w:t>
      </w:r>
      <w:proofErr w:type="spellStart"/>
      <w:r w:rsidRPr="008234AE">
        <w:rPr>
          <w:lang w:val="it-IT"/>
        </w:rPr>
        <w:t>po</w:t>
      </w:r>
      <w:proofErr w:type="spellEnd"/>
      <w:r w:rsidRPr="008234AE">
        <w:rPr>
          <w:lang w:val="it-IT"/>
        </w:rPr>
        <w:t xml:space="preserve"> </w:t>
      </w:r>
      <w:proofErr w:type="spellStart"/>
      <w:r w:rsidRPr="008234AE">
        <w:rPr>
          <w:lang w:val="it-IT"/>
        </w:rPr>
        <w:t>potrebi</w:t>
      </w:r>
      <w:proofErr w:type="spellEnd"/>
      <w:r w:rsidRPr="008234AE">
        <w:rPr>
          <w:lang w:val="it-IT"/>
        </w:rPr>
        <w:t xml:space="preserve"> </w:t>
      </w:r>
      <w:proofErr w:type="spellStart"/>
      <w:r w:rsidRPr="008234AE">
        <w:rPr>
          <w:lang w:val="it-IT"/>
        </w:rPr>
        <w:t>prilagoditi</w:t>
      </w:r>
      <w:proofErr w:type="spellEnd"/>
      <w:r w:rsidRPr="008234AE">
        <w:rPr>
          <w:szCs w:val="22"/>
          <w:lang w:val="it-IT" w:eastAsia="en-US"/>
        </w:rPr>
        <w:t>.</w:t>
      </w:r>
    </w:p>
    <w:p w14:paraId="17735374" w14:textId="34532177" w:rsidR="00F2422E" w:rsidRPr="008234AE" w:rsidRDefault="00F2422E" w:rsidP="00F2422E">
      <w:pPr>
        <w:keepNext/>
        <w:tabs>
          <w:tab w:val="left" w:pos="360"/>
          <w:tab w:val="left" w:pos="567"/>
        </w:tabs>
        <w:autoSpaceDE w:val="0"/>
        <w:autoSpaceDN w:val="0"/>
        <w:adjustRightInd w:val="0"/>
        <w:jc w:val="both"/>
        <w:rPr>
          <w:szCs w:val="22"/>
          <w:lang w:val="it-IT" w:eastAsia="en-US"/>
        </w:rPr>
      </w:pPr>
      <w:proofErr w:type="spellStart"/>
      <w:r w:rsidRPr="008234AE">
        <w:rPr>
          <w:lang w:val="it-IT"/>
        </w:rPr>
        <w:t>Če</w:t>
      </w:r>
      <w:proofErr w:type="spellEnd"/>
      <w:r w:rsidRPr="008234AE">
        <w:rPr>
          <w:lang w:val="it-IT"/>
        </w:rPr>
        <w:t xml:space="preserve"> je </w:t>
      </w:r>
      <w:proofErr w:type="spellStart"/>
      <w:r w:rsidRPr="008234AE">
        <w:rPr>
          <w:lang w:val="it-IT"/>
        </w:rPr>
        <w:t>izračunani</w:t>
      </w:r>
      <w:proofErr w:type="spellEnd"/>
      <w:r w:rsidRPr="008234AE">
        <w:rPr>
          <w:lang w:val="it-IT"/>
        </w:rPr>
        <w:t xml:space="preserve"> </w:t>
      </w:r>
      <w:proofErr w:type="spellStart"/>
      <w:r w:rsidRPr="008234AE">
        <w:rPr>
          <w:lang w:val="it-IT"/>
        </w:rPr>
        <w:t>potrebni</w:t>
      </w:r>
      <w:proofErr w:type="spellEnd"/>
      <w:r w:rsidRPr="008234AE">
        <w:rPr>
          <w:lang w:val="it-IT"/>
        </w:rPr>
        <w:t xml:space="preserve"> </w:t>
      </w:r>
      <w:proofErr w:type="spellStart"/>
      <w:r w:rsidRPr="008234AE">
        <w:rPr>
          <w:lang w:val="it-IT"/>
        </w:rPr>
        <w:t>odmerek</w:t>
      </w:r>
      <w:proofErr w:type="spellEnd"/>
      <w:r w:rsidRPr="008234AE">
        <w:rPr>
          <w:lang w:val="it-IT"/>
        </w:rPr>
        <w:t xml:space="preserve"> </w:t>
      </w:r>
      <w:proofErr w:type="spellStart"/>
      <w:r w:rsidRPr="008234AE">
        <w:rPr>
          <w:lang w:val="it-IT"/>
        </w:rPr>
        <w:t>večji</w:t>
      </w:r>
      <w:proofErr w:type="spellEnd"/>
      <w:r w:rsidRPr="008234AE">
        <w:rPr>
          <w:lang w:val="it-IT"/>
        </w:rPr>
        <w:t xml:space="preserve"> </w:t>
      </w:r>
      <w:proofErr w:type="gramStart"/>
      <w:r w:rsidRPr="008234AE">
        <w:rPr>
          <w:lang w:val="it-IT"/>
        </w:rPr>
        <w:t>od</w:t>
      </w:r>
      <w:proofErr w:type="gramEnd"/>
      <w:r w:rsidRPr="008234AE">
        <w:rPr>
          <w:lang w:val="it-IT"/>
        </w:rPr>
        <w:t xml:space="preserve"> </w:t>
      </w:r>
      <w:r>
        <w:rPr>
          <w:lang w:val="it-IT"/>
        </w:rPr>
        <w:t>2</w:t>
      </w:r>
      <w:r w:rsidRPr="008234AE">
        <w:rPr>
          <w:lang w:val="it-IT"/>
        </w:rPr>
        <w:t xml:space="preserve">00 mg, </w:t>
      </w:r>
      <w:proofErr w:type="spellStart"/>
      <w:r w:rsidRPr="008234AE">
        <w:rPr>
          <w:lang w:val="it-IT"/>
        </w:rPr>
        <w:t>vendar</w:t>
      </w:r>
      <w:proofErr w:type="spellEnd"/>
      <w:r w:rsidRPr="008234AE">
        <w:rPr>
          <w:lang w:val="it-IT"/>
        </w:rPr>
        <w:t xml:space="preserve"> </w:t>
      </w:r>
      <w:proofErr w:type="spellStart"/>
      <w:r w:rsidRPr="008234AE">
        <w:rPr>
          <w:lang w:val="it-IT"/>
        </w:rPr>
        <w:t>manjši</w:t>
      </w:r>
      <w:proofErr w:type="spellEnd"/>
      <w:r w:rsidRPr="008234AE">
        <w:rPr>
          <w:lang w:val="it-IT"/>
        </w:rPr>
        <w:t xml:space="preserve"> </w:t>
      </w:r>
      <w:proofErr w:type="gramStart"/>
      <w:r w:rsidRPr="008234AE">
        <w:rPr>
          <w:lang w:val="it-IT"/>
        </w:rPr>
        <w:t>od</w:t>
      </w:r>
      <w:proofErr w:type="gramEnd"/>
      <w:r w:rsidRPr="008234AE">
        <w:rPr>
          <w:lang w:val="it-IT"/>
        </w:rPr>
        <w:t xml:space="preserve"> </w:t>
      </w:r>
      <w:proofErr w:type="spellStart"/>
      <w:r w:rsidRPr="008234AE">
        <w:rPr>
          <w:lang w:val="it-IT"/>
        </w:rPr>
        <w:t>večkratnika</w:t>
      </w:r>
      <w:proofErr w:type="spellEnd"/>
      <w:r w:rsidRPr="008234AE">
        <w:rPr>
          <w:lang w:val="it-IT"/>
        </w:rPr>
        <w:t xml:space="preserve"> tega </w:t>
      </w:r>
      <w:proofErr w:type="spellStart"/>
      <w:r w:rsidRPr="008234AE">
        <w:rPr>
          <w:lang w:val="it-IT"/>
        </w:rPr>
        <w:t>števila</w:t>
      </w:r>
      <w:proofErr w:type="spellEnd"/>
      <w:r w:rsidRPr="008234AE">
        <w:rPr>
          <w:lang w:val="it-IT"/>
        </w:rPr>
        <w:t xml:space="preserve">, mora </w:t>
      </w:r>
      <w:proofErr w:type="spellStart"/>
      <w:r w:rsidRPr="008234AE">
        <w:rPr>
          <w:lang w:val="it-IT"/>
        </w:rPr>
        <w:t>uporabnik</w:t>
      </w:r>
      <w:proofErr w:type="spellEnd"/>
      <w:r w:rsidRPr="008234AE">
        <w:rPr>
          <w:lang w:val="it-IT"/>
        </w:rPr>
        <w:t xml:space="preserve"> </w:t>
      </w:r>
      <w:proofErr w:type="spellStart"/>
      <w:r w:rsidRPr="008234AE">
        <w:rPr>
          <w:lang w:val="it-IT"/>
        </w:rPr>
        <w:t>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mg </w:t>
      </w:r>
      <w:proofErr w:type="spellStart"/>
      <w:r w:rsidRPr="008234AE">
        <w:rPr>
          <w:lang w:val="it-IT"/>
        </w:rPr>
        <w:t>zdravila</w:t>
      </w:r>
      <w:proofErr w:type="spellEnd"/>
      <w:r w:rsidRPr="008234AE">
        <w:rPr>
          <w:lang w:val="it-IT"/>
        </w:rPr>
        <w:t xml:space="preserve"> TEPADINA </w:t>
      </w:r>
      <w:proofErr w:type="spellStart"/>
      <w:r w:rsidRPr="008234AE">
        <w:rPr>
          <w:lang w:val="it-IT"/>
        </w:rPr>
        <w:t>dodati</w:t>
      </w:r>
      <w:proofErr w:type="spellEnd"/>
      <w:r w:rsidRPr="008234AE">
        <w:rPr>
          <w:lang w:val="it-IT"/>
        </w:rPr>
        <w:t xml:space="preserve"> </w:t>
      </w:r>
      <w:proofErr w:type="spellStart"/>
      <w:r w:rsidRPr="008234AE">
        <w:rPr>
          <w:lang w:val="it-IT"/>
        </w:rPr>
        <w:t>iz</w:t>
      </w:r>
      <w:proofErr w:type="spellEnd"/>
      <w:r w:rsidRPr="008234AE">
        <w:rPr>
          <w:lang w:val="it-IT"/>
        </w:rPr>
        <w:t xml:space="preserve"> </w:t>
      </w:r>
      <w:proofErr w:type="spellStart"/>
      <w:r w:rsidRPr="008234AE">
        <w:rPr>
          <w:lang w:val="it-IT"/>
        </w:rPr>
        <w:t>vial</w:t>
      </w:r>
      <w:proofErr w:type="spellEnd"/>
      <w:r w:rsidRPr="008234AE">
        <w:rPr>
          <w:lang w:val="it-IT"/>
        </w:rPr>
        <w:t xml:space="preserve">, </w:t>
      </w:r>
      <w:proofErr w:type="spellStart"/>
      <w:r w:rsidRPr="008234AE">
        <w:rPr>
          <w:lang w:val="it-IT"/>
        </w:rPr>
        <w:t>tako</w:t>
      </w:r>
      <w:proofErr w:type="spellEnd"/>
      <w:r w:rsidRPr="008234AE">
        <w:rPr>
          <w:lang w:val="it-IT"/>
        </w:rPr>
        <w:t xml:space="preserve"> da </w:t>
      </w:r>
      <w:proofErr w:type="spellStart"/>
      <w:r w:rsidRPr="008234AE">
        <w:rPr>
          <w:lang w:val="it-IT"/>
        </w:rPr>
        <w:t>uporabi</w:t>
      </w:r>
      <w:proofErr w:type="spellEnd"/>
      <w:r w:rsidRPr="008234AE">
        <w:rPr>
          <w:lang w:val="it-IT"/>
        </w:rPr>
        <w:t xml:space="preserve"> </w:t>
      </w:r>
      <w:proofErr w:type="spellStart"/>
      <w:r w:rsidRPr="008234AE">
        <w:rPr>
          <w:lang w:val="it-IT"/>
        </w:rPr>
        <w:t>namensko</w:t>
      </w:r>
      <w:proofErr w:type="spellEnd"/>
      <w:r w:rsidRPr="008234AE">
        <w:rPr>
          <w:lang w:val="it-IT"/>
        </w:rPr>
        <w:t xml:space="preserve"> </w:t>
      </w:r>
      <w:proofErr w:type="spellStart"/>
      <w:r w:rsidRPr="008234AE">
        <w:rPr>
          <w:lang w:val="it-IT"/>
        </w:rPr>
        <w:t>odprtino</w:t>
      </w:r>
      <w:proofErr w:type="spellEnd"/>
      <w:r w:rsidRPr="008234AE">
        <w:rPr>
          <w:lang w:val="it-IT"/>
        </w:rPr>
        <w:t xml:space="preserve"> </w:t>
      </w:r>
      <w:proofErr w:type="spellStart"/>
      <w:r w:rsidRPr="008234AE">
        <w:rPr>
          <w:lang w:val="it-IT"/>
        </w:rPr>
        <w:t>na</w:t>
      </w:r>
      <w:proofErr w:type="spellEnd"/>
      <w:r w:rsidRPr="008234AE">
        <w:rPr>
          <w:lang w:val="it-IT"/>
        </w:rPr>
        <w:t xml:space="preserve"> </w:t>
      </w:r>
      <w:proofErr w:type="spellStart"/>
      <w:r w:rsidRPr="008234AE">
        <w:rPr>
          <w:lang w:val="it-IT"/>
        </w:rPr>
        <w:t>zdravilu</w:t>
      </w:r>
      <w:proofErr w:type="spellEnd"/>
      <w:r w:rsidRPr="008234AE">
        <w:rPr>
          <w:lang w:val="it-IT"/>
        </w:rPr>
        <w:t xml:space="preserve"> TEPADINA </w:t>
      </w:r>
      <w:r>
        <w:rPr>
          <w:lang w:val="it-IT"/>
        </w:rPr>
        <w:t>2</w:t>
      </w:r>
      <w:r w:rsidRPr="008234AE">
        <w:rPr>
          <w:lang w:val="it-IT"/>
        </w:rPr>
        <w:t>00 mg</w:t>
      </w:r>
      <w:r w:rsidRPr="008234AE">
        <w:rPr>
          <w:szCs w:val="22"/>
          <w:lang w:val="it-IT" w:eastAsia="en-US"/>
        </w:rPr>
        <w:t xml:space="preserve">. </w:t>
      </w:r>
    </w:p>
    <w:p w14:paraId="3E554695" w14:textId="1797574A" w:rsidR="00F2422E" w:rsidRDefault="00F2422E" w:rsidP="00F2422E">
      <w:pPr>
        <w:keepNext/>
        <w:tabs>
          <w:tab w:val="left" w:pos="360"/>
          <w:tab w:val="left" w:pos="567"/>
        </w:tabs>
        <w:autoSpaceDE w:val="0"/>
        <w:autoSpaceDN w:val="0"/>
        <w:adjustRightInd w:val="0"/>
        <w:jc w:val="both"/>
        <w:rPr>
          <w:lang w:val="it-IT"/>
        </w:rPr>
      </w:pPr>
      <w:proofErr w:type="spellStart"/>
      <w:r w:rsidRPr="008234AE">
        <w:rPr>
          <w:lang w:val="it-IT"/>
        </w:rPr>
        <w:t>Če</w:t>
      </w:r>
      <w:proofErr w:type="spellEnd"/>
      <w:r w:rsidRPr="008234AE">
        <w:rPr>
          <w:lang w:val="it-IT"/>
        </w:rPr>
        <w:t xml:space="preserve"> je </w:t>
      </w:r>
      <w:proofErr w:type="spellStart"/>
      <w:r w:rsidRPr="008234AE">
        <w:rPr>
          <w:lang w:val="it-IT"/>
        </w:rPr>
        <w:t>izračunani</w:t>
      </w:r>
      <w:proofErr w:type="spellEnd"/>
      <w:r w:rsidRPr="008234AE">
        <w:rPr>
          <w:lang w:val="it-IT"/>
        </w:rPr>
        <w:t xml:space="preserve"> </w:t>
      </w:r>
      <w:proofErr w:type="spellStart"/>
      <w:r w:rsidRPr="008234AE">
        <w:rPr>
          <w:lang w:val="it-IT"/>
        </w:rPr>
        <w:t>potrebni</w:t>
      </w:r>
      <w:proofErr w:type="spellEnd"/>
      <w:r w:rsidRPr="008234AE">
        <w:rPr>
          <w:lang w:val="it-IT"/>
        </w:rPr>
        <w:t xml:space="preserve"> </w:t>
      </w:r>
      <w:proofErr w:type="spellStart"/>
      <w:r w:rsidRPr="008234AE">
        <w:rPr>
          <w:lang w:val="it-IT"/>
        </w:rPr>
        <w:t>odmerek</w:t>
      </w:r>
      <w:proofErr w:type="spellEnd"/>
      <w:r w:rsidRPr="008234AE">
        <w:rPr>
          <w:lang w:val="it-IT"/>
        </w:rPr>
        <w:t xml:space="preserve"> </w:t>
      </w:r>
      <w:proofErr w:type="spellStart"/>
      <w:r w:rsidRPr="008234AE">
        <w:rPr>
          <w:lang w:val="it-IT"/>
        </w:rPr>
        <w:t>manjši</w:t>
      </w:r>
      <w:proofErr w:type="spellEnd"/>
      <w:r w:rsidRPr="008234AE">
        <w:rPr>
          <w:lang w:val="it-IT"/>
        </w:rPr>
        <w:t xml:space="preserve"> </w:t>
      </w:r>
      <w:proofErr w:type="gramStart"/>
      <w:r w:rsidRPr="008234AE">
        <w:rPr>
          <w:lang w:val="it-IT"/>
        </w:rPr>
        <w:t>od</w:t>
      </w:r>
      <w:proofErr w:type="gramEnd"/>
      <w:r w:rsidRPr="008234AE">
        <w:rPr>
          <w:lang w:val="it-IT"/>
        </w:rPr>
        <w:t xml:space="preserve"> </w:t>
      </w:r>
      <w:r>
        <w:rPr>
          <w:lang w:val="it-IT"/>
        </w:rPr>
        <w:t>2</w:t>
      </w:r>
      <w:r w:rsidRPr="008234AE">
        <w:rPr>
          <w:lang w:val="it-IT"/>
        </w:rPr>
        <w:t xml:space="preserve">00 mg, mora </w:t>
      </w:r>
      <w:proofErr w:type="spellStart"/>
      <w:r w:rsidRPr="008234AE">
        <w:rPr>
          <w:lang w:val="it-IT"/>
        </w:rPr>
        <w:t>uporabnik</w:t>
      </w:r>
      <w:proofErr w:type="spellEnd"/>
      <w:r w:rsidRPr="008234AE">
        <w:rPr>
          <w:lang w:val="it-IT"/>
        </w:rPr>
        <w:t xml:space="preserve"> </w:t>
      </w:r>
      <w:proofErr w:type="spellStart"/>
      <w:r w:rsidRPr="008234AE">
        <w:rPr>
          <w:lang w:val="it-IT"/>
        </w:rPr>
        <w:t>nepotrebno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v mg </w:t>
      </w:r>
      <w:proofErr w:type="spellStart"/>
      <w:r w:rsidRPr="008234AE">
        <w:rPr>
          <w:lang w:val="it-IT"/>
        </w:rPr>
        <w:t>odstraniti</w:t>
      </w:r>
      <w:proofErr w:type="spellEnd"/>
      <w:r w:rsidRPr="008234AE">
        <w:rPr>
          <w:lang w:val="it-IT"/>
        </w:rPr>
        <w:t xml:space="preserve"> </w:t>
      </w:r>
      <w:proofErr w:type="spellStart"/>
      <w:r w:rsidRPr="008234AE">
        <w:rPr>
          <w:lang w:val="it-IT"/>
        </w:rPr>
        <w:t>iz</w:t>
      </w:r>
      <w:proofErr w:type="spellEnd"/>
      <w:r w:rsidRPr="008234AE">
        <w:rPr>
          <w:lang w:val="it-IT"/>
        </w:rPr>
        <w:t xml:space="preserve"> </w:t>
      </w:r>
      <w:proofErr w:type="spellStart"/>
      <w:r w:rsidRPr="008234AE">
        <w:rPr>
          <w:lang w:val="it-IT"/>
        </w:rPr>
        <w:t>povsem</w:t>
      </w:r>
      <w:proofErr w:type="spellEnd"/>
      <w:r w:rsidRPr="008234AE">
        <w:rPr>
          <w:lang w:val="it-IT"/>
        </w:rPr>
        <w:t xml:space="preserve"> </w:t>
      </w:r>
      <w:proofErr w:type="spellStart"/>
      <w:r w:rsidRPr="008234AE">
        <w:rPr>
          <w:lang w:val="it-IT"/>
        </w:rPr>
        <w:t>rekonstituirane</w:t>
      </w:r>
      <w:proofErr w:type="spellEnd"/>
      <w:r w:rsidRPr="008234AE">
        <w:rPr>
          <w:lang w:val="it-IT"/>
        </w:rPr>
        <w:t xml:space="preserve"> </w:t>
      </w:r>
      <w:proofErr w:type="spellStart"/>
      <w:r w:rsidRPr="008234AE">
        <w:rPr>
          <w:lang w:val="it-IT"/>
        </w:rPr>
        <w:t>raztopine</w:t>
      </w:r>
      <w:proofErr w:type="spellEnd"/>
      <w:r w:rsidRPr="008234AE">
        <w:rPr>
          <w:lang w:val="it-IT"/>
        </w:rPr>
        <w:t xml:space="preserve"> 1 mg/ml ali </w:t>
      </w:r>
      <w:proofErr w:type="spellStart"/>
      <w:r w:rsidRPr="008234AE">
        <w:rPr>
          <w:lang w:val="it-IT"/>
        </w:rPr>
        <w:t>nastaviti</w:t>
      </w:r>
      <w:proofErr w:type="spellEnd"/>
      <w:r w:rsidRPr="008234AE">
        <w:rPr>
          <w:lang w:val="it-IT"/>
        </w:rPr>
        <w:t xml:space="preserve"> </w:t>
      </w:r>
      <w:proofErr w:type="spellStart"/>
      <w:r w:rsidRPr="008234AE">
        <w:rPr>
          <w:lang w:val="it-IT"/>
        </w:rPr>
        <w:t>infuzijsko</w:t>
      </w:r>
      <w:proofErr w:type="spellEnd"/>
      <w:r w:rsidRPr="008234AE">
        <w:rPr>
          <w:lang w:val="it-IT"/>
        </w:rPr>
        <w:t xml:space="preserve"> </w:t>
      </w:r>
      <w:proofErr w:type="spellStart"/>
      <w:r w:rsidRPr="008234AE">
        <w:rPr>
          <w:lang w:val="it-IT"/>
        </w:rPr>
        <w:t>črpalko</w:t>
      </w:r>
      <w:proofErr w:type="spellEnd"/>
      <w:r w:rsidRPr="008234AE">
        <w:rPr>
          <w:lang w:val="it-IT"/>
        </w:rPr>
        <w:t xml:space="preserve"> </w:t>
      </w:r>
      <w:proofErr w:type="spellStart"/>
      <w:r w:rsidRPr="008234AE">
        <w:rPr>
          <w:lang w:val="it-IT"/>
        </w:rPr>
        <w:t>na</w:t>
      </w:r>
      <w:proofErr w:type="spellEnd"/>
      <w:r w:rsidRPr="008234AE">
        <w:rPr>
          <w:lang w:val="it-IT"/>
        </w:rPr>
        <w:t xml:space="preserve"> </w:t>
      </w:r>
      <w:proofErr w:type="spellStart"/>
      <w:r w:rsidRPr="008234AE">
        <w:rPr>
          <w:lang w:val="it-IT"/>
        </w:rPr>
        <w:t>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w:t>
      </w:r>
      <w:proofErr w:type="spellStart"/>
      <w:r w:rsidRPr="008234AE">
        <w:rPr>
          <w:lang w:val="it-IT"/>
        </w:rPr>
        <w:t>zdravila</w:t>
      </w:r>
      <w:proofErr w:type="spellEnd"/>
      <w:r w:rsidRPr="008234AE">
        <w:rPr>
          <w:lang w:val="it-IT"/>
        </w:rPr>
        <w:t xml:space="preserve"> v ml.</w:t>
      </w:r>
    </w:p>
    <w:p w14:paraId="5B44284B" w14:textId="77777777" w:rsidR="00F2422E" w:rsidRDefault="00F2422E" w:rsidP="00F2422E">
      <w:pPr>
        <w:pStyle w:val="Data"/>
        <w:rPr>
          <w:lang w:val="it-IT"/>
        </w:rPr>
      </w:pPr>
    </w:p>
    <w:p w14:paraId="739E41C3" w14:textId="584300CB" w:rsidR="00F2422E" w:rsidRPr="00754357" w:rsidRDefault="00F2422E" w:rsidP="00F2422E">
      <w:pPr>
        <w:pStyle w:val="Data"/>
        <w:rPr>
          <w:lang w:val="sl-SI" w:eastAsia="en-US"/>
        </w:rPr>
      </w:pPr>
      <w:r w:rsidRPr="008234AE">
        <w:rPr>
          <w:lang w:val="it-IT"/>
        </w:rPr>
        <w:t xml:space="preserve">TEPADINA </w:t>
      </w:r>
      <w:r>
        <w:rPr>
          <w:lang w:val="it-IT"/>
        </w:rPr>
        <w:t>4</w:t>
      </w:r>
      <w:r w:rsidRPr="008234AE">
        <w:rPr>
          <w:lang w:val="it-IT"/>
        </w:rPr>
        <w:t>00 mg</w:t>
      </w:r>
      <w:r w:rsidRPr="008234AE">
        <w:rPr>
          <w:szCs w:val="22"/>
          <w:lang w:val="it-IT" w:eastAsia="en-US"/>
        </w:rPr>
        <w:t>.</w:t>
      </w:r>
    </w:p>
    <w:p w14:paraId="29C0A99A" w14:textId="18173B52" w:rsidR="00A21AF9" w:rsidRPr="008234AE" w:rsidRDefault="0091727E" w:rsidP="00A21AF9">
      <w:pPr>
        <w:keepNext/>
        <w:tabs>
          <w:tab w:val="left" w:pos="360"/>
          <w:tab w:val="left" w:pos="567"/>
        </w:tabs>
        <w:autoSpaceDE w:val="0"/>
        <w:autoSpaceDN w:val="0"/>
        <w:adjustRightInd w:val="0"/>
        <w:jc w:val="both"/>
        <w:rPr>
          <w:szCs w:val="22"/>
          <w:lang w:val="it-IT" w:eastAsia="en-US"/>
        </w:rPr>
      </w:pPr>
      <w:proofErr w:type="spellStart"/>
      <w:r w:rsidRPr="008234AE">
        <w:rPr>
          <w:lang w:val="it-IT"/>
        </w:rPr>
        <w:t>Odmerek</w:t>
      </w:r>
      <w:proofErr w:type="spellEnd"/>
      <w:r w:rsidRPr="008234AE">
        <w:rPr>
          <w:lang w:val="it-IT"/>
        </w:rPr>
        <w:t xml:space="preserve"> </w:t>
      </w:r>
      <w:proofErr w:type="spellStart"/>
      <w:r w:rsidRPr="008234AE">
        <w:rPr>
          <w:lang w:val="it-IT"/>
        </w:rPr>
        <w:t>zdravila</w:t>
      </w:r>
      <w:proofErr w:type="spellEnd"/>
      <w:r w:rsidRPr="008234AE">
        <w:rPr>
          <w:lang w:val="it-IT"/>
        </w:rPr>
        <w:t xml:space="preserve"> TEPADINA je </w:t>
      </w:r>
      <w:proofErr w:type="spellStart"/>
      <w:r w:rsidRPr="008234AE">
        <w:rPr>
          <w:lang w:val="it-IT"/>
        </w:rPr>
        <w:t>treba</w:t>
      </w:r>
      <w:proofErr w:type="spellEnd"/>
      <w:r w:rsidRPr="008234AE">
        <w:rPr>
          <w:lang w:val="it-IT"/>
        </w:rPr>
        <w:t xml:space="preserve"> </w:t>
      </w:r>
      <w:proofErr w:type="spellStart"/>
      <w:r w:rsidRPr="008234AE">
        <w:rPr>
          <w:lang w:val="it-IT"/>
        </w:rPr>
        <w:t>pri</w:t>
      </w:r>
      <w:proofErr w:type="spellEnd"/>
      <w:r w:rsidRPr="008234AE">
        <w:rPr>
          <w:lang w:val="it-IT"/>
        </w:rPr>
        <w:t xml:space="preserve"> </w:t>
      </w:r>
      <w:proofErr w:type="spellStart"/>
      <w:r w:rsidRPr="008234AE">
        <w:rPr>
          <w:lang w:val="it-IT"/>
        </w:rPr>
        <w:t>posebnih</w:t>
      </w:r>
      <w:proofErr w:type="spellEnd"/>
      <w:r w:rsidRPr="008234AE">
        <w:rPr>
          <w:lang w:val="it-IT"/>
        </w:rPr>
        <w:t xml:space="preserve"> </w:t>
      </w:r>
      <w:proofErr w:type="spellStart"/>
      <w:r w:rsidRPr="008234AE">
        <w:rPr>
          <w:lang w:val="it-IT"/>
        </w:rPr>
        <w:t>načinih</w:t>
      </w:r>
      <w:proofErr w:type="spellEnd"/>
      <w:r w:rsidRPr="008234AE">
        <w:rPr>
          <w:lang w:val="it-IT"/>
        </w:rPr>
        <w:t xml:space="preserve"> </w:t>
      </w:r>
      <w:proofErr w:type="spellStart"/>
      <w:r w:rsidRPr="008234AE">
        <w:rPr>
          <w:lang w:val="it-IT"/>
        </w:rPr>
        <w:t>uporabe</w:t>
      </w:r>
      <w:proofErr w:type="spellEnd"/>
      <w:r w:rsidRPr="008234AE">
        <w:rPr>
          <w:lang w:val="it-IT"/>
        </w:rPr>
        <w:t xml:space="preserve"> </w:t>
      </w:r>
      <w:proofErr w:type="spellStart"/>
      <w:r w:rsidRPr="008234AE">
        <w:rPr>
          <w:lang w:val="it-IT"/>
        </w:rPr>
        <w:t>po</w:t>
      </w:r>
      <w:proofErr w:type="spellEnd"/>
      <w:r w:rsidRPr="008234AE">
        <w:rPr>
          <w:lang w:val="it-IT"/>
        </w:rPr>
        <w:t xml:space="preserve"> </w:t>
      </w:r>
      <w:proofErr w:type="spellStart"/>
      <w:r w:rsidRPr="008234AE">
        <w:rPr>
          <w:lang w:val="it-IT"/>
        </w:rPr>
        <w:t>potrebi</w:t>
      </w:r>
      <w:proofErr w:type="spellEnd"/>
      <w:r w:rsidRPr="008234AE">
        <w:rPr>
          <w:lang w:val="it-IT"/>
        </w:rPr>
        <w:t xml:space="preserve"> </w:t>
      </w:r>
      <w:proofErr w:type="spellStart"/>
      <w:r w:rsidRPr="008234AE">
        <w:rPr>
          <w:lang w:val="it-IT"/>
        </w:rPr>
        <w:t>prilagoditi</w:t>
      </w:r>
      <w:proofErr w:type="spellEnd"/>
      <w:r w:rsidR="00A21AF9" w:rsidRPr="008234AE">
        <w:rPr>
          <w:szCs w:val="22"/>
          <w:lang w:val="it-IT" w:eastAsia="en-US"/>
        </w:rPr>
        <w:t>.</w:t>
      </w:r>
    </w:p>
    <w:p w14:paraId="5F373A0E" w14:textId="3120E839" w:rsidR="00A21AF9" w:rsidRPr="008234AE" w:rsidRDefault="0091727E" w:rsidP="00A21AF9">
      <w:pPr>
        <w:keepNext/>
        <w:tabs>
          <w:tab w:val="left" w:pos="360"/>
          <w:tab w:val="left" w:pos="567"/>
        </w:tabs>
        <w:autoSpaceDE w:val="0"/>
        <w:autoSpaceDN w:val="0"/>
        <w:adjustRightInd w:val="0"/>
        <w:jc w:val="both"/>
        <w:rPr>
          <w:szCs w:val="22"/>
          <w:lang w:val="it-IT" w:eastAsia="en-US"/>
        </w:rPr>
      </w:pPr>
      <w:proofErr w:type="spellStart"/>
      <w:r w:rsidRPr="008234AE">
        <w:rPr>
          <w:lang w:val="it-IT"/>
        </w:rPr>
        <w:t>Če</w:t>
      </w:r>
      <w:proofErr w:type="spellEnd"/>
      <w:r w:rsidRPr="008234AE">
        <w:rPr>
          <w:lang w:val="it-IT"/>
        </w:rPr>
        <w:t xml:space="preserve"> je </w:t>
      </w:r>
      <w:proofErr w:type="spellStart"/>
      <w:r w:rsidRPr="008234AE">
        <w:rPr>
          <w:lang w:val="it-IT"/>
        </w:rPr>
        <w:t>izračunani</w:t>
      </w:r>
      <w:proofErr w:type="spellEnd"/>
      <w:r w:rsidRPr="008234AE">
        <w:rPr>
          <w:lang w:val="it-IT"/>
        </w:rPr>
        <w:t xml:space="preserve"> </w:t>
      </w:r>
      <w:proofErr w:type="spellStart"/>
      <w:r w:rsidRPr="008234AE">
        <w:rPr>
          <w:lang w:val="it-IT"/>
        </w:rPr>
        <w:t>potrebni</w:t>
      </w:r>
      <w:proofErr w:type="spellEnd"/>
      <w:r w:rsidRPr="008234AE">
        <w:rPr>
          <w:lang w:val="it-IT"/>
        </w:rPr>
        <w:t xml:space="preserve"> </w:t>
      </w:r>
      <w:proofErr w:type="spellStart"/>
      <w:r w:rsidRPr="008234AE">
        <w:rPr>
          <w:lang w:val="it-IT"/>
        </w:rPr>
        <w:t>odmerek</w:t>
      </w:r>
      <w:proofErr w:type="spellEnd"/>
      <w:r w:rsidRPr="008234AE">
        <w:rPr>
          <w:lang w:val="it-IT"/>
        </w:rPr>
        <w:t xml:space="preserve"> </w:t>
      </w:r>
      <w:proofErr w:type="spellStart"/>
      <w:r w:rsidRPr="008234AE">
        <w:rPr>
          <w:lang w:val="it-IT"/>
        </w:rPr>
        <w:t>večji</w:t>
      </w:r>
      <w:proofErr w:type="spellEnd"/>
      <w:r w:rsidRPr="008234AE">
        <w:rPr>
          <w:lang w:val="it-IT"/>
        </w:rPr>
        <w:t xml:space="preserve"> </w:t>
      </w:r>
      <w:proofErr w:type="gramStart"/>
      <w:r w:rsidRPr="008234AE">
        <w:rPr>
          <w:lang w:val="it-IT"/>
        </w:rPr>
        <w:t>od</w:t>
      </w:r>
      <w:proofErr w:type="gramEnd"/>
      <w:r w:rsidRPr="008234AE">
        <w:rPr>
          <w:lang w:val="it-IT"/>
        </w:rPr>
        <w:t xml:space="preserve"> 400 mg, </w:t>
      </w:r>
      <w:proofErr w:type="spellStart"/>
      <w:r w:rsidRPr="008234AE">
        <w:rPr>
          <w:lang w:val="it-IT"/>
        </w:rPr>
        <w:t>vendar</w:t>
      </w:r>
      <w:proofErr w:type="spellEnd"/>
      <w:r w:rsidRPr="008234AE">
        <w:rPr>
          <w:lang w:val="it-IT"/>
        </w:rPr>
        <w:t xml:space="preserve"> </w:t>
      </w:r>
      <w:proofErr w:type="spellStart"/>
      <w:r w:rsidRPr="008234AE">
        <w:rPr>
          <w:lang w:val="it-IT"/>
        </w:rPr>
        <w:t>manjši</w:t>
      </w:r>
      <w:proofErr w:type="spellEnd"/>
      <w:r w:rsidRPr="008234AE">
        <w:rPr>
          <w:lang w:val="it-IT"/>
        </w:rPr>
        <w:t xml:space="preserve"> </w:t>
      </w:r>
      <w:proofErr w:type="gramStart"/>
      <w:r w:rsidRPr="008234AE">
        <w:rPr>
          <w:lang w:val="it-IT"/>
        </w:rPr>
        <w:t>od</w:t>
      </w:r>
      <w:proofErr w:type="gramEnd"/>
      <w:r w:rsidRPr="008234AE">
        <w:rPr>
          <w:lang w:val="it-IT"/>
        </w:rPr>
        <w:t xml:space="preserve"> </w:t>
      </w:r>
      <w:proofErr w:type="spellStart"/>
      <w:r w:rsidRPr="008234AE">
        <w:rPr>
          <w:lang w:val="it-IT"/>
        </w:rPr>
        <w:t>večkratnika</w:t>
      </w:r>
      <w:proofErr w:type="spellEnd"/>
      <w:r w:rsidRPr="008234AE">
        <w:rPr>
          <w:lang w:val="it-IT"/>
        </w:rPr>
        <w:t xml:space="preserve"> tega </w:t>
      </w:r>
      <w:proofErr w:type="spellStart"/>
      <w:r w:rsidRPr="008234AE">
        <w:rPr>
          <w:lang w:val="it-IT"/>
        </w:rPr>
        <w:t>števila</w:t>
      </w:r>
      <w:proofErr w:type="spellEnd"/>
      <w:r w:rsidRPr="008234AE">
        <w:rPr>
          <w:lang w:val="it-IT"/>
        </w:rPr>
        <w:t xml:space="preserve">, mora </w:t>
      </w:r>
      <w:proofErr w:type="spellStart"/>
      <w:r w:rsidRPr="008234AE">
        <w:rPr>
          <w:lang w:val="it-IT"/>
        </w:rPr>
        <w:t>uporabnik</w:t>
      </w:r>
      <w:proofErr w:type="spellEnd"/>
      <w:r w:rsidRPr="008234AE">
        <w:rPr>
          <w:lang w:val="it-IT"/>
        </w:rPr>
        <w:t xml:space="preserve"> </w:t>
      </w:r>
      <w:proofErr w:type="spellStart"/>
      <w:r w:rsidRPr="008234AE">
        <w:rPr>
          <w:lang w:val="it-IT"/>
        </w:rPr>
        <w:t>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mg </w:t>
      </w:r>
      <w:proofErr w:type="spellStart"/>
      <w:r w:rsidRPr="008234AE">
        <w:rPr>
          <w:lang w:val="it-IT"/>
        </w:rPr>
        <w:t>zdravila</w:t>
      </w:r>
      <w:proofErr w:type="spellEnd"/>
      <w:r w:rsidRPr="008234AE">
        <w:rPr>
          <w:lang w:val="it-IT"/>
        </w:rPr>
        <w:t xml:space="preserve"> TEPADINA </w:t>
      </w:r>
      <w:proofErr w:type="spellStart"/>
      <w:r w:rsidR="00393674" w:rsidRPr="008234AE">
        <w:rPr>
          <w:lang w:val="it-IT"/>
        </w:rPr>
        <w:t>dodati</w:t>
      </w:r>
      <w:proofErr w:type="spellEnd"/>
      <w:r w:rsidR="00393674" w:rsidRPr="008234AE">
        <w:rPr>
          <w:lang w:val="it-IT"/>
        </w:rPr>
        <w:t xml:space="preserve"> </w:t>
      </w:r>
      <w:proofErr w:type="spellStart"/>
      <w:r w:rsidRPr="008234AE">
        <w:rPr>
          <w:lang w:val="it-IT"/>
        </w:rPr>
        <w:t>iz</w:t>
      </w:r>
      <w:proofErr w:type="spellEnd"/>
      <w:r w:rsidRPr="008234AE">
        <w:rPr>
          <w:lang w:val="it-IT"/>
        </w:rPr>
        <w:t xml:space="preserve"> </w:t>
      </w:r>
      <w:proofErr w:type="spellStart"/>
      <w:r w:rsidRPr="008234AE">
        <w:rPr>
          <w:lang w:val="it-IT"/>
        </w:rPr>
        <w:t>vial</w:t>
      </w:r>
      <w:proofErr w:type="spellEnd"/>
      <w:r w:rsidRPr="008234AE">
        <w:rPr>
          <w:lang w:val="it-IT"/>
        </w:rPr>
        <w:t xml:space="preserve">, </w:t>
      </w:r>
      <w:proofErr w:type="spellStart"/>
      <w:r w:rsidRPr="008234AE">
        <w:rPr>
          <w:lang w:val="it-IT"/>
        </w:rPr>
        <w:t>tako</w:t>
      </w:r>
      <w:proofErr w:type="spellEnd"/>
      <w:r w:rsidRPr="008234AE">
        <w:rPr>
          <w:lang w:val="it-IT"/>
        </w:rPr>
        <w:t xml:space="preserve"> da </w:t>
      </w:r>
      <w:proofErr w:type="spellStart"/>
      <w:r w:rsidRPr="008234AE">
        <w:rPr>
          <w:lang w:val="it-IT"/>
        </w:rPr>
        <w:t>uporabi</w:t>
      </w:r>
      <w:proofErr w:type="spellEnd"/>
      <w:r w:rsidRPr="008234AE">
        <w:rPr>
          <w:lang w:val="it-IT"/>
        </w:rPr>
        <w:t xml:space="preserve"> </w:t>
      </w:r>
      <w:proofErr w:type="spellStart"/>
      <w:r w:rsidRPr="008234AE">
        <w:rPr>
          <w:lang w:val="it-IT"/>
        </w:rPr>
        <w:t>namensko</w:t>
      </w:r>
      <w:proofErr w:type="spellEnd"/>
      <w:r w:rsidRPr="008234AE">
        <w:rPr>
          <w:lang w:val="it-IT"/>
        </w:rPr>
        <w:t xml:space="preserve"> </w:t>
      </w:r>
      <w:proofErr w:type="spellStart"/>
      <w:r w:rsidRPr="008234AE">
        <w:rPr>
          <w:lang w:val="it-IT"/>
        </w:rPr>
        <w:t>odprtino</w:t>
      </w:r>
      <w:proofErr w:type="spellEnd"/>
      <w:r w:rsidRPr="008234AE">
        <w:rPr>
          <w:lang w:val="it-IT"/>
        </w:rPr>
        <w:t xml:space="preserve"> </w:t>
      </w:r>
      <w:proofErr w:type="spellStart"/>
      <w:r w:rsidRPr="008234AE">
        <w:rPr>
          <w:lang w:val="it-IT"/>
        </w:rPr>
        <w:t>na</w:t>
      </w:r>
      <w:proofErr w:type="spellEnd"/>
      <w:r w:rsidRPr="008234AE">
        <w:rPr>
          <w:lang w:val="it-IT"/>
        </w:rPr>
        <w:t xml:space="preserve"> </w:t>
      </w:r>
      <w:proofErr w:type="spellStart"/>
      <w:r w:rsidRPr="008234AE">
        <w:rPr>
          <w:lang w:val="it-IT"/>
        </w:rPr>
        <w:t>zdravilu</w:t>
      </w:r>
      <w:proofErr w:type="spellEnd"/>
      <w:r w:rsidRPr="008234AE">
        <w:rPr>
          <w:lang w:val="it-IT"/>
        </w:rPr>
        <w:t xml:space="preserve"> TEPADINA 400 mg</w:t>
      </w:r>
      <w:r w:rsidR="00A21AF9" w:rsidRPr="008234AE">
        <w:rPr>
          <w:szCs w:val="22"/>
          <w:lang w:val="it-IT" w:eastAsia="en-US"/>
        </w:rPr>
        <w:t xml:space="preserve">. </w:t>
      </w:r>
    </w:p>
    <w:p w14:paraId="64BB255E" w14:textId="1419D154" w:rsidR="00C93991" w:rsidRPr="008234AE" w:rsidRDefault="00C93991" w:rsidP="00C93991">
      <w:pPr>
        <w:keepNext/>
        <w:tabs>
          <w:tab w:val="left" w:pos="360"/>
          <w:tab w:val="left" w:pos="567"/>
        </w:tabs>
        <w:autoSpaceDE w:val="0"/>
        <w:autoSpaceDN w:val="0"/>
        <w:adjustRightInd w:val="0"/>
        <w:jc w:val="both"/>
        <w:rPr>
          <w:lang w:val="it-IT"/>
        </w:rPr>
      </w:pPr>
      <w:proofErr w:type="spellStart"/>
      <w:r w:rsidRPr="008234AE">
        <w:rPr>
          <w:lang w:val="it-IT"/>
        </w:rPr>
        <w:t>Če</w:t>
      </w:r>
      <w:proofErr w:type="spellEnd"/>
      <w:r w:rsidRPr="008234AE">
        <w:rPr>
          <w:lang w:val="it-IT"/>
        </w:rPr>
        <w:t xml:space="preserve"> je </w:t>
      </w:r>
      <w:proofErr w:type="spellStart"/>
      <w:r w:rsidRPr="008234AE">
        <w:rPr>
          <w:lang w:val="it-IT"/>
        </w:rPr>
        <w:t>izračunani</w:t>
      </w:r>
      <w:proofErr w:type="spellEnd"/>
      <w:r w:rsidRPr="008234AE">
        <w:rPr>
          <w:lang w:val="it-IT"/>
        </w:rPr>
        <w:t xml:space="preserve"> </w:t>
      </w:r>
      <w:proofErr w:type="spellStart"/>
      <w:r w:rsidRPr="008234AE">
        <w:rPr>
          <w:lang w:val="it-IT"/>
        </w:rPr>
        <w:t>potrebni</w:t>
      </w:r>
      <w:proofErr w:type="spellEnd"/>
      <w:r w:rsidRPr="008234AE">
        <w:rPr>
          <w:lang w:val="it-IT"/>
        </w:rPr>
        <w:t xml:space="preserve"> </w:t>
      </w:r>
      <w:proofErr w:type="spellStart"/>
      <w:r w:rsidRPr="008234AE">
        <w:rPr>
          <w:lang w:val="it-IT"/>
        </w:rPr>
        <w:t>odmerek</w:t>
      </w:r>
      <w:proofErr w:type="spellEnd"/>
      <w:r w:rsidRPr="008234AE">
        <w:rPr>
          <w:lang w:val="it-IT"/>
        </w:rPr>
        <w:t xml:space="preserve"> </w:t>
      </w:r>
      <w:proofErr w:type="spellStart"/>
      <w:r w:rsidRPr="008234AE">
        <w:rPr>
          <w:lang w:val="it-IT"/>
        </w:rPr>
        <w:t>manjši</w:t>
      </w:r>
      <w:proofErr w:type="spellEnd"/>
      <w:r w:rsidRPr="008234AE">
        <w:rPr>
          <w:lang w:val="it-IT"/>
        </w:rPr>
        <w:t xml:space="preserve"> </w:t>
      </w:r>
      <w:proofErr w:type="gramStart"/>
      <w:r w:rsidRPr="008234AE">
        <w:rPr>
          <w:lang w:val="it-IT"/>
        </w:rPr>
        <w:t>od</w:t>
      </w:r>
      <w:proofErr w:type="gramEnd"/>
      <w:r w:rsidRPr="008234AE">
        <w:rPr>
          <w:lang w:val="it-IT"/>
        </w:rPr>
        <w:t xml:space="preserve"> 400 mg, mora </w:t>
      </w:r>
      <w:proofErr w:type="spellStart"/>
      <w:r w:rsidRPr="008234AE">
        <w:rPr>
          <w:lang w:val="it-IT"/>
        </w:rPr>
        <w:t>uporabnik</w:t>
      </w:r>
      <w:proofErr w:type="spellEnd"/>
      <w:r w:rsidRPr="008234AE">
        <w:rPr>
          <w:lang w:val="it-IT"/>
        </w:rPr>
        <w:t xml:space="preserve"> </w:t>
      </w:r>
      <w:proofErr w:type="spellStart"/>
      <w:r w:rsidRPr="008234AE">
        <w:rPr>
          <w:lang w:val="it-IT"/>
        </w:rPr>
        <w:t>nepotrebno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v mg </w:t>
      </w:r>
      <w:proofErr w:type="spellStart"/>
      <w:r w:rsidRPr="008234AE">
        <w:rPr>
          <w:lang w:val="it-IT"/>
        </w:rPr>
        <w:t>odstraniti</w:t>
      </w:r>
      <w:proofErr w:type="spellEnd"/>
      <w:r w:rsidRPr="008234AE">
        <w:rPr>
          <w:lang w:val="it-IT"/>
        </w:rPr>
        <w:t xml:space="preserve"> </w:t>
      </w:r>
      <w:proofErr w:type="spellStart"/>
      <w:r w:rsidRPr="008234AE">
        <w:rPr>
          <w:lang w:val="it-IT"/>
        </w:rPr>
        <w:t>iz</w:t>
      </w:r>
      <w:proofErr w:type="spellEnd"/>
      <w:r w:rsidRPr="008234AE">
        <w:rPr>
          <w:lang w:val="it-IT"/>
        </w:rPr>
        <w:t xml:space="preserve"> </w:t>
      </w:r>
      <w:proofErr w:type="spellStart"/>
      <w:r w:rsidRPr="008234AE">
        <w:rPr>
          <w:lang w:val="it-IT"/>
        </w:rPr>
        <w:t>povsem</w:t>
      </w:r>
      <w:proofErr w:type="spellEnd"/>
      <w:r w:rsidRPr="008234AE">
        <w:rPr>
          <w:lang w:val="it-IT"/>
        </w:rPr>
        <w:t xml:space="preserve"> </w:t>
      </w:r>
      <w:proofErr w:type="spellStart"/>
      <w:r w:rsidRPr="008234AE">
        <w:rPr>
          <w:lang w:val="it-IT"/>
        </w:rPr>
        <w:t>rekonstituirane</w:t>
      </w:r>
      <w:proofErr w:type="spellEnd"/>
      <w:r w:rsidRPr="008234AE">
        <w:rPr>
          <w:lang w:val="it-IT"/>
        </w:rPr>
        <w:t xml:space="preserve"> </w:t>
      </w:r>
      <w:proofErr w:type="spellStart"/>
      <w:r w:rsidRPr="008234AE">
        <w:rPr>
          <w:lang w:val="it-IT"/>
        </w:rPr>
        <w:t>raztopine</w:t>
      </w:r>
      <w:proofErr w:type="spellEnd"/>
      <w:r w:rsidRPr="008234AE">
        <w:rPr>
          <w:lang w:val="it-IT"/>
        </w:rPr>
        <w:t xml:space="preserve"> 1 mg/ml ali </w:t>
      </w:r>
      <w:proofErr w:type="spellStart"/>
      <w:r w:rsidR="00393674" w:rsidRPr="008234AE">
        <w:rPr>
          <w:lang w:val="it-IT"/>
        </w:rPr>
        <w:t>nastaviti</w:t>
      </w:r>
      <w:proofErr w:type="spellEnd"/>
      <w:r w:rsidRPr="008234AE">
        <w:rPr>
          <w:lang w:val="it-IT"/>
        </w:rPr>
        <w:t xml:space="preserve"> </w:t>
      </w:r>
      <w:proofErr w:type="spellStart"/>
      <w:r w:rsidRPr="008234AE">
        <w:rPr>
          <w:lang w:val="it-IT"/>
        </w:rPr>
        <w:t>infuzijsko</w:t>
      </w:r>
      <w:proofErr w:type="spellEnd"/>
      <w:r w:rsidRPr="008234AE">
        <w:rPr>
          <w:lang w:val="it-IT"/>
        </w:rPr>
        <w:t xml:space="preserve"> </w:t>
      </w:r>
      <w:proofErr w:type="spellStart"/>
      <w:r w:rsidRPr="008234AE">
        <w:rPr>
          <w:lang w:val="it-IT"/>
        </w:rPr>
        <w:t>črpalko</w:t>
      </w:r>
      <w:proofErr w:type="spellEnd"/>
      <w:r w:rsidRPr="008234AE">
        <w:rPr>
          <w:lang w:val="it-IT"/>
        </w:rPr>
        <w:t xml:space="preserve"> </w:t>
      </w:r>
      <w:proofErr w:type="spellStart"/>
      <w:r w:rsidR="00223058" w:rsidRPr="008234AE">
        <w:rPr>
          <w:lang w:val="it-IT"/>
        </w:rPr>
        <w:t>na</w:t>
      </w:r>
      <w:proofErr w:type="spellEnd"/>
      <w:r w:rsidRPr="008234AE">
        <w:rPr>
          <w:lang w:val="it-IT"/>
        </w:rPr>
        <w:t xml:space="preserve"> </w:t>
      </w:r>
      <w:proofErr w:type="spellStart"/>
      <w:r w:rsidRPr="008234AE">
        <w:rPr>
          <w:lang w:val="it-IT"/>
        </w:rPr>
        <w:t>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w:t>
      </w:r>
      <w:proofErr w:type="spellStart"/>
      <w:r w:rsidRPr="008234AE">
        <w:rPr>
          <w:lang w:val="it-IT"/>
        </w:rPr>
        <w:t>zdravila</w:t>
      </w:r>
      <w:proofErr w:type="spellEnd"/>
      <w:r w:rsidRPr="008234AE">
        <w:rPr>
          <w:lang w:val="it-IT"/>
        </w:rPr>
        <w:t xml:space="preserve"> v ml.</w:t>
      </w:r>
    </w:p>
    <w:bookmarkEnd w:id="6"/>
    <w:p w14:paraId="6CFDD64F" w14:textId="77777777" w:rsidR="00F2422E" w:rsidRPr="00BA09D5" w:rsidRDefault="00F2422E" w:rsidP="00A21AF9">
      <w:pPr>
        <w:keepNext/>
        <w:tabs>
          <w:tab w:val="left" w:pos="360"/>
          <w:tab w:val="left" w:pos="567"/>
        </w:tabs>
        <w:autoSpaceDE w:val="0"/>
        <w:autoSpaceDN w:val="0"/>
        <w:adjustRightInd w:val="0"/>
        <w:jc w:val="both"/>
        <w:rPr>
          <w:lang w:val="it-IT"/>
        </w:rPr>
      </w:pPr>
    </w:p>
    <w:p w14:paraId="523A7E9D" w14:textId="2007DEFF" w:rsidR="00A21AF9" w:rsidRDefault="00C93991" w:rsidP="00A21AF9">
      <w:pPr>
        <w:keepNext/>
        <w:tabs>
          <w:tab w:val="left" w:pos="360"/>
          <w:tab w:val="left" w:pos="567"/>
        </w:tabs>
        <w:autoSpaceDE w:val="0"/>
        <w:autoSpaceDN w:val="0"/>
        <w:adjustRightInd w:val="0"/>
        <w:jc w:val="both"/>
        <w:rPr>
          <w:szCs w:val="22"/>
          <w:lang w:val="it-IT" w:eastAsia="en-US"/>
        </w:rPr>
      </w:pPr>
      <w:r w:rsidRPr="00BA09D5">
        <w:rPr>
          <w:lang w:val="it-IT"/>
        </w:rPr>
        <w:t xml:space="preserve">Za </w:t>
      </w:r>
      <w:proofErr w:type="spellStart"/>
      <w:r w:rsidRPr="00BA09D5">
        <w:rPr>
          <w:lang w:val="it-IT"/>
        </w:rPr>
        <w:t>navodila</w:t>
      </w:r>
      <w:proofErr w:type="spellEnd"/>
      <w:r w:rsidRPr="00BA09D5">
        <w:rPr>
          <w:lang w:val="it-IT"/>
        </w:rPr>
        <w:t xml:space="preserve"> </w:t>
      </w:r>
      <w:proofErr w:type="spellStart"/>
      <w:r w:rsidRPr="00BA09D5">
        <w:rPr>
          <w:lang w:val="it-IT"/>
        </w:rPr>
        <w:t>glede</w:t>
      </w:r>
      <w:proofErr w:type="spellEnd"/>
      <w:r w:rsidRPr="00BA09D5">
        <w:rPr>
          <w:lang w:val="it-IT"/>
        </w:rPr>
        <w:t xml:space="preserve"> </w:t>
      </w:r>
      <w:proofErr w:type="spellStart"/>
      <w:r w:rsidRPr="00BA09D5">
        <w:rPr>
          <w:lang w:val="it-IT"/>
        </w:rPr>
        <w:t>rekonstitucije</w:t>
      </w:r>
      <w:proofErr w:type="spellEnd"/>
      <w:r w:rsidRPr="00BA09D5">
        <w:rPr>
          <w:lang w:val="it-IT"/>
        </w:rPr>
        <w:t xml:space="preserve"> </w:t>
      </w:r>
      <w:proofErr w:type="spellStart"/>
      <w:r w:rsidR="00E87CA9" w:rsidRPr="00BA09D5">
        <w:rPr>
          <w:szCs w:val="22"/>
          <w:lang w:val="it-IT"/>
        </w:rPr>
        <w:t>zdravila</w:t>
      </w:r>
      <w:proofErr w:type="spellEnd"/>
      <w:r w:rsidR="00E87CA9" w:rsidRPr="00BA09D5">
        <w:rPr>
          <w:szCs w:val="22"/>
          <w:lang w:val="it-IT"/>
        </w:rPr>
        <w:t xml:space="preserve"> </w:t>
      </w:r>
      <w:proofErr w:type="spellStart"/>
      <w:r w:rsidRPr="00BA09D5">
        <w:rPr>
          <w:lang w:val="it-IT"/>
        </w:rPr>
        <w:t>pred</w:t>
      </w:r>
      <w:proofErr w:type="spellEnd"/>
      <w:r w:rsidRPr="00BA09D5">
        <w:rPr>
          <w:lang w:val="it-IT"/>
        </w:rPr>
        <w:t xml:space="preserve"> </w:t>
      </w:r>
      <w:proofErr w:type="spellStart"/>
      <w:r w:rsidR="00E87CA9" w:rsidRPr="00BA09D5">
        <w:rPr>
          <w:szCs w:val="22"/>
          <w:lang w:val="it-IT"/>
        </w:rPr>
        <w:t>dajanjem</w:t>
      </w:r>
      <w:proofErr w:type="spellEnd"/>
      <w:r w:rsidRPr="00BA09D5">
        <w:rPr>
          <w:lang w:val="it-IT"/>
        </w:rPr>
        <w:t xml:space="preserve"> </w:t>
      </w:r>
      <w:proofErr w:type="spellStart"/>
      <w:r w:rsidRPr="00BA09D5">
        <w:rPr>
          <w:lang w:val="it-IT"/>
        </w:rPr>
        <w:t>glejte</w:t>
      </w:r>
      <w:proofErr w:type="spellEnd"/>
      <w:r w:rsidRPr="00BA09D5">
        <w:rPr>
          <w:lang w:val="it-IT"/>
        </w:rPr>
        <w:t xml:space="preserve"> </w:t>
      </w:r>
      <w:proofErr w:type="spellStart"/>
      <w:r w:rsidRPr="00BA09D5">
        <w:rPr>
          <w:lang w:val="it-IT"/>
        </w:rPr>
        <w:t>poglavje</w:t>
      </w:r>
      <w:proofErr w:type="spellEnd"/>
      <w:r w:rsidRPr="00BA09D5">
        <w:rPr>
          <w:lang w:val="it-IT"/>
        </w:rPr>
        <w:t xml:space="preserve"> 6.6</w:t>
      </w:r>
      <w:r w:rsidR="00A21AF9" w:rsidRPr="00BA09D5">
        <w:rPr>
          <w:szCs w:val="22"/>
          <w:lang w:val="it-IT" w:eastAsia="en-US"/>
        </w:rPr>
        <w:t>.</w:t>
      </w:r>
    </w:p>
    <w:p w14:paraId="4DB78EAF" w14:textId="77777777" w:rsidR="00012DAD" w:rsidRPr="00E87CA9" w:rsidRDefault="00012DAD" w:rsidP="003B1A49">
      <w:pPr>
        <w:tabs>
          <w:tab w:val="left" w:pos="360"/>
        </w:tabs>
        <w:autoSpaceDE w:val="0"/>
        <w:autoSpaceDN w:val="0"/>
        <w:adjustRightInd w:val="0"/>
        <w:rPr>
          <w:szCs w:val="24"/>
          <w:lang w:val="sl-SI"/>
        </w:rPr>
      </w:pPr>
    </w:p>
    <w:p w14:paraId="4211E24A" w14:textId="7571AE7E" w:rsidR="00012DAD" w:rsidRPr="005169F0" w:rsidRDefault="00012DAD" w:rsidP="008234AE">
      <w:pPr>
        <w:tabs>
          <w:tab w:val="left" w:pos="360"/>
        </w:tabs>
        <w:rPr>
          <w:szCs w:val="24"/>
          <w:lang w:val="sl-SI"/>
        </w:rPr>
      </w:pPr>
      <w:r w:rsidRPr="005169F0">
        <w:rPr>
          <w:i/>
          <w:noProof/>
          <w:szCs w:val="24"/>
          <w:lang w:val="sl-SI"/>
        </w:rPr>
        <w:t>Previdnostni ukrepi, potrebni pred ravnanjem z zdravilom ali dajanjem zdravila</w:t>
      </w:r>
    </w:p>
    <w:p w14:paraId="432309BF"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 xml:space="preserve">Lahko se pojavijo </w:t>
      </w:r>
      <w:r w:rsidR="00B2438C" w:rsidRPr="005169F0">
        <w:rPr>
          <w:noProof/>
          <w:szCs w:val="24"/>
          <w:lang w:val="sl-SI"/>
        </w:rPr>
        <w:t>lokalne r</w:t>
      </w:r>
      <w:r w:rsidRPr="005169F0">
        <w:rPr>
          <w:noProof/>
          <w:szCs w:val="24"/>
          <w:lang w:val="sl-SI"/>
        </w:rPr>
        <w:t>eakcije, povezane z nenamerno izpostavitvijo tiotepi.</w:t>
      </w:r>
      <w:r w:rsidRPr="005169F0">
        <w:rPr>
          <w:szCs w:val="24"/>
          <w:lang w:val="sl-SI"/>
        </w:rPr>
        <w:t xml:space="preserve"> </w:t>
      </w:r>
      <w:r w:rsidRPr="005169F0">
        <w:rPr>
          <w:noProof/>
          <w:szCs w:val="24"/>
          <w:lang w:val="sl-SI"/>
        </w:rPr>
        <w:t xml:space="preserve">Zato je pri pripravi raztopine za </w:t>
      </w:r>
      <w:r w:rsidR="009F2EE2" w:rsidRPr="005169F0">
        <w:rPr>
          <w:noProof/>
          <w:szCs w:val="24"/>
          <w:lang w:val="sl-SI"/>
        </w:rPr>
        <w:t>infundiranje</w:t>
      </w:r>
      <w:r w:rsidRPr="005169F0">
        <w:rPr>
          <w:noProof/>
          <w:szCs w:val="24"/>
          <w:lang w:val="sl-SI"/>
        </w:rPr>
        <w:t xml:space="preserve"> priporočljiva uporaba rokavic.</w:t>
      </w:r>
      <w:r w:rsidRPr="005169F0">
        <w:rPr>
          <w:szCs w:val="24"/>
          <w:lang w:val="sl-SI"/>
        </w:rPr>
        <w:t xml:space="preserve"> </w:t>
      </w:r>
      <w:r w:rsidRPr="005169F0">
        <w:rPr>
          <w:noProof/>
          <w:szCs w:val="24"/>
          <w:lang w:val="sl-SI"/>
        </w:rPr>
        <w:t>Če raztopina tiotepe nenamerno pride v stik s kožo, ko</w:t>
      </w:r>
      <w:r w:rsidRPr="005169F0">
        <w:rPr>
          <w:noProof/>
          <w:spacing w:val="-1"/>
          <w:szCs w:val="24"/>
          <w:lang w:val="sl-SI"/>
        </w:rPr>
        <w:t>ž</w:t>
      </w:r>
      <w:r w:rsidRPr="005169F0">
        <w:rPr>
          <w:noProof/>
          <w:szCs w:val="24"/>
          <w:lang w:val="sl-SI"/>
        </w:rPr>
        <w:t>o</w:t>
      </w:r>
      <w:r w:rsidRPr="005169F0">
        <w:rPr>
          <w:noProof/>
          <w:spacing w:val="-4"/>
          <w:szCs w:val="24"/>
          <w:lang w:val="sl-SI"/>
        </w:rPr>
        <w:t xml:space="preserve"> </w:t>
      </w:r>
      <w:r w:rsidRPr="005169F0">
        <w:rPr>
          <w:noProof/>
          <w:szCs w:val="24"/>
          <w:lang w:val="sl-SI"/>
        </w:rPr>
        <w:t>ne</w:t>
      </w:r>
      <w:r w:rsidRPr="005169F0">
        <w:rPr>
          <w:noProof/>
          <w:spacing w:val="-2"/>
          <w:szCs w:val="24"/>
          <w:lang w:val="sl-SI"/>
        </w:rPr>
        <w:t>m</w:t>
      </w:r>
      <w:r w:rsidRPr="005169F0">
        <w:rPr>
          <w:noProof/>
          <w:szCs w:val="24"/>
          <w:lang w:val="sl-SI"/>
        </w:rPr>
        <w:t>udo</w:t>
      </w:r>
      <w:r w:rsidRPr="005169F0">
        <w:rPr>
          <w:noProof/>
          <w:spacing w:val="-2"/>
          <w:szCs w:val="24"/>
          <w:lang w:val="sl-SI"/>
        </w:rPr>
        <w:t>m</w:t>
      </w:r>
      <w:r w:rsidRPr="005169F0">
        <w:rPr>
          <w:noProof/>
          <w:szCs w:val="24"/>
          <w:lang w:val="sl-SI"/>
        </w:rPr>
        <w:t>a</w:t>
      </w:r>
      <w:r w:rsidRPr="005169F0">
        <w:rPr>
          <w:noProof/>
          <w:spacing w:val="-9"/>
          <w:szCs w:val="24"/>
          <w:lang w:val="sl-SI"/>
        </w:rPr>
        <w:t xml:space="preserve"> </w:t>
      </w:r>
      <w:r w:rsidRPr="005169F0">
        <w:rPr>
          <w:noProof/>
          <w:szCs w:val="24"/>
          <w:lang w:val="sl-SI"/>
        </w:rPr>
        <w:t>in</w:t>
      </w:r>
      <w:r w:rsidRPr="005169F0">
        <w:rPr>
          <w:noProof/>
          <w:spacing w:val="-1"/>
          <w:szCs w:val="24"/>
          <w:lang w:val="sl-SI"/>
        </w:rPr>
        <w:t xml:space="preserve"> </w:t>
      </w:r>
      <w:r w:rsidRPr="005169F0">
        <w:rPr>
          <w:noProof/>
          <w:szCs w:val="24"/>
          <w:lang w:val="sl-SI"/>
        </w:rPr>
        <w:t>te</w:t>
      </w:r>
      <w:r w:rsidRPr="005169F0">
        <w:rPr>
          <w:noProof/>
          <w:spacing w:val="-1"/>
          <w:szCs w:val="24"/>
          <w:lang w:val="sl-SI"/>
        </w:rPr>
        <w:t>m</w:t>
      </w:r>
      <w:r w:rsidRPr="005169F0">
        <w:rPr>
          <w:noProof/>
          <w:szCs w:val="24"/>
          <w:lang w:val="sl-SI"/>
        </w:rPr>
        <w:t>eljito</w:t>
      </w:r>
      <w:r w:rsidRPr="005169F0">
        <w:rPr>
          <w:noProof/>
          <w:spacing w:val="-2"/>
          <w:szCs w:val="24"/>
          <w:lang w:val="sl-SI"/>
        </w:rPr>
        <w:t xml:space="preserve"> </w:t>
      </w:r>
      <w:r w:rsidRPr="005169F0">
        <w:rPr>
          <w:noProof/>
          <w:szCs w:val="24"/>
          <w:lang w:val="sl-SI"/>
        </w:rPr>
        <w:t>u</w:t>
      </w:r>
      <w:r w:rsidRPr="005169F0">
        <w:rPr>
          <w:noProof/>
          <w:spacing w:val="-2"/>
          <w:szCs w:val="24"/>
          <w:lang w:val="sl-SI"/>
        </w:rPr>
        <w:t>m</w:t>
      </w:r>
      <w:r w:rsidRPr="005169F0">
        <w:rPr>
          <w:noProof/>
          <w:szCs w:val="24"/>
          <w:lang w:val="sl-SI"/>
        </w:rPr>
        <w:t>ijte</w:t>
      </w:r>
      <w:r w:rsidRPr="005169F0">
        <w:rPr>
          <w:noProof/>
          <w:spacing w:val="-2"/>
          <w:szCs w:val="24"/>
          <w:lang w:val="sl-SI"/>
        </w:rPr>
        <w:t xml:space="preserve"> </w:t>
      </w:r>
      <w:r w:rsidRPr="005169F0">
        <w:rPr>
          <w:noProof/>
          <w:szCs w:val="24"/>
          <w:lang w:val="sl-SI"/>
        </w:rPr>
        <w:t xml:space="preserve">z </w:t>
      </w:r>
      <w:r w:rsidRPr="005169F0">
        <w:rPr>
          <w:noProof/>
          <w:spacing w:val="-2"/>
          <w:szCs w:val="24"/>
          <w:lang w:val="sl-SI"/>
        </w:rPr>
        <w:t>m</w:t>
      </w:r>
      <w:r w:rsidRPr="005169F0">
        <w:rPr>
          <w:noProof/>
          <w:szCs w:val="24"/>
          <w:lang w:val="sl-SI"/>
        </w:rPr>
        <w:t>ilom</w:t>
      </w:r>
      <w:r w:rsidRPr="005169F0">
        <w:rPr>
          <w:noProof/>
          <w:spacing w:val="-7"/>
          <w:szCs w:val="24"/>
          <w:lang w:val="sl-SI"/>
        </w:rPr>
        <w:t xml:space="preserve"> </w:t>
      </w:r>
      <w:r w:rsidRPr="005169F0">
        <w:rPr>
          <w:noProof/>
          <w:szCs w:val="24"/>
          <w:lang w:val="sl-SI"/>
        </w:rPr>
        <w:t>in</w:t>
      </w:r>
      <w:r w:rsidRPr="005169F0">
        <w:rPr>
          <w:noProof/>
          <w:spacing w:val="-1"/>
          <w:szCs w:val="24"/>
          <w:lang w:val="sl-SI"/>
        </w:rPr>
        <w:t xml:space="preserve"> </w:t>
      </w:r>
      <w:r w:rsidRPr="005169F0">
        <w:rPr>
          <w:noProof/>
          <w:szCs w:val="24"/>
          <w:lang w:val="sl-SI"/>
        </w:rPr>
        <w:t>vodo.</w:t>
      </w:r>
      <w:r w:rsidRPr="005169F0">
        <w:rPr>
          <w:szCs w:val="24"/>
          <w:lang w:val="sl-SI"/>
        </w:rPr>
        <w:t xml:space="preserve"> </w:t>
      </w:r>
      <w:r w:rsidRPr="005169F0">
        <w:rPr>
          <w:noProof/>
          <w:szCs w:val="24"/>
          <w:lang w:val="sl-SI"/>
        </w:rPr>
        <w:t>Če pride tiotepa nenamerno v stik s sluznico, sluznico temeljito sperite z vodo (glejte poglavje 6.6).</w:t>
      </w:r>
    </w:p>
    <w:p w14:paraId="3239CE90" w14:textId="77777777" w:rsidR="00012DAD" w:rsidRPr="005169F0" w:rsidRDefault="00012DAD" w:rsidP="006A7F89">
      <w:pPr>
        <w:tabs>
          <w:tab w:val="left" w:pos="360"/>
        </w:tabs>
        <w:autoSpaceDE w:val="0"/>
        <w:autoSpaceDN w:val="0"/>
        <w:adjustRightInd w:val="0"/>
        <w:rPr>
          <w:szCs w:val="24"/>
          <w:lang w:val="sl-SI"/>
        </w:rPr>
      </w:pPr>
    </w:p>
    <w:p w14:paraId="6EB62C8C" w14:textId="77777777" w:rsidR="00012DAD" w:rsidRPr="005F2750" w:rsidRDefault="001534F6" w:rsidP="003B1A49">
      <w:pPr>
        <w:pStyle w:val="Paragrafo"/>
        <w:ind w:left="567" w:hanging="567"/>
        <w:jc w:val="left"/>
        <w:rPr>
          <w:sz w:val="22"/>
          <w:lang w:val="sl-SI"/>
        </w:rPr>
      </w:pPr>
      <w:r>
        <w:rPr>
          <w:sz w:val="22"/>
          <w:lang w:val="sl-SI"/>
        </w:rPr>
        <w:t>4.3</w:t>
      </w:r>
      <w:r>
        <w:rPr>
          <w:sz w:val="22"/>
          <w:lang w:val="sl-SI"/>
        </w:rPr>
        <w:tab/>
      </w:r>
      <w:r w:rsidR="00012DAD" w:rsidRPr="005F2750">
        <w:rPr>
          <w:sz w:val="22"/>
          <w:lang w:val="sl-SI"/>
        </w:rPr>
        <w:t>Kontraindikacije</w:t>
      </w:r>
    </w:p>
    <w:p w14:paraId="5DD7E693" w14:textId="77777777" w:rsidR="00012DAD" w:rsidRPr="005F2750" w:rsidRDefault="00012DAD" w:rsidP="003B1A49">
      <w:pPr>
        <w:pStyle w:val="Paragrafo"/>
        <w:tabs>
          <w:tab w:val="left" w:pos="360"/>
        </w:tabs>
        <w:ind w:left="0" w:firstLine="0"/>
        <w:jc w:val="left"/>
        <w:rPr>
          <w:sz w:val="22"/>
          <w:lang w:val="sl-SI"/>
        </w:rPr>
      </w:pPr>
    </w:p>
    <w:p w14:paraId="3EB58F03" w14:textId="77777777" w:rsidR="00012DAD" w:rsidRPr="005F2750" w:rsidRDefault="00012DAD" w:rsidP="003B1A49">
      <w:pPr>
        <w:tabs>
          <w:tab w:val="left" w:pos="360"/>
        </w:tabs>
        <w:spacing w:line="240" w:lineRule="atLeast"/>
        <w:rPr>
          <w:lang w:val="sl-SI"/>
        </w:rPr>
      </w:pPr>
      <w:r w:rsidRPr="005F2750">
        <w:rPr>
          <w:lang w:val="sl-SI"/>
        </w:rPr>
        <w:t>Preobčutljivost na učinkovino.</w:t>
      </w:r>
    </w:p>
    <w:p w14:paraId="563C385C" w14:textId="77777777" w:rsidR="00012DAD" w:rsidRPr="005F2750" w:rsidRDefault="00012DAD" w:rsidP="003B1A49">
      <w:pPr>
        <w:tabs>
          <w:tab w:val="left" w:pos="360"/>
        </w:tabs>
        <w:spacing w:line="240" w:lineRule="atLeast"/>
        <w:rPr>
          <w:lang w:val="sl-SI"/>
        </w:rPr>
      </w:pPr>
      <w:r w:rsidRPr="005F2750">
        <w:rPr>
          <w:lang w:val="sl-SI"/>
        </w:rPr>
        <w:t>Nosečnost in dojenje</w:t>
      </w:r>
      <w:r w:rsidRPr="005F2750">
        <w:rPr>
          <w:spacing w:val="-7"/>
          <w:lang w:val="sl-SI"/>
        </w:rPr>
        <w:t xml:space="preserve"> </w:t>
      </w:r>
      <w:r w:rsidRPr="005F2750">
        <w:rPr>
          <w:lang w:val="sl-SI"/>
        </w:rPr>
        <w:t>(glejte</w:t>
      </w:r>
      <w:r w:rsidRPr="005F2750">
        <w:rPr>
          <w:spacing w:val="-5"/>
          <w:lang w:val="sl-SI"/>
        </w:rPr>
        <w:t xml:space="preserve"> </w:t>
      </w:r>
      <w:r w:rsidRPr="005F2750">
        <w:rPr>
          <w:lang w:val="sl-SI"/>
        </w:rPr>
        <w:t>poglavje</w:t>
      </w:r>
      <w:r w:rsidRPr="005F2750">
        <w:rPr>
          <w:spacing w:val="-8"/>
          <w:lang w:val="sl-SI"/>
        </w:rPr>
        <w:t xml:space="preserve"> </w:t>
      </w:r>
      <w:r w:rsidRPr="005F2750">
        <w:rPr>
          <w:lang w:val="sl-SI"/>
        </w:rPr>
        <w:t>4.6).</w:t>
      </w:r>
    </w:p>
    <w:p w14:paraId="5F4B0C31" w14:textId="6F0DD026" w:rsidR="00012DAD" w:rsidRPr="005F2750" w:rsidRDefault="00012DAD" w:rsidP="003B1A49">
      <w:pPr>
        <w:tabs>
          <w:tab w:val="left" w:pos="360"/>
        </w:tabs>
        <w:spacing w:line="240" w:lineRule="atLeast"/>
        <w:rPr>
          <w:lang w:val="sl-SI"/>
        </w:rPr>
      </w:pPr>
      <w:r w:rsidRPr="005F2750">
        <w:rPr>
          <w:lang w:val="sl-SI"/>
        </w:rPr>
        <w:t xml:space="preserve">Sočasna uporaba s cepivom </w:t>
      </w:r>
      <w:r w:rsidR="002446D3">
        <w:rPr>
          <w:lang w:val="sl-SI"/>
        </w:rPr>
        <w:t>proti</w:t>
      </w:r>
      <w:r w:rsidR="002446D3" w:rsidRPr="005F2750">
        <w:rPr>
          <w:lang w:val="sl-SI"/>
        </w:rPr>
        <w:t xml:space="preserve"> </w:t>
      </w:r>
      <w:r w:rsidRPr="005F2750">
        <w:rPr>
          <w:lang w:val="sl-SI"/>
        </w:rPr>
        <w:t>rumen</w:t>
      </w:r>
      <w:r w:rsidR="002446D3">
        <w:rPr>
          <w:lang w:val="sl-SI"/>
        </w:rPr>
        <w:t>i</w:t>
      </w:r>
      <w:r w:rsidRPr="005F2750">
        <w:rPr>
          <w:lang w:val="sl-SI"/>
        </w:rPr>
        <w:t xml:space="preserve"> mrzlic</w:t>
      </w:r>
      <w:r w:rsidR="002446D3">
        <w:rPr>
          <w:lang w:val="sl-SI"/>
        </w:rPr>
        <w:t>i</w:t>
      </w:r>
      <w:r w:rsidRPr="005F2750">
        <w:rPr>
          <w:lang w:val="sl-SI"/>
        </w:rPr>
        <w:t xml:space="preserve"> in z živimi virusnimi in bakterijskimi cepivi (glejte poglavje 4.5).</w:t>
      </w:r>
    </w:p>
    <w:p w14:paraId="5D1FADC8" w14:textId="77777777" w:rsidR="00012DAD" w:rsidRPr="005F2750" w:rsidRDefault="00012DAD" w:rsidP="003B1A49">
      <w:pPr>
        <w:tabs>
          <w:tab w:val="left" w:pos="360"/>
        </w:tabs>
        <w:spacing w:line="240" w:lineRule="atLeast"/>
        <w:rPr>
          <w:lang w:val="sl-SI"/>
        </w:rPr>
      </w:pPr>
    </w:p>
    <w:p w14:paraId="235AC6C5" w14:textId="77777777" w:rsidR="00012DAD" w:rsidRPr="005F2750" w:rsidRDefault="001534F6" w:rsidP="00083AC8">
      <w:pPr>
        <w:pStyle w:val="Paragrafo"/>
        <w:keepNext/>
        <w:keepLines/>
        <w:ind w:left="567" w:hanging="567"/>
        <w:jc w:val="left"/>
        <w:rPr>
          <w:sz w:val="22"/>
          <w:lang w:val="sl-SI"/>
        </w:rPr>
      </w:pPr>
      <w:r>
        <w:rPr>
          <w:sz w:val="22"/>
          <w:lang w:val="sl-SI"/>
        </w:rPr>
        <w:t>4.4</w:t>
      </w:r>
      <w:r>
        <w:rPr>
          <w:sz w:val="22"/>
          <w:lang w:val="sl-SI"/>
        </w:rPr>
        <w:tab/>
      </w:r>
      <w:r w:rsidR="00012DAD" w:rsidRPr="005F2750">
        <w:rPr>
          <w:sz w:val="22"/>
          <w:lang w:val="sl-SI"/>
        </w:rPr>
        <w:t>Posebna</w:t>
      </w:r>
      <w:r w:rsidR="00012DAD" w:rsidRPr="005F2750">
        <w:rPr>
          <w:spacing w:val="-8"/>
          <w:sz w:val="22"/>
          <w:lang w:val="sl-SI"/>
        </w:rPr>
        <w:t xml:space="preserve"> </w:t>
      </w:r>
      <w:r w:rsidR="00012DAD" w:rsidRPr="005F2750">
        <w:rPr>
          <w:sz w:val="22"/>
          <w:lang w:val="sl-SI"/>
        </w:rPr>
        <w:t>opo</w:t>
      </w:r>
      <w:r w:rsidR="00012DAD" w:rsidRPr="005F2750">
        <w:rPr>
          <w:spacing w:val="-1"/>
          <w:sz w:val="22"/>
          <w:lang w:val="sl-SI"/>
        </w:rPr>
        <w:t>z</w:t>
      </w:r>
      <w:r w:rsidR="00012DAD" w:rsidRPr="005F2750">
        <w:rPr>
          <w:sz w:val="22"/>
          <w:lang w:val="sl-SI"/>
        </w:rPr>
        <w:t>orila</w:t>
      </w:r>
      <w:r w:rsidR="00012DAD" w:rsidRPr="005F2750">
        <w:rPr>
          <w:spacing w:val="-9"/>
          <w:sz w:val="22"/>
          <w:lang w:val="sl-SI"/>
        </w:rPr>
        <w:t xml:space="preserve"> </w:t>
      </w:r>
      <w:r w:rsidR="00012DAD" w:rsidRPr="005F2750">
        <w:rPr>
          <w:sz w:val="22"/>
          <w:lang w:val="sl-SI"/>
        </w:rPr>
        <w:t>in</w:t>
      </w:r>
      <w:r w:rsidR="00012DAD" w:rsidRPr="005F2750">
        <w:rPr>
          <w:spacing w:val="-2"/>
          <w:sz w:val="22"/>
          <w:lang w:val="sl-SI"/>
        </w:rPr>
        <w:t xml:space="preserve"> </w:t>
      </w:r>
      <w:r w:rsidR="00012DAD" w:rsidRPr="005F2750">
        <w:rPr>
          <w:sz w:val="22"/>
          <w:lang w:val="sl-SI"/>
        </w:rPr>
        <w:t>previdnostni</w:t>
      </w:r>
      <w:r w:rsidR="00012DAD" w:rsidRPr="005F2750">
        <w:rPr>
          <w:spacing w:val="-12"/>
          <w:sz w:val="22"/>
          <w:lang w:val="sl-SI"/>
        </w:rPr>
        <w:t xml:space="preserve"> </w:t>
      </w:r>
      <w:r w:rsidR="00012DAD" w:rsidRPr="005F2750">
        <w:rPr>
          <w:sz w:val="22"/>
          <w:lang w:val="sl-SI"/>
        </w:rPr>
        <w:t>u</w:t>
      </w:r>
      <w:r w:rsidR="00012DAD" w:rsidRPr="005F2750">
        <w:rPr>
          <w:spacing w:val="-1"/>
          <w:sz w:val="22"/>
          <w:lang w:val="sl-SI"/>
        </w:rPr>
        <w:t>k</w:t>
      </w:r>
      <w:r w:rsidR="00012DAD" w:rsidRPr="005F2750">
        <w:rPr>
          <w:sz w:val="22"/>
          <w:lang w:val="sl-SI"/>
        </w:rPr>
        <w:t>repi</w:t>
      </w:r>
    </w:p>
    <w:p w14:paraId="6C8849BB" w14:textId="77777777" w:rsidR="00012DAD" w:rsidRPr="005F2750" w:rsidRDefault="00012DAD" w:rsidP="00083AC8">
      <w:pPr>
        <w:pStyle w:val="Paragrafo"/>
        <w:keepNext/>
        <w:keepLines/>
        <w:tabs>
          <w:tab w:val="left" w:pos="360"/>
        </w:tabs>
        <w:ind w:left="0" w:firstLine="0"/>
        <w:jc w:val="left"/>
        <w:rPr>
          <w:sz w:val="22"/>
          <w:lang w:val="sl-SI"/>
        </w:rPr>
      </w:pPr>
    </w:p>
    <w:p w14:paraId="438186CA" w14:textId="77777777" w:rsidR="00012DAD" w:rsidRPr="005169F0" w:rsidRDefault="00012DAD" w:rsidP="00083AC8">
      <w:pPr>
        <w:keepNext/>
        <w:keepLines/>
        <w:tabs>
          <w:tab w:val="left" w:pos="360"/>
        </w:tabs>
        <w:rPr>
          <w:szCs w:val="24"/>
          <w:lang w:val="sl-SI"/>
        </w:rPr>
      </w:pPr>
      <w:r w:rsidRPr="005F2750">
        <w:rPr>
          <w:lang w:val="sl-SI"/>
        </w:rPr>
        <w:t>Posledica zdravljenja s tiotepo s priporočenim odmerkom in režimom odmerjanja je močna mielosupresija pri vseh bolnikih. Razvijejo se lahko huda granulocitopenija, trombocitopenija, anemija ali kombinacija teh. Med zdravljenjem in do okrevanja je treba izvajati pogoste preglede celotne krvne slike, vključno z diferencialno sliko belih krvnih celic in številom trombocitov.</w:t>
      </w:r>
      <w:r w:rsidRPr="005169F0">
        <w:rPr>
          <w:szCs w:val="24"/>
          <w:lang w:val="sl-SI"/>
        </w:rPr>
        <w:t xml:space="preserve"> K</w:t>
      </w:r>
      <w:r w:rsidRPr="005169F0">
        <w:rPr>
          <w:noProof/>
          <w:szCs w:val="24"/>
          <w:lang w:val="sl-SI"/>
        </w:rPr>
        <w:t>adar so prisotne zdravstvene indikacije, je treba nuditi trombocitno in eritrocitno podporo ter uporabiti rastne faktorje, kot je granulocitne kolonije stimulirajoči faktor (G-CSF: Granulocyte-colony stimulating factor). Med zdravljenjem s tiotepo in najmanj 30 dni po presaditvi je treba dnevno preverjati sliko belih krvnih celic in število trombocitov.</w:t>
      </w:r>
    </w:p>
    <w:p w14:paraId="5B1CD6F6" w14:textId="77777777" w:rsidR="00012DAD" w:rsidRPr="005169F0" w:rsidRDefault="00012DAD" w:rsidP="003B1A49">
      <w:pPr>
        <w:tabs>
          <w:tab w:val="left" w:pos="360"/>
        </w:tabs>
        <w:rPr>
          <w:szCs w:val="24"/>
          <w:lang w:val="sl-SI"/>
        </w:rPr>
      </w:pPr>
    </w:p>
    <w:p w14:paraId="7C6F8490" w14:textId="77777777" w:rsidR="00012DAD" w:rsidRPr="005169F0" w:rsidRDefault="00012DAD" w:rsidP="003B1A49">
      <w:pPr>
        <w:tabs>
          <w:tab w:val="left" w:pos="360"/>
        </w:tabs>
        <w:rPr>
          <w:szCs w:val="24"/>
          <w:lang w:val="sl-SI"/>
        </w:rPr>
      </w:pPr>
      <w:r w:rsidRPr="005169F0">
        <w:rPr>
          <w:noProof/>
          <w:szCs w:val="24"/>
          <w:lang w:val="sl-SI"/>
        </w:rPr>
        <w:t>Preventivna ali empirična uporaba zdravil proti okužbam (bakterijskim, glivičnim, virusnim) je priporočljiva za preprečevanje in obvladovanje okužb v obdobju nevtropenije.</w:t>
      </w:r>
    </w:p>
    <w:p w14:paraId="5D3D896A" w14:textId="77777777" w:rsidR="00012DAD" w:rsidRPr="005169F0" w:rsidRDefault="00012DAD" w:rsidP="003B1A49">
      <w:pPr>
        <w:tabs>
          <w:tab w:val="left" w:pos="360"/>
        </w:tabs>
        <w:rPr>
          <w:szCs w:val="24"/>
          <w:lang w:val="sl-SI"/>
        </w:rPr>
      </w:pPr>
    </w:p>
    <w:p w14:paraId="1CCD8027"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Uporabe</w:t>
      </w:r>
      <w:r w:rsidRPr="005169F0">
        <w:rPr>
          <w:noProof/>
          <w:spacing w:val="-8"/>
          <w:szCs w:val="24"/>
          <w:lang w:val="sl-SI"/>
        </w:rPr>
        <w:t xml:space="preserve"> tiotepe</w:t>
      </w:r>
      <w:r w:rsidRPr="005169F0">
        <w:rPr>
          <w:noProof/>
          <w:spacing w:val="-5"/>
          <w:szCs w:val="24"/>
          <w:lang w:val="sl-SI"/>
        </w:rPr>
        <w:t xml:space="preserve"> </w:t>
      </w:r>
      <w:r w:rsidRPr="005169F0">
        <w:rPr>
          <w:noProof/>
          <w:szCs w:val="24"/>
          <w:lang w:val="sl-SI"/>
        </w:rPr>
        <w:t>pri</w:t>
      </w:r>
      <w:r w:rsidRPr="005169F0">
        <w:rPr>
          <w:noProof/>
          <w:spacing w:val="-2"/>
          <w:szCs w:val="24"/>
          <w:lang w:val="sl-SI"/>
        </w:rPr>
        <w:t xml:space="preserve"> </w:t>
      </w:r>
      <w:r w:rsidRPr="005169F0">
        <w:rPr>
          <w:noProof/>
          <w:szCs w:val="24"/>
          <w:lang w:val="sl-SI"/>
        </w:rPr>
        <w:t>bolnikih</w:t>
      </w:r>
      <w:r w:rsidRPr="005169F0">
        <w:rPr>
          <w:noProof/>
          <w:spacing w:val="-7"/>
          <w:szCs w:val="24"/>
          <w:lang w:val="sl-SI"/>
        </w:rPr>
        <w:t xml:space="preserve"> </w:t>
      </w:r>
      <w:r w:rsidRPr="005169F0">
        <w:rPr>
          <w:noProof/>
          <w:szCs w:val="24"/>
          <w:lang w:val="sl-SI"/>
        </w:rPr>
        <w:t>z okvaro</w:t>
      </w:r>
      <w:r w:rsidRPr="005169F0">
        <w:rPr>
          <w:noProof/>
          <w:spacing w:val="-6"/>
          <w:szCs w:val="24"/>
          <w:lang w:val="sl-SI"/>
        </w:rPr>
        <w:t xml:space="preserve"> </w:t>
      </w:r>
      <w:r w:rsidRPr="005169F0">
        <w:rPr>
          <w:noProof/>
          <w:szCs w:val="24"/>
          <w:lang w:val="sl-SI"/>
        </w:rPr>
        <w:t>jeter</w:t>
      </w:r>
      <w:r w:rsidRPr="005169F0">
        <w:rPr>
          <w:noProof/>
          <w:spacing w:val="1"/>
          <w:szCs w:val="24"/>
          <w:lang w:val="sl-SI"/>
        </w:rPr>
        <w:t xml:space="preserve"> </w:t>
      </w:r>
      <w:r w:rsidRPr="005169F0">
        <w:rPr>
          <w:noProof/>
          <w:szCs w:val="24"/>
          <w:lang w:val="sl-SI"/>
        </w:rPr>
        <w:t>niso</w:t>
      </w:r>
      <w:r w:rsidRPr="005169F0">
        <w:rPr>
          <w:noProof/>
          <w:spacing w:val="-4"/>
          <w:szCs w:val="24"/>
          <w:lang w:val="sl-SI"/>
        </w:rPr>
        <w:t xml:space="preserve"> </w:t>
      </w:r>
      <w:r w:rsidRPr="005169F0">
        <w:rPr>
          <w:noProof/>
          <w:szCs w:val="24"/>
          <w:lang w:val="sl-SI"/>
        </w:rPr>
        <w:t>pro</w:t>
      </w:r>
      <w:r w:rsidRPr="005169F0">
        <w:rPr>
          <w:noProof/>
          <w:spacing w:val="-1"/>
          <w:szCs w:val="24"/>
          <w:lang w:val="sl-SI"/>
        </w:rPr>
        <w:t>u</w:t>
      </w:r>
      <w:r w:rsidRPr="005169F0">
        <w:rPr>
          <w:noProof/>
          <w:szCs w:val="24"/>
          <w:lang w:val="sl-SI"/>
        </w:rPr>
        <w:t>čevali.</w:t>
      </w:r>
      <w:r w:rsidRPr="005169F0">
        <w:rPr>
          <w:szCs w:val="24"/>
          <w:lang w:val="sl-SI"/>
        </w:rPr>
        <w:t xml:space="preserve"> </w:t>
      </w:r>
      <w:r w:rsidRPr="005169F0">
        <w:rPr>
          <w:noProof/>
          <w:szCs w:val="24"/>
          <w:lang w:val="sl-SI"/>
        </w:rPr>
        <w:t>Ker se tiotepa predvsem presnavlja v jetrih, je potrebna previdnost, ko se tiotepa uporablja pri bolnikih s predhodno obstoječo okvaro jetrne funkcije, zlasti pri bolnikih s hudo okvaro jeter.</w:t>
      </w:r>
      <w:r w:rsidRPr="005169F0">
        <w:rPr>
          <w:szCs w:val="24"/>
          <w:lang w:val="sl-SI"/>
        </w:rPr>
        <w:t xml:space="preserve"> </w:t>
      </w:r>
      <w:r w:rsidRPr="005169F0">
        <w:rPr>
          <w:noProof/>
          <w:szCs w:val="24"/>
          <w:lang w:val="sl-SI"/>
        </w:rPr>
        <w:t>Pri zdravljenju takšnih bolnikov se zaradi zgodnjega odkrivanja hepatotoksičnosti priporoča redno spremljanje transaminaze, alkalne fosfataze in bilirubina v serumu po presaditvi.</w:t>
      </w:r>
    </w:p>
    <w:p w14:paraId="12BA0714" w14:textId="77777777" w:rsidR="00012DAD" w:rsidRPr="005169F0" w:rsidRDefault="00012DAD" w:rsidP="003B1A49">
      <w:pPr>
        <w:tabs>
          <w:tab w:val="left" w:pos="360"/>
        </w:tabs>
        <w:autoSpaceDE w:val="0"/>
        <w:autoSpaceDN w:val="0"/>
        <w:adjustRightInd w:val="0"/>
        <w:rPr>
          <w:szCs w:val="24"/>
          <w:lang w:val="sl-SI"/>
        </w:rPr>
      </w:pPr>
    </w:p>
    <w:p w14:paraId="05AE3282"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Bolniki, ki so prejeli predhodno zdravljenje z obsevanjem, daljše ali enako trem ciklom kemoterapije, ali predhodno presaditev matičnih celic, so lahko bolj izpostavljeni venookluzivni bolezni jeter (glejte poglavje 4.8).</w:t>
      </w:r>
      <w:r w:rsidRPr="005169F0">
        <w:rPr>
          <w:szCs w:val="24"/>
          <w:lang w:val="sl-SI"/>
        </w:rPr>
        <w:t xml:space="preserve"> </w:t>
      </w:r>
    </w:p>
    <w:p w14:paraId="06D44719" w14:textId="77777777" w:rsidR="00012DAD" w:rsidRPr="005169F0" w:rsidRDefault="00012DAD" w:rsidP="003B1A49">
      <w:pPr>
        <w:tabs>
          <w:tab w:val="left" w:pos="360"/>
        </w:tabs>
        <w:autoSpaceDE w:val="0"/>
        <w:autoSpaceDN w:val="0"/>
        <w:adjustRightInd w:val="0"/>
        <w:rPr>
          <w:szCs w:val="24"/>
          <w:lang w:val="sl-SI"/>
        </w:rPr>
      </w:pPr>
    </w:p>
    <w:p w14:paraId="18B84175" w14:textId="77777777" w:rsidR="00012DAD" w:rsidRPr="005169F0" w:rsidRDefault="00012DAD" w:rsidP="003B1A49">
      <w:pPr>
        <w:tabs>
          <w:tab w:val="left" w:pos="360"/>
        </w:tabs>
        <w:rPr>
          <w:szCs w:val="24"/>
          <w:lang w:val="sl-SI"/>
        </w:rPr>
      </w:pPr>
      <w:r w:rsidRPr="005169F0">
        <w:rPr>
          <w:noProof/>
          <w:szCs w:val="24"/>
          <w:lang w:val="sl-SI"/>
        </w:rPr>
        <w:t>Previdnost je potrebna pri bolnikih z anamnezo srčnih bolezni, pri bolnikih, ki prejemajo tiotepo, pa je treba redno spremljati delovanje srca.</w:t>
      </w:r>
      <w:r w:rsidRPr="005169F0">
        <w:rPr>
          <w:szCs w:val="24"/>
          <w:lang w:val="sl-SI"/>
        </w:rPr>
        <w:t xml:space="preserve"> </w:t>
      </w:r>
    </w:p>
    <w:p w14:paraId="6FB3E1E5" w14:textId="77777777" w:rsidR="00012DAD" w:rsidRPr="005169F0" w:rsidRDefault="00012DAD" w:rsidP="003B1A49">
      <w:pPr>
        <w:tabs>
          <w:tab w:val="left" w:pos="360"/>
        </w:tabs>
        <w:rPr>
          <w:szCs w:val="24"/>
          <w:lang w:val="sl-SI"/>
        </w:rPr>
      </w:pPr>
    </w:p>
    <w:p w14:paraId="62EDF777" w14:textId="77777777" w:rsidR="00012DAD" w:rsidRPr="005169F0" w:rsidRDefault="00012DAD" w:rsidP="003B1A49">
      <w:pPr>
        <w:tabs>
          <w:tab w:val="left" w:pos="360"/>
        </w:tabs>
        <w:rPr>
          <w:szCs w:val="24"/>
          <w:lang w:val="sl-SI"/>
        </w:rPr>
      </w:pPr>
      <w:r w:rsidRPr="005169F0">
        <w:rPr>
          <w:noProof/>
          <w:szCs w:val="24"/>
          <w:lang w:val="sl-SI"/>
        </w:rPr>
        <w:t>Previdnost je potrebna pri bolnikih z anamnezo ledvičnih bolezni, med zdravljenjem s tiotepo pa je treba redno spremljati delovanje ledvic.</w:t>
      </w:r>
      <w:r w:rsidRPr="005169F0">
        <w:rPr>
          <w:szCs w:val="24"/>
          <w:lang w:val="sl-SI"/>
        </w:rPr>
        <w:t xml:space="preserve"> </w:t>
      </w:r>
    </w:p>
    <w:p w14:paraId="5E3B7203" w14:textId="77777777" w:rsidR="00012DAD" w:rsidRPr="005169F0" w:rsidRDefault="00012DAD" w:rsidP="003B1A49">
      <w:pPr>
        <w:tabs>
          <w:tab w:val="left" w:pos="360"/>
        </w:tabs>
        <w:rPr>
          <w:szCs w:val="24"/>
          <w:lang w:val="sl-SI"/>
        </w:rPr>
      </w:pPr>
    </w:p>
    <w:p w14:paraId="2991B881" w14:textId="77777777" w:rsidR="00012DAD" w:rsidRPr="005169F0" w:rsidRDefault="00012DAD" w:rsidP="003B1A49">
      <w:pPr>
        <w:tabs>
          <w:tab w:val="left" w:pos="360"/>
        </w:tabs>
        <w:rPr>
          <w:szCs w:val="24"/>
          <w:lang w:val="sl-SI"/>
        </w:rPr>
      </w:pPr>
      <w:r w:rsidRPr="005169F0">
        <w:rPr>
          <w:noProof/>
          <w:szCs w:val="24"/>
          <w:lang w:val="sl-SI"/>
        </w:rPr>
        <w:t>Tiotepa lahko povzroči pljučno toksičnost, kar lahko prispeva k učinkom drugih citotoksičnih snovi (busulfana, fludarabina in ciklofosfamida) (glejte poglavje 4.8).</w:t>
      </w:r>
      <w:r w:rsidRPr="005169F0">
        <w:rPr>
          <w:szCs w:val="24"/>
          <w:lang w:val="sl-SI"/>
        </w:rPr>
        <w:t xml:space="preserve"> </w:t>
      </w:r>
    </w:p>
    <w:p w14:paraId="565FF76A" w14:textId="77777777" w:rsidR="00012DAD" w:rsidRPr="005169F0" w:rsidRDefault="00012DAD" w:rsidP="003B1A49">
      <w:pPr>
        <w:tabs>
          <w:tab w:val="left" w:pos="360"/>
        </w:tabs>
        <w:rPr>
          <w:szCs w:val="24"/>
          <w:lang w:val="sl-SI"/>
        </w:rPr>
      </w:pPr>
    </w:p>
    <w:p w14:paraId="3AA39372" w14:textId="77777777" w:rsidR="00012DAD" w:rsidRPr="005169F0" w:rsidRDefault="00012DAD" w:rsidP="003B1A49">
      <w:pPr>
        <w:tabs>
          <w:tab w:val="left" w:pos="360"/>
        </w:tabs>
        <w:rPr>
          <w:szCs w:val="24"/>
          <w:lang w:val="sl-SI"/>
        </w:rPr>
      </w:pPr>
      <w:r w:rsidRPr="005169F0">
        <w:rPr>
          <w:noProof/>
          <w:szCs w:val="24"/>
          <w:lang w:val="sl-SI"/>
        </w:rPr>
        <w:t>Predhodno obsevanje možganov ali kraniospinalnega predela lahko pripomore k hudim toksičnim učinkom (npr. encefalopatiji).</w:t>
      </w:r>
    </w:p>
    <w:p w14:paraId="305C5282" w14:textId="77777777" w:rsidR="00012DAD" w:rsidRPr="005169F0" w:rsidRDefault="00012DAD" w:rsidP="003B1A49">
      <w:pPr>
        <w:tabs>
          <w:tab w:val="left" w:pos="360"/>
        </w:tabs>
        <w:rPr>
          <w:szCs w:val="24"/>
          <w:lang w:val="sl-SI"/>
        </w:rPr>
      </w:pPr>
    </w:p>
    <w:p w14:paraId="60D613C0" w14:textId="77777777" w:rsidR="00012DAD" w:rsidRPr="005169F0" w:rsidRDefault="00012DAD" w:rsidP="003B1A49">
      <w:pPr>
        <w:tabs>
          <w:tab w:val="left" w:pos="360"/>
        </w:tabs>
        <w:rPr>
          <w:szCs w:val="24"/>
          <w:lang w:val="sl-SI"/>
        </w:rPr>
      </w:pPr>
      <w:r w:rsidRPr="005169F0">
        <w:rPr>
          <w:noProof/>
          <w:szCs w:val="24"/>
          <w:lang w:val="sl-SI"/>
        </w:rPr>
        <w:t>Bolnika je treba obvestiti, da s tiotepo, znano karcinogeno snovjo pri ljudeh, obstaja povečano tveganje sekundarnega malignega obolenja.</w:t>
      </w:r>
    </w:p>
    <w:p w14:paraId="0FC09461" w14:textId="77777777" w:rsidR="00012DAD" w:rsidRPr="005169F0" w:rsidRDefault="00012DAD" w:rsidP="003B1A49">
      <w:pPr>
        <w:tabs>
          <w:tab w:val="left" w:pos="360"/>
        </w:tabs>
        <w:rPr>
          <w:szCs w:val="24"/>
          <w:lang w:val="sl-SI"/>
        </w:rPr>
      </w:pPr>
    </w:p>
    <w:p w14:paraId="6A0908BB" w14:textId="7FF72681" w:rsidR="00012DAD" w:rsidRPr="005169F0" w:rsidRDefault="00012DAD" w:rsidP="003B1A49">
      <w:pPr>
        <w:tabs>
          <w:tab w:val="left" w:pos="360"/>
        </w:tabs>
        <w:rPr>
          <w:szCs w:val="24"/>
          <w:lang w:val="sl-SI"/>
        </w:rPr>
      </w:pPr>
      <w:r w:rsidRPr="005169F0">
        <w:rPr>
          <w:noProof/>
          <w:szCs w:val="24"/>
          <w:lang w:val="sl-SI"/>
        </w:rPr>
        <w:t xml:space="preserve">Sočasna uporaba z živimi atenuiranimi cepivi (razen cepivi </w:t>
      </w:r>
      <w:r w:rsidR="004744EF">
        <w:rPr>
          <w:noProof/>
          <w:szCs w:val="24"/>
          <w:lang w:val="sl-SI"/>
        </w:rPr>
        <w:t>proti rumeni mrzlici</w:t>
      </w:r>
      <w:r w:rsidRPr="005169F0">
        <w:rPr>
          <w:noProof/>
          <w:szCs w:val="24"/>
          <w:lang w:val="sl-SI"/>
        </w:rPr>
        <w:t>), fenitoinom in fosfenitoinom ni priporočljiva (glejte poglavje 4.5).</w:t>
      </w:r>
      <w:r w:rsidRPr="005169F0">
        <w:rPr>
          <w:szCs w:val="24"/>
          <w:lang w:val="sl-SI"/>
        </w:rPr>
        <w:t xml:space="preserve"> </w:t>
      </w:r>
    </w:p>
    <w:p w14:paraId="77A0D050" w14:textId="77777777" w:rsidR="00012DAD" w:rsidRPr="005169F0" w:rsidRDefault="00012DAD" w:rsidP="003B1A49">
      <w:pPr>
        <w:tabs>
          <w:tab w:val="left" w:pos="360"/>
        </w:tabs>
        <w:rPr>
          <w:szCs w:val="24"/>
          <w:lang w:val="sl-SI"/>
        </w:rPr>
      </w:pPr>
    </w:p>
    <w:p w14:paraId="6F6479DB" w14:textId="77777777" w:rsidR="00012DAD" w:rsidRPr="005169F0" w:rsidRDefault="00012DAD" w:rsidP="003B1A49">
      <w:pPr>
        <w:tabs>
          <w:tab w:val="left" w:pos="360"/>
        </w:tabs>
        <w:rPr>
          <w:szCs w:val="24"/>
          <w:lang w:val="sl-SI"/>
        </w:rPr>
      </w:pPr>
      <w:r w:rsidRPr="005169F0">
        <w:rPr>
          <w:noProof/>
          <w:szCs w:val="24"/>
          <w:lang w:val="sl-SI"/>
        </w:rPr>
        <w:t>Tiotepe se ne sme uporabljati hkrati s ciklofosfamidom, ko sta obe zdravili prisotni v istem pripravljalnem zdravljenju.</w:t>
      </w:r>
      <w:r w:rsidRPr="005169F0">
        <w:rPr>
          <w:szCs w:val="24"/>
          <w:lang w:val="sl-SI"/>
        </w:rPr>
        <w:t xml:space="preserve"> </w:t>
      </w:r>
      <w:r w:rsidRPr="005169F0">
        <w:rPr>
          <w:noProof/>
          <w:szCs w:val="24"/>
          <w:lang w:val="sl-SI"/>
        </w:rPr>
        <w:t>Zdravilo TEPADINA je treba odmeriti po zaključku infundiranja ciklofosfamida (glejte poglavje 4.5).</w:t>
      </w:r>
    </w:p>
    <w:p w14:paraId="7CA3BCDE" w14:textId="77777777" w:rsidR="00012DAD" w:rsidRPr="005169F0" w:rsidRDefault="00012DAD" w:rsidP="003B1A49">
      <w:pPr>
        <w:tabs>
          <w:tab w:val="left" w:pos="360"/>
        </w:tabs>
        <w:rPr>
          <w:szCs w:val="24"/>
          <w:lang w:val="sl-SI"/>
        </w:rPr>
      </w:pPr>
    </w:p>
    <w:p w14:paraId="309189A9" w14:textId="77777777" w:rsidR="00012DAD" w:rsidRPr="005169F0" w:rsidRDefault="00012DAD" w:rsidP="003B1A49">
      <w:pPr>
        <w:tabs>
          <w:tab w:val="left" w:pos="360"/>
        </w:tabs>
        <w:rPr>
          <w:szCs w:val="24"/>
          <w:lang w:val="sl-SI"/>
        </w:rPr>
      </w:pPr>
      <w:r w:rsidRPr="005169F0">
        <w:rPr>
          <w:noProof/>
          <w:szCs w:val="24"/>
          <w:lang w:val="sl-SI"/>
        </w:rPr>
        <w:t>Med sočasno uporabo tiotepe in zaviralcev CYP2B6 ali CYP3A4 je treba bolnike pozorno klinično spremljati (glejte poglavje 4.5).</w:t>
      </w:r>
    </w:p>
    <w:p w14:paraId="5A5AD95B" w14:textId="77777777" w:rsidR="00012DAD" w:rsidRPr="005169F0" w:rsidRDefault="00012DAD" w:rsidP="003B1A49">
      <w:pPr>
        <w:tabs>
          <w:tab w:val="left" w:pos="360"/>
        </w:tabs>
        <w:rPr>
          <w:szCs w:val="24"/>
          <w:lang w:val="sl-SI"/>
        </w:rPr>
      </w:pPr>
    </w:p>
    <w:p w14:paraId="6A516467" w14:textId="77777777" w:rsidR="00012DAD" w:rsidRDefault="00012DAD" w:rsidP="003B1A49">
      <w:pPr>
        <w:tabs>
          <w:tab w:val="left" w:pos="360"/>
        </w:tabs>
        <w:rPr>
          <w:szCs w:val="24"/>
          <w:lang w:val="sl-SI"/>
        </w:rPr>
      </w:pPr>
      <w:r w:rsidRPr="005169F0">
        <w:rPr>
          <w:noProof/>
          <w:szCs w:val="24"/>
          <w:lang w:val="sl-SI"/>
        </w:rPr>
        <w:lastRenderedPageBreak/>
        <w:t>Kot večina alkilirajočih učinkovin lahko tiotepa zmanjša plodnost pri moških in ženskah.</w:t>
      </w:r>
      <w:r w:rsidRPr="005169F0">
        <w:rPr>
          <w:szCs w:val="24"/>
          <w:lang w:val="sl-SI"/>
        </w:rPr>
        <w:t xml:space="preserve"> </w:t>
      </w:r>
      <w:r w:rsidRPr="005169F0">
        <w:rPr>
          <w:noProof/>
          <w:szCs w:val="24"/>
          <w:lang w:val="sl-SI"/>
        </w:rPr>
        <w:t>Moški bolniki naj poskrbijo za shranjevanje sperme z zamrznitvijo pred začetkom zdravljenja, med zdravljenjem in leto dni po prenehanju zdravljenja pa naj ne spočnejo otroka (glejte poglavje 4.6).</w:t>
      </w:r>
      <w:r w:rsidRPr="005169F0">
        <w:rPr>
          <w:szCs w:val="24"/>
          <w:lang w:val="sl-SI"/>
        </w:rPr>
        <w:t xml:space="preserve"> </w:t>
      </w:r>
    </w:p>
    <w:p w14:paraId="4F85B648" w14:textId="77777777" w:rsidR="00A21AF9" w:rsidRPr="008234AE" w:rsidRDefault="00A21AF9" w:rsidP="008234AE">
      <w:pPr>
        <w:pStyle w:val="Data"/>
        <w:rPr>
          <w:lang w:val="sl-SI"/>
        </w:rPr>
      </w:pPr>
    </w:p>
    <w:p w14:paraId="57AED374" w14:textId="6902A82A" w:rsidR="00A21AF9" w:rsidRDefault="004B6A5B" w:rsidP="008234AE">
      <w:pPr>
        <w:autoSpaceDE w:val="0"/>
        <w:autoSpaceDN w:val="0"/>
        <w:adjustRightInd w:val="0"/>
        <w:rPr>
          <w:lang w:val="sl-SI"/>
        </w:rPr>
      </w:pPr>
      <w:r w:rsidRPr="001F1D63">
        <w:rPr>
          <w:lang w:val="sl-SI"/>
        </w:rPr>
        <w:t>Zdravilo</w:t>
      </w:r>
      <w:r>
        <w:rPr>
          <w:lang w:val="sl-SI"/>
        </w:rPr>
        <w:t xml:space="preserve"> </w:t>
      </w:r>
      <w:r w:rsidR="00607DF2">
        <w:rPr>
          <w:lang w:val="sl-SI"/>
        </w:rPr>
        <w:t>TEPADINA 400</w:t>
      </w:r>
      <w:r w:rsidR="00607DF2" w:rsidRPr="008234AE">
        <w:rPr>
          <w:lang w:val="sl-SI"/>
        </w:rPr>
        <w:t> mg</w:t>
      </w:r>
      <w:r w:rsidR="00C93991" w:rsidRPr="008234AE">
        <w:rPr>
          <w:lang w:val="sl-SI"/>
        </w:rPr>
        <w:t xml:space="preserve"> vsebuje 1418 mg (61,6 mmol) natrija na vrečo, kar </w:t>
      </w:r>
      <w:r w:rsidR="003A0A01" w:rsidRPr="008234AE">
        <w:rPr>
          <w:lang w:val="sl-SI"/>
        </w:rPr>
        <w:t>je enako</w:t>
      </w:r>
      <w:r w:rsidR="00C93991" w:rsidRPr="008234AE">
        <w:rPr>
          <w:lang w:val="sl-SI"/>
        </w:rPr>
        <w:t xml:space="preserve"> 70,9 % največjega dnevnega</w:t>
      </w:r>
      <w:r w:rsidR="003A0A01" w:rsidRPr="008234AE">
        <w:rPr>
          <w:lang w:val="sl-SI"/>
        </w:rPr>
        <w:t xml:space="preserve"> vnosa natrija za odrasle osebe, ki ga priporoča SZO in znaša 2 g.</w:t>
      </w:r>
      <w:r w:rsidR="00A21AF9" w:rsidRPr="008234AE">
        <w:rPr>
          <w:lang w:val="sl-SI"/>
        </w:rPr>
        <w:t>.</w:t>
      </w:r>
    </w:p>
    <w:p w14:paraId="5BA70B04" w14:textId="78CD750C" w:rsidR="00607DF2" w:rsidRDefault="004B6A5B" w:rsidP="00607DF2">
      <w:pPr>
        <w:autoSpaceDE w:val="0"/>
        <w:autoSpaceDN w:val="0"/>
        <w:adjustRightInd w:val="0"/>
        <w:rPr>
          <w:lang w:val="sl-SI"/>
        </w:rPr>
      </w:pPr>
      <w:r>
        <w:rPr>
          <w:lang w:val="sl-SI"/>
        </w:rPr>
        <w:t xml:space="preserve">Zdravilo </w:t>
      </w:r>
      <w:r w:rsidR="00607DF2">
        <w:rPr>
          <w:lang w:val="sl-SI"/>
        </w:rPr>
        <w:t>TEPADINA 200</w:t>
      </w:r>
      <w:r w:rsidR="00607DF2" w:rsidRPr="008234AE">
        <w:rPr>
          <w:lang w:val="sl-SI"/>
        </w:rPr>
        <w:t> mg</w:t>
      </w:r>
      <w:r w:rsidR="00607DF2">
        <w:rPr>
          <w:lang w:val="sl-SI"/>
        </w:rPr>
        <w:t xml:space="preserve"> </w:t>
      </w:r>
      <w:r w:rsidR="00607DF2" w:rsidRPr="008234AE">
        <w:rPr>
          <w:lang w:val="sl-SI"/>
        </w:rPr>
        <w:t xml:space="preserve">vsebuje </w:t>
      </w:r>
      <w:r w:rsidR="00607DF2">
        <w:rPr>
          <w:lang w:val="sl-SI"/>
        </w:rPr>
        <w:t>709</w:t>
      </w:r>
      <w:r w:rsidR="00607DF2" w:rsidRPr="008234AE">
        <w:rPr>
          <w:lang w:val="sl-SI"/>
        </w:rPr>
        <w:t> mg (</w:t>
      </w:r>
      <w:r w:rsidR="00607DF2">
        <w:rPr>
          <w:lang w:val="sl-SI"/>
        </w:rPr>
        <w:t>30</w:t>
      </w:r>
      <w:r w:rsidR="00607DF2" w:rsidRPr="008234AE">
        <w:rPr>
          <w:lang w:val="sl-SI"/>
        </w:rPr>
        <w:t>,</w:t>
      </w:r>
      <w:r w:rsidR="00607DF2">
        <w:rPr>
          <w:lang w:val="sl-SI"/>
        </w:rPr>
        <w:t>8</w:t>
      </w:r>
      <w:r w:rsidR="00607DF2" w:rsidRPr="008234AE">
        <w:rPr>
          <w:lang w:val="sl-SI"/>
        </w:rPr>
        <w:t xml:space="preserve"> mmol) natrija na vrečo, kar je enako </w:t>
      </w:r>
      <w:r w:rsidR="005316B3">
        <w:rPr>
          <w:lang w:val="sl-SI"/>
        </w:rPr>
        <w:t>35</w:t>
      </w:r>
      <w:r w:rsidR="00607DF2" w:rsidRPr="008234AE">
        <w:rPr>
          <w:lang w:val="sl-SI"/>
        </w:rPr>
        <w:t>,</w:t>
      </w:r>
      <w:r w:rsidR="005316B3">
        <w:rPr>
          <w:lang w:val="sl-SI"/>
        </w:rPr>
        <w:t>5</w:t>
      </w:r>
      <w:r w:rsidR="00607DF2" w:rsidRPr="008234AE">
        <w:rPr>
          <w:lang w:val="sl-SI"/>
        </w:rPr>
        <w:t> % največjega dnevnega vnosa natrija za odrasle osebe, ki ga priporoča SZO in znaša 2 g..</w:t>
      </w:r>
    </w:p>
    <w:p w14:paraId="217BEC4B" w14:textId="77777777" w:rsidR="00607DF2" w:rsidRPr="00607DF2" w:rsidRDefault="00607DF2" w:rsidP="00607DF2">
      <w:pPr>
        <w:pStyle w:val="Data"/>
        <w:rPr>
          <w:lang w:val="sl-SI" w:eastAsia="zh-CN"/>
        </w:rPr>
      </w:pPr>
    </w:p>
    <w:p w14:paraId="499B819D" w14:textId="77777777" w:rsidR="00012DAD" w:rsidRPr="005169F0" w:rsidRDefault="001534F6" w:rsidP="00083AC8">
      <w:pPr>
        <w:pStyle w:val="Paragrafo"/>
        <w:keepNext/>
        <w:keepLines/>
        <w:ind w:left="567" w:hanging="567"/>
        <w:jc w:val="left"/>
        <w:rPr>
          <w:sz w:val="22"/>
          <w:szCs w:val="24"/>
          <w:lang w:val="sl-SI"/>
        </w:rPr>
      </w:pPr>
      <w:r>
        <w:rPr>
          <w:noProof/>
          <w:sz w:val="22"/>
          <w:szCs w:val="24"/>
          <w:lang w:val="sl-SI"/>
        </w:rPr>
        <w:t>4.5</w:t>
      </w:r>
      <w:r>
        <w:rPr>
          <w:noProof/>
          <w:sz w:val="22"/>
          <w:szCs w:val="24"/>
          <w:lang w:val="sl-SI"/>
        </w:rPr>
        <w:tab/>
      </w:r>
      <w:r w:rsidR="00012DAD" w:rsidRPr="005169F0">
        <w:rPr>
          <w:noProof/>
          <w:sz w:val="22"/>
          <w:szCs w:val="24"/>
          <w:lang w:val="sl-SI"/>
        </w:rPr>
        <w:t>Medsebojno</w:t>
      </w:r>
      <w:r w:rsidR="00012DAD" w:rsidRPr="005169F0">
        <w:rPr>
          <w:noProof/>
          <w:spacing w:val="-11"/>
          <w:sz w:val="22"/>
          <w:szCs w:val="24"/>
          <w:lang w:val="sl-SI"/>
        </w:rPr>
        <w:t xml:space="preserve"> </w:t>
      </w:r>
      <w:r w:rsidR="00012DAD" w:rsidRPr="005169F0">
        <w:rPr>
          <w:noProof/>
          <w:sz w:val="22"/>
          <w:szCs w:val="24"/>
          <w:lang w:val="sl-SI"/>
        </w:rPr>
        <w:t>delovanje</w:t>
      </w:r>
      <w:r w:rsidR="00012DAD" w:rsidRPr="005169F0">
        <w:rPr>
          <w:noProof/>
          <w:spacing w:val="-9"/>
          <w:sz w:val="22"/>
          <w:szCs w:val="24"/>
          <w:lang w:val="sl-SI"/>
        </w:rPr>
        <w:t xml:space="preserve"> </w:t>
      </w:r>
      <w:r w:rsidR="00012DAD" w:rsidRPr="005169F0">
        <w:rPr>
          <w:noProof/>
          <w:sz w:val="22"/>
          <w:szCs w:val="24"/>
          <w:lang w:val="sl-SI"/>
        </w:rPr>
        <w:t>z drugimi</w:t>
      </w:r>
      <w:r w:rsidR="00012DAD" w:rsidRPr="005169F0">
        <w:rPr>
          <w:noProof/>
          <w:spacing w:val="-6"/>
          <w:sz w:val="22"/>
          <w:szCs w:val="24"/>
          <w:lang w:val="sl-SI"/>
        </w:rPr>
        <w:t xml:space="preserve"> </w:t>
      </w:r>
      <w:r w:rsidR="00012DAD" w:rsidRPr="005169F0">
        <w:rPr>
          <w:noProof/>
          <w:spacing w:val="-1"/>
          <w:sz w:val="22"/>
          <w:szCs w:val="24"/>
          <w:lang w:val="sl-SI"/>
        </w:rPr>
        <w:t>z</w:t>
      </w:r>
      <w:r w:rsidR="00012DAD" w:rsidRPr="005169F0">
        <w:rPr>
          <w:noProof/>
          <w:sz w:val="22"/>
          <w:szCs w:val="24"/>
          <w:lang w:val="sl-SI"/>
        </w:rPr>
        <w:t>dravili</w:t>
      </w:r>
      <w:r w:rsidR="00012DAD" w:rsidRPr="005169F0">
        <w:rPr>
          <w:noProof/>
          <w:spacing w:val="-6"/>
          <w:sz w:val="22"/>
          <w:szCs w:val="24"/>
          <w:lang w:val="sl-SI"/>
        </w:rPr>
        <w:t xml:space="preserve"> </w:t>
      </w:r>
      <w:r w:rsidR="00012DAD" w:rsidRPr="005169F0">
        <w:rPr>
          <w:noProof/>
          <w:sz w:val="22"/>
          <w:szCs w:val="24"/>
          <w:lang w:val="sl-SI"/>
        </w:rPr>
        <w:t>in</w:t>
      </w:r>
      <w:r w:rsidR="00012DAD" w:rsidRPr="005169F0">
        <w:rPr>
          <w:noProof/>
          <w:spacing w:val="-2"/>
          <w:sz w:val="22"/>
          <w:szCs w:val="24"/>
          <w:lang w:val="sl-SI"/>
        </w:rPr>
        <w:t xml:space="preserve"> </w:t>
      </w:r>
      <w:r w:rsidR="00012DAD" w:rsidRPr="005169F0">
        <w:rPr>
          <w:noProof/>
          <w:sz w:val="22"/>
          <w:szCs w:val="24"/>
          <w:lang w:val="sl-SI"/>
        </w:rPr>
        <w:t>druge</w:t>
      </w:r>
      <w:r w:rsidR="00012DAD" w:rsidRPr="005169F0">
        <w:rPr>
          <w:noProof/>
          <w:spacing w:val="-5"/>
          <w:sz w:val="22"/>
          <w:szCs w:val="24"/>
          <w:lang w:val="sl-SI"/>
        </w:rPr>
        <w:t xml:space="preserve"> </w:t>
      </w:r>
      <w:r w:rsidR="00012DAD" w:rsidRPr="005169F0">
        <w:rPr>
          <w:noProof/>
          <w:sz w:val="22"/>
          <w:szCs w:val="24"/>
          <w:lang w:val="sl-SI"/>
        </w:rPr>
        <w:t>oblike</w:t>
      </w:r>
      <w:r w:rsidR="00012DAD" w:rsidRPr="005169F0">
        <w:rPr>
          <w:noProof/>
          <w:spacing w:val="-6"/>
          <w:sz w:val="22"/>
          <w:szCs w:val="24"/>
          <w:lang w:val="sl-SI"/>
        </w:rPr>
        <w:t xml:space="preserve"> </w:t>
      </w:r>
      <w:r w:rsidR="00012DAD" w:rsidRPr="005169F0">
        <w:rPr>
          <w:noProof/>
          <w:sz w:val="22"/>
          <w:szCs w:val="24"/>
          <w:lang w:val="sl-SI"/>
        </w:rPr>
        <w:t>interakcij</w:t>
      </w:r>
    </w:p>
    <w:p w14:paraId="6DC83CD3" w14:textId="77777777" w:rsidR="00012DAD" w:rsidRPr="005169F0" w:rsidRDefault="00012DAD" w:rsidP="00083AC8">
      <w:pPr>
        <w:keepNext/>
        <w:keepLines/>
        <w:tabs>
          <w:tab w:val="left" w:pos="360"/>
        </w:tabs>
        <w:rPr>
          <w:szCs w:val="24"/>
          <w:lang w:val="sl-SI"/>
        </w:rPr>
      </w:pPr>
    </w:p>
    <w:p w14:paraId="35D24DDC" w14:textId="77777777" w:rsidR="00012DAD" w:rsidRPr="005169F0" w:rsidRDefault="00012DAD" w:rsidP="00083AC8">
      <w:pPr>
        <w:pStyle w:val="Corpsdetex"/>
        <w:keepNext/>
        <w:keepLines/>
        <w:tabs>
          <w:tab w:val="left" w:pos="360"/>
        </w:tabs>
        <w:jc w:val="left"/>
        <w:rPr>
          <w:szCs w:val="24"/>
          <w:lang w:val="sl-SI"/>
        </w:rPr>
      </w:pPr>
      <w:r w:rsidRPr="005169F0">
        <w:rPr>
          <w:noProof/>
          <w:sz w:val="22"/>
          <w:szCs w:val="24"/>
          <w:u w:val="single"/>
          <w:lang w:val="sl-SI"/>
        </w:rPr>
        <w:t>Posebne interakcije s tiotepo</w:t>
      </w:r>
      <w:r w:rsidRPr="005169F0">
        <w:rPr>
          <w:sz w:val="22"/>
          <w:szCs w:val="24"/>
          <w:u w:val="single"/>
          <w:lang w:val="sl-SI"/>
        </w:rPr>
        <w:t xml:space="preserve"> </w:t>
      </w:r>
    </w:p>
    <w:p w14:paraId="6001B747" w14:textId="77777777" w:rsidR="00012DAD" w:rsidRPr="005169F0" w:rsidRDefault="00012DAD" w:rsidP="00083AC8">
      <w:pPr>
        <w:keepNext/>
        <w:keepLines/>
        <w:tabs>
          <w:tab w:val="left" w:pos="360"/>
        </w:tabs>
        <w:rPr>
          <w:szCs w:val="24"/>
          <w:lang w:val="sl-SI"/>
        </w:rPr>
      </w:pPr>
      <w:r w:rsidRPr="005169F0">
        <w:rPr>
          <w:noProof/>
          <w:szCs w:val="24"/>
          <w:lang w:val="sl-SI"/>
        </w:rPr>
        <w:t>Živa virusna in bakterijska cepiva se ne smejo uporabljati pri bolnikih, ki prejemajo zdravilo za zaviranje imunske odzivnosti.</w:t>
      </w:r>
      <w:r w:rsidRPr="005169F0">
        <w:rPr>
          <w:szCs w:val="24"/>
          <w:lang w:val="sl-SI"/>
        </w:rPr>
        <w:t xml:space="preserve"> </w:t>
      </w:r>
      <w:r w:rsidRPr="005169F0">
        <w:rPr>
          <w:noProof/>
          <w:szCs w:val="24"/>
          <w:lang w:val="sl-SI"/>
        </w:rPr>
        <w:t>Preteči morajo najmanj trije meseci med prenehanjem zdravljenja in cepljenjem.</w:t>
      </w:r>
      <w:r w:rsidRPr="005169F0">
        <w:rPr>
          <w:szCs w:val="24"/>
          <w:lang w:val="sl-SI"/>
        </w:rPr>
        <w:t xml:space="preserve"> </w:t>
      </w:r>
    </w:p>
    <w:p w14:paraId="3CE10E23" w14:textId="77777777" w:rsidR="00012DAD" w:rsidRPr="005169F0" w:rsidRDefault="00012DAD" w:rsidP="003B1A49">
      <w:pPr>
        <w:tabs>
          <w:tab w:val="left" w:pos="360"/>
          <w:tab w:val="left" w:pos="993"/>
          <w:tab w:val="left" w:pos="3402"/>
        </w:tabs>
        <w:rPr>
          <w:szCs w:val="24"/>
          <w:lang w:val="sl-SI"/>
        </w:rPr>
      </w:pPr>
    </w:p>
    <w:p w14:paraId="20E82B69" w14:textId="77777777" w:rsidR="00012DAD" w:rsidRPr="005169F0" w:rsidRDefault="00012DAD" w:rsidP="003B1A49">
      <w:pPr>
        <w:tabs>
          <w:tab w:val="left" w:pos="360"/>
          <w:tab w:val="left" w:pos="993"/>
          <w:tab w:val="left" w:pos="3402"/>
        </w:tabs>
        <w:rPr>
          <w:szCs w:val="24"/>
          <w:lang w:val="sl-SI"/>
        </w:rPr>
      </w:pPr>
      <w:r w:rsidRPr="005169F0">
        <w:rPr>
          <w:noProof/>
          <w:szCs w:val="24"/>
          <w:lang w:val="sl-SI"/>
        </w:rPr>
        <w:t>Zdi se, da se tiotepa presnavlja preko CYP2B6 in CYP3A4.</w:t>
      </w:r>
      <w:r w:rsidRPr="005169F0">
        <w:rPr>
          <w:szCs w:val="24"/>
          <w:lang w:val="sl-SI"/>
        </w:rPr>
        <w:t xml:space="preserve"> </w:t>
      </w:r>
      <w:r w:rsidRPr="005169F0">
        <w:rPr>
          <w:noProof/>
          <w:szCs w:val="24"/>
          <w:lang w:val="sl-SI"/>
        </w:rPr>
        <w:t xml:space="preserve">Sočasna uporaba z zaviralci CYP2B6 (na primer klopidogrelom in tiklopidinom) ali CYP3A4 (na primer azolni antimikotiki, makrolidi, kot so eritromicin, klaritromicin, telitromicin, ter zaviralci proteaz) lahko zviša koncentracijo tiotepe v plazmi in potencialno zniža koncentracije aktivnega presnovka </w:t>
      </w:r>
      <w:r w:rsidRPr="005169F0">
        <w:rPr>
          <w:rStyle w:val="Enfasicorsivo"/>
          <w:b w:val="0"/>
          <w:bCs w:val="0"/>
          <w:noProof/>
          <w:szCs w:val="24"/>
          <w:lang w:val="sl-SI"/>
        </w:rPr>
        <w:t>tetraetilenpentamina (TEPA).</w:t>
      </w:r>
      <w:r w:rsidRPr="005169F0">
        <w:rPr>
          <w:szCs w:val="24"/>
          <w:lang w:val="sl-SI"/>
        </w:rPr>
        <w:t xml:space="preserve"> </w:t>
      </w:r>
      <w:r w:rsidRPr="005169F0">
        <w:rPr>
          <w:noProof/>
          <w:szCs w:val="24"/>
          <w:lang w:val="sl-SI"/>
        </w:rPr>
        <w:t>Sočasna uporaba induktorjev citokroma P450 (kot so rifampicin, karbamazepin, fenobarbital) lahko zveča presnovo tiotepe, kar privede do zvišane koncentracije aktivnega presnovka v plazmi.</w:t>
      </w:r>
      <w:r w:rsidRPr="005169F0">
        <w:rPr>
          <w:szCs w:val="24"/>
          <w:lang w:val="sl-SI"/>
        </w:rPr>
        <w:t xml:space="preserve"> </w:t>
      </w:r>
      <w:r w:rsidRPr="005169F0">
        <w:rPr>
          <w:noProof/>
          <w:szCs w:val="24"/>
          <w:lang w:val="sl-SI"/>
        </w:rPr>
        <w:t>Zato je treba bolnike pozorno klinično spremljati med sočasno uporabo tiotepe in teh zdravil.</w:t>
      </w:r>
    </w:p>
    <w:p w14:paraId="05D614B1" w14:textId="77777777" w:rsidR="00012DAD" w:rsidRPr="005169F0" w:rsidRDefault="00012DAD" w:rsidP="003B1A49">
      <w:pPr>
        <w:tabs>
          <w:tab w:val="left" w:pos="360"/>
          <w:tab w:val="left" w:pos="993"/>
          <w:tab w:val="left" w:pos="3402"/>
        </w:tabs>
        <w:rPr>
          <w:szCs w:val="24"/>
          <w:lang w:val="sl-SI"/>
        </w:rPr>
      </w:pPr>
    </w:p>
    <w:p w14:paraId="00E490F6" w14:textId="77777777" w:rsidR="00012DAD" w:rsidRPr="005169F0" w:rsidRDefault="00012DAD" w:rsidP="003B1A49">
      <w:pPr>
        <w:tabs>
          <w:tab w:val="left" w:pos="360"/>
          <w:tab w:val="left" w:pos="993"/>
          <w:tab w:val="left" w:pos="3402"/>
        </w:tabs>
        <w:rPr>
          <w:szCs w:val="24"/>
          <w:lang w:val="sl-SI"/>
        </w:rPr>
      </w:pPr>
      <w:r w:rsidRPr="005169F0">
        <w:rPr>
          <w:noProof/>
          <w:szCs w:val="24"/>
          <w:lang w:val="sl-SI"/>
        </w:rPr>
        <w:t xml:space="preserve">Tiotepa je šibak zaviralec CYP2B6 in lahko zato v plazmi potencialno zviša koncentracije snovi, ki se presnavljajo s CYP2B6, kot so </w:t>
      </w:r>
      <w:r w:rsidRPr="005169F0">
        <w:rPr>
          <w:noProof/>
          <w:spacing w:val="-1"/>
          <w:szCs w:val="24"/>
          <w:lang w:val="sl-SI"/>
        </w:rPr>
        <w:t>ifosfa</w:t>
      </w:r>
      <w:r w:rsidRPr="005169F0">
        <w:rPr>
          <w:noProof/>
          <w:spacing w:val="-2"/>
          <w:szCs w:val="24"/>
          <w:lang w:val="sl-SI"/>
        </w:rPr>
        <w:t>m</w:t>
      </w:r>
      <w:r w:rsidRPr="005169F0">
        <w:rPr>
          <w:noProof/>
          <w:spacing w:val="-1"/>
          <w:szCs w:val="24"/>
          <w:lang w:val="sl-SI"/>
        </w:rPr>
        <w:t xml:space="preserve">id, tamoksifen, </w:t>
      </w:r>
      <w:r w:rsidRPr="005169F0">
        <w:rPr>
          <w:noProof/>
          <w:szCs w:val="24"/>
          <w:lang w:val="sl-SI"/>
        </w:rPr>
        <w:t>bupropion, efavirenz in ciklofosfamid.</w:t>
      </w:r>
      <w:r w:rsidRPr="005169F0">
        <w:rPr>
          <w:szCs w:val="24"/>
          <w:lang w:val="sl-SI"/>
        </w:rPr>
        <w:t xml:space="preserve"> </w:t>
      </w:r>
      <w:r w:rsidRPr="005169F0">
        <w:rPr>
          <w:noProof/>
          <w:szCs w:val="24"/>
          <w:lang w:val="sl-SI"/>
        </w:rPr>
        <w:t>CYP2B6 katalizira presnovno pretvorbo ciklofosfamida v njegovo aktivno obliko 4-hidroksi ciklofosfamid (4-OHCP) in sočasna uporaba tiotepe lahko zato privede do zmanjšanih koncentracij aktivnega 4-OHCP.</w:t>
      </w:r>
      <w:r w:rsidRPr="005169F0">
        <w:rPr>
          <w:szCs w:val="24"/>
          <w:lang w:val="sl-SI"/>
        </w:rPr>
        <w:t xml:space="preserve"> </w:t>
      </w:r>
      <w:r w:rsidRPr="005169F0">
        <w:rPr>
          <w:noProof/>
          <w:szCs w:val="24"/>
          <w:lang w:val="sl-SI"/>
        </w:rPr>
        <w:t>Zato je treba bolnike med sočasno uporabo tiotepe in teh zdravil klinično nadzorovati.</w:t>
      </w:r>
      <w:r w:rsidRPr="005169F0">
        <w:rPr>
          <w:szCs w:val="24"/>
          <w:lang w:val="sl-SI"/>
        </w:rPr>
        <w:t xml:space="preserve"> </w:t>
      </w:r>
    </w:p>
    <w:p w14:paraId="5B99EBDB" w14:textId="77777777" w:rsidR="00012DAD" w:rsidRPr="005169F0" w:rsidRDefault="00012DAD" w:rsidP="006A7F89">
      <w:pPr>
        <w:pStyle w:val="Data"/>
        <w:rPr>
          <w:lang w:val="sl-SI"/>
        </w:rPr>
      </w:pPr>
    </w:p>
    <w:p w14:paraId="3AFA1D22" w14:textId="77777777" w:rsidR="00012DAD" w:rsidRPr="005169F0" w:rsidRDefault="00012DAD" w:rsidP="003B1A49">
      <w:pPr>
        <w:tabs>
          <w:tab w:val="left" w:pos="360"/>
          <w:tab w:val="left" w:pos="993"/>
          <w:tab w:val="left" w:pos="3402"/>
        </w:tabs>
        <w:rPr>
          <w:szCs w:val="24"/>
          <w:u w:val="single"/>
          <w:lang w:val="sl-SI"/>
        </w:rPr>
      </w:pPr>
      <w:r w:rsidRPr="005169F0">
        <w:rPr>
          <w:noProof/>
          <w:szCs w:val="24"/>
          <w:u w:val="single"/>
          <w:lang w:val="sl-SI"/>
        </w:rPr>
        <w:t>Kontraindicirana sočasna uporaba</w:t>
      </w:r>
    </w:p>
    <w:p w14:paraId="283C67DC" w14:textId="77777777" w:rsidR="00012DAD" w:rsidRPr="005169F0" w:rsidRDefault="00012DAD" w:rsidP="003B1A49">
      <w:pPr>
        <w:tabs>
          <w:tab w:val="left" w:pos="360"/>
          <w:tab w:val="left" w:pos="993"/>
          <w:tab w:val="left" w:pos="3402"/>
        </w:tabs>
        <w:rPr>
          <w:szCs w:val="24"/>
          <w:lang w:val="sl-SI"/>
        </w:rPr>
      </w:pPr>
      <w:r w:rsidRPr="005169F0">
        <w:rPr>
          <w:noProof/>
          <w:szCs w:val="24"/>
          <w:lang w:val="sl-SI"/>
        </w:rPr>
        <w:t>Cepivo proti rumeni mrzlici:</w:t>
      </w:r>
      <w:r w:rsidRPr="005169F0">
        <w:rPr>
          <w:szCs w:val="24"/>
          <w:lang w:val="sl-SI"/>
        </w:rPr>
        <w:t xml:space="preserve"> </w:t>
      </w:r>
      <w:r w:rsidRPr="005169F0">
        <w:rPr>
          <w:noProof/>
          <w:szCs w:val="24"/>
          <w:lang w:val="sl-SI"/>
        </w:rPr>
        <w:t>tveganje generalizirane, s cepivom sprožene bolezni s smrtnim izidom.</w:t>
      </w:r>
      <w:r w:rsidRPr="005169F0">
        <w:rPr>
          <w:szCs w:val="24"/>
          <w:lang w:val="sl-SI"/>
        </w:rPr>
        <w:t xml:space="preserve"> </w:t>
      </w:r>
    </w:p>
    <w:p w14:paraId="306939D7" w14:textId="77777777" w:rsidR="00012DAD" w:rsidRPr="005169F0" w:rsidRDefault="00012DAD" w:rsidP="003B1A49">
      <w:pPr>
        <w:tabs>
          <w:tab w:val="left" w:pos="360"/>
          <w:tab w:val="left" w:pos="993"/>
          <w:tab w:val="left" w:pos="3402"/>
        </w:tabs>
        <w:rPr>
          <w:szCs w:val="24"/>
          <w:lang w:val="sl-SI"/>
        </w:rPr>
      </w:pPr>
    </w:p>
    <w:p w14:paraId="4FDCBB8E" w14:textId="77777777" w:rsidR="00012DAD" w:rsidRPr="005169F0" w:rsidRDefault="00012DAD" w:rsidP="003B1A49">
      <w:pPr>
        <w:tabs>
          <w:tab w:val="left" w:pos="360"/>
          <w:tab w:val="left" w:pos="993"/>
          <w:tab w:val="left" w:pos="3402"/>
        </w:tabs>
        <w:rPr>
          <w:szCs w:val="24"/>
          <w:lang w:val="sl-SI"/>
        </w:rPr>
      </w:pPr>
      <w:r w:rsidRPr="005169F0">
        <w:rPr>
          <w:noProof/>
          <w:szCs w:val="24"/>
          <w:lang w:val="sl-SI"/>
        </w:rPr>
        <w:t>Na splošno se živa virusna in bakterijska cepiva ne smejo uporabljati pri bolnikih, ki prejemajo zdravilo za zaviranje imunske odzivnosti.</w:t>
      </w:r>
      <w:r w:rsidRPr="005169F0">
        <w:rPr>
          <w:szCs w:val="24"/>
          <w:lang w:val="sl-SI"/>
        </w:rPr>
        <w:t xml:space="preserve"> </w:t>
      </w:r>
      <w:r w:rsidRPr="005169F0">
        <w:rPr>
          <w:noProof/>
          <w:szCs w:val="24"/>
          <w:lang w:val="sl-SI"/>
        </w:rPr>
        <w:t>Preteči morajo najmanj trije meseci med prenehanjem zdravljenja in cepljenjem.</w:t>
      </w:r>
    </w:p>
    <w:p w14:paraId="6214173E" w14:textId="77777777" w:rsidR="00012DAD" w:rsidRPr="005169F0" w:rsidRDefault="00012DAD" w:rsidP="003B1A49">
      <w:pPr>
        <w:tabs>
          <w:tab w:val="left" w:pos="360"/>
          <w:tab w:val="left" w:pos="993"/>
          <w:tab w:val="left" w:pos="3402"/>
        </w:tabs>
        <w:rPr>
          <w:szCs w:val="24"/>
          <w:lang w:val="sl-SI"/>
        </w:rPr>
      </w:pPr>
    </w:p>
    <w:p w14:paraId="37CC8B80" w14:textId="77777777" w:rsidR="00012DAD" w:rsidRPr="005169F0" w:rsidRDefault="00012DAD" w:rsidP="003B1A49">
      <w:pPr>
        <w:tabs>
          <w:tab w:val="left" w:pos="360"/>
          <w:tab w:val="left" w:pos="993"/>
          <w:tab w:val="left" w:pos="3402"/>
        </w:tabs>
        <w:rPr>
          <w:szCs w:val="24"/>
          <w:u w:val="single"/>
          <w:lang w:val="sl-SI"/>
        </w:rPr>
      </w:pPr>
      <w:r w:rsidRPr="005169F0">
        <w:rPr>
          <w:noProof/>
          <w:szCs w:val="24"/>
          <w:u w:val="single"/>
          <w:lang w:val="sl-SI"/>
        </w:rPr>
        <w:t>Sočasna uporaba ni priporočena</w:t>
      </w:r>
    </w:p>
    <w:p w14:paraId="3D108F82" w14:textId="77777777" w:rsidR="00012DAD" w:rsidRPr="005169F0" w:rsidRDefault="00012DAD" w:rsidP="003B1A49">
      <w:pPr>
        <w:tabs>
          <w:tab w:val="left" w:pos="360"/>
          <w:tab w:val="left" w:pos="993"/>
          <w:tab w:val="left" w:pos="3402"/>
        </w:tabs>
        <w:rPr>
          <w:szCs w:val="24"/>
          <w:lang w:val="sl-SI"/>
        </w:rPr>
      </w:pPr>
      <w:r w:rsidRPr="005169F0">
        <w:rPr>
          <w:noProof/>
          <w:szCs w:val="24"/>
          <w:lang w:val="sl-SI"/>
        </w:rPr>
        <w:t>Živa atenuirana cepiva (razen cepi</w:t>
      </w:r>
      <w:r w:rsidR="00B2438C" w:rsidRPr="005169F0">
        <w:rPr>
          <w:noProof/>
          <w:szCs w:val="24"/>
          <w:lang w:val="sl-SI"/>
        </w:rPr>
        <w:t>v</w:t>
      </w:r>
      <w:r w:rsidRPr="005169F0">
        <w:rPr>
          <w:noProof/>
          <w:szCs w:val="24"/>
          <w:lang w:val="sl-SI"/>
        </w:rPr>
        <w:t>a proti rumeni mrzlici):</w:t>
      </w:r>
      <w:r w:rsidRPr="005169F0">
        <w:rPr>
          <w:szCs w:val="24"/>
          <w:lang w:val="sl-SI"/>
        </w:rPr>
        <w:t xml:space="preserve"> </w:t>
      </w:r>
      <w:r w:rsidRPr="005169F0">
        <w:rPr>
          <w:noProof/>
          <w:szCs w:val="24"/>
          <w:lang w:val="sl-SI"/>
        </w:rPr>
        <w:t>tveganje sistemske, lahko tudi smrtno nevarne bolezni.</w:t>
      </w:r>
      <w:r w:rsidRPr="005169F0">
        <w:rPr>
          <w:szCs w:val="24"/>
          <w:lang w:val="sl-SI"/>
        </w:rPr>
        <w:t xml:space="preserve"> </w:t>
      </w:r>
      <w:r w:rsidRPr="005169F0">
        <w:rPr>
          <w:noProof/>
          <w:szCs w:val="24"/>
          <w:lang w:val="sl-SI"/>
        </w:rPr>
        <w:t>Tveganje je večje pri osebah, ki so že imunsko oslabljeni zaradi osnovne bolezni.</w:t>
      </w:r>
    </w:p>
    <w:p w14:paraId="3F5E382E" w14:textId="77777777" w:rsidR="00012DAD" w:rsidRPr="005169F0" w:rsidRDefault="00012DAD" w:rsidP="003B1A49">
      <w:pPr>
        <w:tabs>
          <w:tab w:val="left" w:pos="360"/>
          <w:tab w:val="left" w:pos="993"/>
          <w:tab w:val="left" w:pos="3402"/>
        </w:tabs>
        <w:rPr>
          <w:szCs w:val="24"/>
          <w:lang w:val="sl-SI"/>
        </w:rPr>
      </w:pPr>
    </w:p>
    <w:p w14:paraId="1C9E2144" w14:textId="77777777" w:rsidR="00012DAD" w:rsidRPr="005169F0" w:rsidRDefault="00012DAD" w:rsidP="003B1A49">
      <w:pPr>
        <w:tabs>
          <w:tab w:val="left" w:pos="360"/>
          <w:tab w:val="left" w:pos="993"/>
          <w:tab w:val="left" w:pos="3402"/>
        </w:tabs>
        <w:rPr>
          <w:szCs w:val="24"/>
          <w:lang w:val="sl-SI"/>
        </w:rPr>
      </w:pPr>
      <w:r w:rsidRPr="005169F0">
        <w:rPr>
          <w:noProof/>
          <w:szCs w:val="24"/>
          <w:lang w:val="sl-SI"/>
        </w:rPr>
        <w:t>Kjer je mogoče, se uporabi inaktivirano virusno cepivo (poliomielitis).</w:t>
      </w:r>
      <w:r w:rsidRPr="005169F0">
        <w:rPr>
          <w:szCs w:val="24"/>
          <w:lang w:val="sl-SI"/>
        </w:rPr>
        <w:t xml:space="preserve"> </w:t>
      </w:r>
    </w:p>
    <w:p w14:paraId="796EFE66" w14:textId="77777777" w:rsidR="00012DAD" w:rsidRPr="005169F0" w:rsidRDefault="00012DAD" w:rsidP="003B1A49">
      <w:pPr>
        <w:tabs>
          <w:tab w:val="left" w:pos="360"/>
          <w:tab w:val="left" w:pos="993"/>
          <w:tab w:val="left" w:pos="3402"/>
        </w:tabs>
        <w:rPr>
          <w:szCs w:val="24"/>
          <w:lang w:val="sl-SI"/>
        </w:rPr>
      </w:pPr>
    </w:p>
    <w:p w14:paraId="322280F2" w14:textId="77777777" w:rsidR="00012DAD" w:rsidRPr="005169F0" w:rsidRDefault="00012DAD" w:rsidP="003B1A49">
      <w:pPr>
        <w:tabs>
          <w:tab w:val="left" w:pos="360"/>
          <w:tab w:val="left" w:pos="993"/>
          <w:tab w:val="left" w:pos="3402"/>
        </w:tabs>
        <w:rPr>
          <w:szCs w:val="24"/>
          <w:lang w:val="sl-SI"/>
        </w:rPr>
      </w:pPr>
      <w:r w:rsidRPr="005169F0">
        <w:rPr>
          <w:noProof/>
          <w:szCs w:val="24"/>
          <w:lang w:val="sl-SI"/>
        </w:rPr>
        <w:t>Fenitoin:</w:t>
      </w:r>
      <w:r w:rsidRPr="005169F0">
        <w:rPr>
          <w:szCs w:val="24"/>
          <w:lang w:val="sl-SI"/>
        </w:rPr>
        <w:t xml:space="preserve"> </w:t>
      </w:r>
      <w:r w:rsidRPr="005169F0">
        <w:rPr>
          <w:noProof/>
          <w:szCs w:val="24"/>
          <w:lang w:val="sl-SI"/>
        </w:rPr>
        <w:t>tveganje poslabšanja konvulzij zaradi slabše absorpcije fenitoina s citotoksičnim zdravilom ali tveganje povečane toksičnosti in izgube učinkovitosti citotoksičnega zdravila zaradi povečane jetrne presnove s fenitoinom.</w:t>
      </w:r>
    </w:p>
    <w:p w14:paraId="70B9A159" w14:textId="77777777" w:rsidR="00012DAD" w:rsidRPr="005169F0" w:rsidRDefault="00012DAD" w:rsidP="003B1A49">
      <w:pPr>
        <w:tabs>
          <w:tab w:val="left" w:pos="360"/>
          <w:tab w:val="left" w:pos="993"/>
          <w:tab w:val="left" w:pos="3402"/>
        </w:tabs>
        <w:rPr>
          <w:szCs w:val="24"/>
          <w:lang w:val="sl-SI"/>
        </w:rPr>
      </w:pPr>
    </w:p>
    <w:p w14:paraId="1C6FC094" w14:textId="77777777" w:rsidR="00012DAD" w:rsidRPr="005169F0" w:rsidRDefault="00012DAD" w:rsidP="003B1A49">
      <w:pPr>
        <w:tabs>
          <w:tab w:val="left" w:pos="360"/>
          <w:tab w:val="left" w:pos="993"/>
          <w:tab w:val="left" w:pos="3402"/>
        </w:tabs>
        <w:rPr>
          <w:szCs w:val="24"/>
          <w:u w:val="single"/>
          <w:lang w:val="sl-SI"/>
        </w:rPr>
      </w:pPr>
      <w:r w:rsidRPr="005169F0">
        <w:rPr>
          <w:noProof/>
          <w:szCs w:val="24"/>
          <w:u w:val="single"/>
          <w:lang w:val="sl-SI"/>
        </w:rPr>
        <w:t>Sočasna uporaba, ki jo je treba pretehtati</w:t>
      </w:r>
    </w:p>
    <w:p w14:paraId="063BC151" w14:textId="77777777" w:rsidR="00012DAD" w:rsidRPr="005169F0" w:rsidRDefault="00012DAD" w:rsidP="003B1A49">
      <w:pPr>
        <w:tabs>
          <w:tab w:val="left" w:pos="360"/>
          <w:tab w:val="left" w:pos="993"/>
          <w:tab w:val="left" w:pos="3402"/>
        </w:tabs>
        <w:rPr>
          <w:szCs w:val="24"/>
          <w:lang w:val="sl-SI"/>
        </w:rPr>
      </w:pPr>
      <w:r w:rsidRPr="005169F0">
        <w:rPr>
          <w:noProof/>
          <w:szCs w:val="24"/>
          <w:lang w:val="sl-SI"/>
        </w:rPr>
        <w:t>Ciklosporin, takrolimus:</w:t>
      </w:r>
      <w:r w:rsidRPr="005169F0">
        <w:rPr>
          <w:szCs w:val="24"/>
          <w:lang w:val="sl-SI"/>
        </w:rPr>
        <w:t xml:space="preserve"> </w:t>
      </w:r>
      <w:r w:rsidRPr="005169F0">
        <w:rPr>
          <w:noProof/>
          <w:szCs w:val="24"/>
          <w:lang w:val="sl-SI"/>
        </w:rPr>
        <w:t xml:space="preserve">čezmerna imunosupresija s tveganjem </w:t>
      </w:r>
      <w:r w:rsidRPr="005169F0">
        <w:rPr>
          <w:rStyle w:val="Enfasicorsivo"/>
          <w:b w:val="0"/>
          <w:bCs w:val="0"/>
          <w:noProof/>
          <w:szCs w:val="24"/>
          <w:lang w:val="sl-SI"/>
        </w:rPr>
        <w:t>limfoproliferacije.</w:t>
      </w:r>
    </w:p>
    <w:p w14:paraId="3D73E1D8" w14:textId="77777777" w:rsidR="00012DAD" w:rsidRPr="005169F0" w:rsidRDefault="00012DAD" w:rsidP="003B1A49">
      <w:pPr>
        <w:tabs>
          <w:tab w:val="left" w:pos="360"/>
          <w:tab w:val="left" w:pos="993"/>
          <w:tab w:val="left" w:pos="3402"/>
        </w:tabs>
        <w:rPr>
          <w:szCs w:val="24"/>
          <w:lang w:val="sl-SI"/>
        </w:rPr>
      </w:pPr>
    </w:p>
    <w:p w14:paraId="21ABF5C2" w14:textId="77777777" w:rsidR="00012DAD" w:rsidRPr="005169F0" w:rsidRDefault="00012DAD" w:rsidP="003B1A49">
      <w:pPr>
        <w:tabs>
          <w:tab w:val="left" w:pos="360"/>
          <w:tab w:val="left" w:pos="993"/>
          <w:tab w:val="left" w:pos="3402"/>
        </w:tabs>
        <w:rPr>
          <w:szCs w:val="24"/>
          <w:lang w:val="sl-SI"/>
        </w:rPr>
      </w:pPr>
      <w:r w:rsidRPr="005169F0">
        <w:rPr>
          <w:noProof/>
          <w:szCs w:val="24"/>
          <w:lang w:val="sl-SI"/>
        </w:rPr>
        <w:t xml:space="preserve">Alkilirajoči citostatiki, vključno s tiotepo, zavirajo </w:t>
      </w:r>
      <w:r w:rsidRPr="005169F0">
        <w:rPr>
          <w:rStyle w:val="Enfasicorsivo"/>
          <w:b w:val="0"/>
          <w:bCs w:val="0"/>
          <w:noProof/>
          <w:szCs w:val="24"/>
          <w:lang w:val="sl-SI"/>
        </w:rPr>
        <w:t>plazemsko psevdoholinesterazo za 35 do 70 %.</w:t>
      </w:r>
      <w:r w:rsidRPr="005169F0">
        <w:rPr>
          <w:szCs w:val="24"/>
          <w:lang w:val="sl-SI"/>
        </w:rPr>
        <w:t xml:space="preserve"> </w:t>
      </w:r>
      <w:r w:rsidRPr="005169F0">
        <w:rPr>
          <w:noProof/>
          <w:szCs w:val="24"/>
          <w:lang w:val="sl-SI"/>
        </w:rPr>
        <w:t xml:space="preserve">Delovanje </w:t>
      </w:r>
      <w:r w:rsidRPr="005169F0">
        <w:rPr>
          <w:rStyle w:val="Enfasicorsivo"/>
          <w:b w:val="0"/>
          <w:bCs w:val="0"/>
          <w:noProof/>
          <w:szCs w:val="24"/>
          <w:lang w:val="sl-SI"/>
        </w:rPr>
        <w:t>sukcinilholina je mogoče podaljšati za 5 do 15 minut.</w:t>
      </w:r>
    </w:p>
    <w:p w14:paraId="5CFFE898" w14:textId="77777777" w:rsidR="00012DAD" w:rsidRPr="005169F0" w:rsidRDefault="00012DAD" w:rsidP="003B1A49">
      <w:pPr>
        <w:tabs>
          <w:tab w:val="left" w:pos="360"/>
          <w:tab w:val="left" w:pos="993"/>
          <w:tab w:val="left" w:pos="3402"/>
        </w:tabs>
        <w:rPr>
          <w:szCs w:val="24"/>
          <w:lang w:val="sl-SI"/>
        </w:rPr>
      </w:pPr>
    </w:p>
    <w:p w14:paraId="608AF63E" w14:textId="77777777" w:rsidR="00012DAD" w:rsidRPr="005169F0" w:rsidRDefault="00012DAD" w:rsidP="003B1A49">
      <w:pPr>
        <w:tabs>
          <w:tab w:val="left" w:pos="360"/>
          <w:tab w:val="left" w:pos="993"/>
          <w:tab w:val="left" w:pos="3402"/>
        </w:tabs>
        <w:rPr>
          <w:szCs w:val="24"/>
          <w:lang w:val="sl-SI"/>
        </w:rPr>
      </w:pPr>
      <w:r w:rsidRPr="005169F0">
        <w:rPr>
          <w:noProof/>
          <w:szCs w:val="24"/>
          <w:lang w:val="sl-SI"/>
        </w:rPr>
        <w:t>Tiotepe se ne sme uporabljati hkrati s ciklofosfamidom, če sta obe zdravili prisotni v istem pripravljalnem zdravljenju.</w:t>
      </w:r>
      <w:r w:rsidRPr="005169F0">
        <w:rPr>
          <w:szCs w:val="24"/>
          <w:lang w:val="sl-SI"/>
        </w:rPr>
        <w:t xml:space="preserve"> </w:t>
      </w:r>
      <w:r w:rsidRPr="005169F0">
        <w:rPr>
          <w:noProof/>
          <w:szCs w:val="24"/>
          <w:lang w:val="sl-SI"/>
        </w:rPr>
        <w:t>Zdravilo TEPADINA je treba odmeriti po zaključku infundiranja ciklofosfamida.</w:t>
      </w:r>
    </w:p>
    <w:p w14:paraId="4E159F5C" w14:textId="77777777" w:rsidR="00012DAD" w:rsidRPr="005169F0" w:rsidRDefault="00012DAD" w:rsidP="003B1A49">
      <w:pPr>
        <w:tabs>
          <w:tab w:val="left" w:pos="360"/>
          <w:tab w:val="left" w:pos="993"/>
          <w:tab w:val="left" w:pos="3402"/>
        </w:tabs>
        <w:rPr>
          <w:szCs w:val="24"/>
          <w:lang w:val="sl-SI"/>
        </w:rPr>
      </w:pPr>
    </w:p>
    <w:p w14:paraId="2E8F6969" w14:textId="77777777" w:rsidR="00012DAD" w:rsidRPr="005169F0" w:rsidRDefault="00012DAD" w:rsidP="003B1A49">
      <w:pPr>
        <w:tabs>
          <w:tab w:val="left" w:pos="360"/>
          <w:tab w:val="left" w:pos="993"/>
          <w:tab w:val="left" w:pos="3402"/>
        </w:tabs>
        <w:rPr>
          <w:szCs w:val="24"/>
          <w:lang w:val="sl-SI"/>
        </w:rPr>
      </w:pPr>
      <w:r w:rsidRPr="005169F0">
        <w:rPr>
          <w:noProof/>
          <w:szCs w:val="24"/>
          <w:lang w:val="sl-SI"/>
        </w:rPr>
        <w:lastRenderedPageBreak/>
        <w:t xml:space="preserve">Sočasna uporaba tiotepe in drugih </w:t>
      </w:r>
      <w:r w:rsidRPr="005169F0">
        <w:rPr>
          <w:rStyle w:val="Enfasicorsivo"/>
          <w:b w:val="0"/>
          <w:bCs w:val="0"/>
          <w:noProof/>
          <w:szCs w:val="24"/>
          <w:lang w:val="sl-SI"/>
        </w:rPr>
        <w:t xml:space="preserve">mielosupresivnih ali mielotoksičnih učinkovin (tj. </w:t>
      </w:r>
      <w:r w:rsidRPr="005169F0">
        <w:rPr>
          <w:noProof/>
          <w:szCs w:val="24"/>
          <w:lang w:val="sl-SI"/>
        </w:rPr>
        <w:t>ciklofosfamid, melfalan, busulfan, fludarabin, treosulfan) lahko poveča tveganje neželenih hematoloških učinkov zaradi prekrivajočih se profilov toksičnosti teh zdravil.</w:t>
      </w:r>
      <w:r w:rsidRPr="005169F0">
        <w:rPr>
          <w:szCs w:val="24"/>
          <w:lang w:val="sl-SI"/>
        </w:rPr>
        <w:t xml:space="preserve"> </w:t>
      </w:r>
    </w:p>
    <w:p w14:paraId="4ECBA494" w14:textId="77777777" w:rsidR="00012DAD" w:rsidRPr="005169F0" w:rsidRDefault="00012DAD" w:rsidP="003B1A49">
      <w:pPr>
        <w:tabs>
          <w:tab w:val="left" w:pos="360"/>
          <w:tab w:val="left" w:pos="993"/>
          <w:tab w:val="left" w:pos="3402"/>
        </w:tabs>
        <w:rPr>
          <w:szCs w:val="24"/>
          <w:lang w:val="sl-SI"/>
        </w:rPr>
      </w:pPr>
    </w:p>
    <w:p w14:paraId="7575ADE2" w14:textId="77777777" w:rsidR="00012DAD" w:rsidRPr="005169F0" w:rsidRDefault="00012DAD" w:rsidP="00083AC8">
      <w:pPr>
        <w:keepNext/>
        <w:keepLines/>
        <w:tabs>
          <w:tab w:val="left" w:pos="360"/>
        </w:tabs>
        <w:autoSpaceDE w:val="0"/>
        <w:autoSpaceDN w:val="0"/>
        <w:adjustRightInd w:val="0"/>
        <w:rPr>
          <w:szCs w:val="24"/>
          <w:u w:val="single"/>
          <w:lang w:val="sl-SI"/>
        </w:rPr>
      </w:pPr>
      <w:r w:rsidRPr="005169F0">
        <w:rPr>
          <w:noProof/>
          <w:szCs w:val="24"/>
          <w:u w:val="single"/>
          <w:lang w:val="sl-SI"/>
        </w:rPr>
        <w:t>Interakcije, skupne vsem citotoksičnim učinkovinam</w:t>
      </w:r>
      <w:r w:rsidRPr="005169F0">
        <w:rPr>
          <w:szCs w:val="24"/>
          <w:u w:val="single"/>
          <w:lang w:val="sl-SI"/>
        </w:rPr>
        <w:t xml:space="preserve"> </w:t>
      </w:r>
    </w:p>
    <w:p w14:paraId="3E9CBB6D" w14:textId="77777777" w:rsidR="00012DAD" w:rsidRPr="005169F0" w:rsidRDefault="00012DAD" w:rsidP="00083AC8">
      <w:pPr>
        <w:keepNext/>
        <w:keepLines/>
        <w:tabs>
          <w:tab w:val="left" w:pos="360"/>
        </w:tabs>
        <w:autoSpaceDE w:val="0"/>
        <w:autoSpaceDN w:val="0"/>
        <w:adjustRightInd w:val="0"/>
        <w:rPr>
          <w:szCs w:val="24"/>
          <w:lang w:val="sl-SI"/>
        </w:rPr>
      </w:pPr>
      <w:r w:rsidRPr="005169F0">
        <w:rPr>
          <w:noProof/>
          <w:szCs w:val="24"/>
          <w:lang w:val="sl-SI"/>
        </w:rPr>
        <w:t>Zaradi povečanega tveganja za trombozo v primeru malignosti je antikoagulacijsko zdravljenje pogosto.</w:t>
      </w:r>
      <w:r w:rsidRPr="005169F0">
        <w:rPr>
          <w:szCs w:val="24"/>
          <w:lang w:val="sl-SI"/>
        </w:rPr>
        <w:t xml:space="preserve"> </w:t>
      </w:r>
      <w:r w:rsidRPr="005169F0">
        <w:rPr>
          <w:noProof/>
          <w:szCs w:val="24"/>
          <w:lang w:val="sl-SI"/>
        </w:rPr>
        <w:t>Visoka intraindividualna variabilnost stanja koagulacije med malignostjo in potencialna interakcija med peroralnimi antikoagulanti in kemoterapijo proti raku zahtevata povečanje pogostnosti spremljanja i</w:t>
      </w:r>
      <w:r w:rsidRPr="005169F0">
        <w:rPr>
          <w:noProof/>
          <w:spacing w:val="1"/>
          <w:szCs w:val="24"/>
          <w:lang w:val="sl-SI"/>
        </w:rPr>
        <w:t>nternacionalne</w:t>
      </w:r>
      <w:r w:rsidRPr="005169F0">
        <w:rPr>
          <w:noProof/>
          <w:spacing w:val="-2"/>
          <w:szCs w:val="24"/>
          <w:lang w:val="sl-SI"/>
        </w:rPr>
        <w:t>g</w:t>
      </w:r>
      <w:r w:rsidRPr="005169F0">
        <w:rPr>
          <w:noProof/>
          <w:spacing w:val="1"/>
          <w:szCs w:val="24"/>
          <w:lang w:val="sl-SI"/>
        </w:rPr>
        <w:t>a nor</w:t>
      </w:r>
      <w:r w:rsidRPr="005169F0">
        <w:rPr>
          <w:noProof/>
          <w:spacing w:val="-4"/>
          <w:szCs w:val="24"/>
          <w:lang w:val="sl-SI"/>
        </w:rPr>
        <w:t>m</w:t>
      </w:r>
      <w:r w:rsidRPr="005169F0">
        <w:rPr>
          <w:noProof/>
          <w:spacing w:val="1"/>
          <w:szCs w:val="24"/>
          <w:lang w:val="sl-SI"/>
        </w:rPr>
        <w:t>ali</w:t>
      </w:r>
      <w:r w:rsidRPr="005169F0">
        <w:rPr>
          <w:noProof/>
          <w:spacing w:val="-2"/>
          <w:szCs w:val="24"/>
          <w:lang w:val="sl-SI"/>
        </w:rPr>
        <w:t>z</w:t>
      </w:r>
      <w:r w:rsidRPr="005169F0">
        <w:rPr>
          <w:noProof/>
          <w:spacing w:val="1"/>
          <w:szCs w:val="24"/>
          <w:lang w:val="sl-SI"/>
        </w:rPr>
        <w:t>irane</w:t>
      </w:r>
      <w:r w:rsidRPr="005169F0">
        <w:rPr>
          <w:noProof/>
          <w:spacing w:val="-2"/>
          <w:szCs w:val="24"/>
          <w:lang w:val="sl-SI"/>
        </w:rPr>
        <w:t>g</w:t>
      </w:r>
      <w:r w:rsidRPr="005169F0">
        <w:rPr>
          <w:noProof/>
          <w:spacing w:val="1"/>
          <w:szCs w:val="24"/>
          <w:lang w:val="sl-SI"/>
        </w:rPr>
        <w:t>a ra</w:t>
      </w:r>
      <w:r w:rsidRPr="005169F0">
        <w:rPr>
          <w:noProof/>
          <w:spacing w:val="-2"/>
          <w:szCs w:val="24"/>
          <w:lang w:val="sl-SI"/>
        </w:rPr>
        <w:t>z</w:t>
      </w:r>
      <w:r w:rsidRPr="005169F0">
        <w:rPr>
          <w:noProof/>
          <w:spacing w:val="-4"/>
          <w:szCs w:val="24"/>
          <w:lang w:val="sl-SI"/>
        </w:rPr>
        <w:t>m</w:t>
      </w:r>
      <w:r w:rsidRPr="005169F0">
        <w:rPr>
          <w:noProof/>
          <w:spacing w:val="1"/>
          <w:szCs w:val="24"/>
          <w:lang w:val="sl-SI"/>
        </w:rPr>
        <w:t>er</w:t>
      </w:r>
      <w:r w:rsidRPr="005169F0">
        <w:rPr>
          <w:noProof/>
          <w:spacing w:val="4"/>
          <w:szCs w:val="24"/>
          <w:lang w:val="sl-SI"/>
        </w:rPr>
        <w:t>j</w:t>
      </w:r>
      <w:r w:rsidRPr="005169F0">
        <w:rPr>
          <w:noProof/>
          <w:spacing w:val="1"/>
          <w:szCs w:val="24"/>
          <w:lang w:val="sl-SI"/>
        </w:rPr>
        <w:t>a (</w:t>
      </w:r>
      <w:r w:rsidRPr="005169F0">
        <w:rPr>
          <w:noProof/>
          <w:spacing w:val="-4"/>
          <w:szCs w:val="24"/>
          <w:lang w:val="sl-SI"/>
        </w:rPr>
        <w:t>I</w:t>
      </w:r>
      <w:r w:rsidRPr="005169F0">
        <w:rPr>
          <w:noProof/>
          <w:spacing w:val="1"/>
          <w:szCs w:val="24"/>
          <w:lang w:val="sl-SI"/>
        </w:rPr>
        <w:t>NR)</w:t>
      </w:r>
      <w:r w:rsidRPr="005169F0">
        <w:rPr>
          <w:noProof/>
          <w:szCs w:val="24"/>
          <w:lang w:val="sl-SI"/>
        </w:rPr>
        <w:t>, če se bolnik zdravi z peroralnimi antikoagulanti</w:t>
      </w:r>
      <w:r w:rsidRPr="005169F0">
        <w:rPr>
          <w:noProof/>
          <w:spacing w:val="1"/>
          <w:szCs w:val="24"/>
          <w:lang w:val="sl-SI"/>
        </w:rPr>
        <w:t>.</w:t>
      </w:r>
    </w:p>
    <w:p w14:paraId="1DCF160C" w14:textId="77777777" w:rsidR="00012DAD" w:rsidRPr="005169F0" w:rsidRDefault="00012DAD" w:rsidP="003B1A49">
      <w:pPr>
        <w:tabs>
          <w:tab w:val="left" w:pos="360"/>
        </w:tabs>
        <w:autoSpaceDE w:val="0"/>
        <w:autoSpaceDN w:val="0"/>
        <w:adjustRightInd w:val="0"/>
        <w:rPr>
          <w:szCs w:val="24"/>
          <w:lang w:val="sl-SI"/>
        </w:rPr>
      </w:pPr>
    </w:p>
    <w:p w14:paraId="2C8D8ED8" w14:textId="77777777" w:rsidR="00012DAD" w:rsidRPr="005169F0" w:rsidRDefault="001534F6" w:rsidP="003B1A49">
      <w:pPr>
        <w:pStyle w:val="Paragrafo"/>
        <w:ind w:left="567" w:hanging="567"/>
        <w:jc w:val="left"/>
        <w:rPr>
          <w:szCs w:val="24"/>
          <w:lang w:val="sl-SI"/>
        </w:rPr>
      </w:pPr>
      <w:r>
        <w:rPr>
          <w:noProof/>
          <w:sz w:val="22"/>
          <w:szCs w:val="24"/>
          <w:lang w:val="sl-SI"/>
        </w:rPr>
        <w:t>4.6</w:t>
      </w:r>
      <w:r>
        <w:rPr>
          <w:noProof/>
          <w:sz w:val="22"/>
          <w:szCs w:val="24"/>
          <w:lang w:val="sl-SI"/>
        </w:rPr>
        <w:tab/>
      </w:r>
      <w:r w:rsidR="00012DAD" w:rsidRPr="005169F0">
        <w:rPr>
          <w:noProof/>
          <w:sz w:val="22"/>
          <w:szCs w:val="24"/>
          <w:lang w:val="sl-SI"/>
        </w:rPr>
        <w:t>Plodnost, nosečnost in dojenje</w:t>
      </w:r>
      <w:r w:rsidR="00012DAD" w:rsidRPr="005169F0">
        <w:rPr>
          <w:sz w:val="22"/>
          <w:szCs w:val="24"/>
          <w:lang w:val="sl-SI"/>
        </w:rPr>
        <w:t xml:space="preserve"> </w:t>
      </w:r>
    </w:p>
    <w:p w14:paraId="4DADCF0E" w14:textId="77777777" w:rsidR="00ED555D" w:rsidRPr="005169F0" w:rsidRDefault="00ED555D" w:rsidP="003B1A49">
      <w:pPr>
        <w:tabs>
          <w:tab w:val="left" w:pos="360"/>
        </w:tabs>
        <w:rPr>
          <w:szCs w:val="24"/>
          <w:lang w:val="sl-SI"/>
        </w:rPr>
      </w:pPr>
    </w:p>
    <w:p w14:paraId="1FED3D15" w14:textId="12B9C01F" w:rsidR="009273EE" w:rsidRPr="005169F0" w:rsidRDefault="009273EE" w:rsidP="003B1A49">
      <w:pPr>
        <w:tabs>
          <w:tab w:val="left" w:pos="360"/>
        </w:tabs>
        <w:rPr>
          <w:noProof/>
          <w:szCs w:val="24"/>
          <w:u w:val="single"/>
          <w:lang w:val="sl-SI"/>
        </w:rPr>
      </w:pPr>
      <w:r w:rsidRPr="005169F0">
        <w:rPr>
          <w:noProof/>
          <w:szCs w:val="24"/>
          <w:u w:val="single"/>
          <w:lang w:val="sl-SI"/>
        </w:rPr>
        <w:t>Ženske v rodni dob</w:t>
      </w:r>
      <w:r w:rsidRPr="00101D58">
        <w:rPr>
          <w:noProof/>
          <w:szCs w:val="24"/>
          <w:u w:val="single"/>
          <w:lang w:val="sl-SI"/>
        </w:rPr>
        <w:t>i</w:t>
      </w:r>
      <w:r w:rsidR="00A21AF9" w:rsidRPr="00101D58">
        <w:rPr>
          <w:noProof/>
          <w:szCs w:val="24"/>
          <w:u w:val="single"/>
          <w:lang w:val="sl-SI"/>
        </w:rPr>
        <w:t>/</w:t>
      </w:r>
      <w:r w:rsidR="00FB188A" w:rsidRPr="008234AE">
        <w:rPr>
          <w:szCs w:val="22"/>
          <w:u w:val="single"/>
          <w:lang w:val="sl-SI"/>
        </w:rPr>
        <w:t>kontracepcija pri moških in ženskah</w:t>
      </w:r>
    </w:p>
    <w:p w14:paraId="6B4CFECE" w14:textId="3B37CFDF" w:rsidR="00C93991" w:rsidRPr="008234AE" w:rsidRDefault="00ED555D" w:rsidP="00C93991">
      <w:pPr>
        <w:tabs>
          <w:tab w:val="left" w:pos="360"/>
        </w:tabs>
        <w:rPr>
          <w:lang w:val="sl-SI"/>
        </w:rPr>
      </w:pPr>
      <w:r w:rsidRPr="005169F0">
        <w:rPr>
          <w:noProof/>
          <w:szCs w:val="24"/>
          <w:lang w:val="sl-SI"/>
        </w:rPr>
        <w:t>Ženske v rodni dobi morajo uporabljati učinkovito kontracepcijo med zdravljenjem, pred vsakim zdravljenjem pa je treba opraviti test nosečnosti.</w:t>
      </w:r>
      <w:r w:rsidRPr="005169F0">
        <w:rPr>
          <w:szCs w:val="24"/>
          <w:lang w:val="sl-SI"/>
        </w:rPr>
        <w:t xml:space="preserve"> </w:t>
      </w:r>
    </w:p>
    <w:p w14:paraId="03D81D2D" w14:textId="7CEF5568" w:rsidR="00ED555D" w:rsidRPr="001E16F6" w:rsidRDefault="00C93991" w:rsidP="003B1A49">
      <w:pPr>
        <w:tabs>
          <w:tab w:val="left" w:pos="360"/>
        </w:tabs>
        <w:rPr>
          <w:lang w:val="sl-SI"/>
        </w:rPr>
      </w:pPr>
      <w:r w:rsidRPr="008234AE">
        <w:rPr>
          <w:lang w:val="sl-SI"/>
        </w:rPr>
        <w:t>Moški bolniki med zdravljenjem in leto dni po zdravljenju ne smejo spočeti otrok (glejte poglavje 5.3).</w:t>
      </w:r>
    </w:p>
    <w:p w14:paraId="14E3F009" w14:textId="77777777" w:rsidR="00ED555D" w:rsidRPr="005169F0" w:rsidRDefault="00ED555D" w:rsidP="003B1A49">
      <w:pPr>
        <w:pStyle w:val="Paragrafo"/>
        <w:tabs>
          <w:tab w:val="left" w:pos="360"/>
        </w:tabs>
        <w:ind w:left="0" w:firstLine="0"/>
        <w:jc w:val="left"/>
        <w:rPr>
          <w:sz w:val="22"/>
          <w:szCs w:val="24"/>
          <w:lang w:val="sl-SI"/>
        </w:rPr>
      </w:pPr>
    </w:p>
    <w:p w14:paraId="077C54F3" w14:textId="77777777" w:rsidR="00012DAD" w:rsidRPr="005169F0" w:rsidRDefault="00012DAD" w:rsidP="003B1A49">
      <w:pPr>
        <w:pStyle w:val="Paragrafo"/>
        <w:tabs>
          <w:tab w:val="left" w:pos="360"/>
        </w:tabs>
        <w:ind w:left="0" w:firstLine="0"/>
        <w:jc w:val="left"/>
        <w:rPr>
          <w:b w:val="0"/>
          <w:sz w:val="22"/>
          <w:szCs w:val="24"/>
          <w:u w:val="single"/>
          <w:lang w:val="sl-SI"/>
        </w:rPr>
      </w:pPr>
      <w:r w:rsidRPr="005169F0">
        <w:rPr>
          <w:b w:val="0"/>
          <w:noProof/>
          <w:sz w:val="22"/>
          <w:szCs w:val="24"/>
          <w:u w:val="single"/>
          <w:lang w:val="sl-SI"/>
        </w:rPr>
        <w:t>Nosečnost</w:t>
      </w:r>
    </w:p>
    <w:p w14:paraId="47D3B349" w14:textId="77777777" w:rsidR="00012DAD" w:rsidRPr="005169F0" w:rsidRDefault="00012DAD" w:rsidP="003B1A49">
      <w:pPr>
        <w:tabs>
          <w:tab w:val="left" w:pos="360"/>
        </w:tabs>
        <w:rPr>
          <w:szCs w:val="24"/>
          <w:lang w:val="sl-SI"/>
        </w:rPr>
      </w:pPr>
      <w:r w:rsidRPr="005169F0">
        <w:rPr>
          <w:noProof/>
          <w:szCs w:val="24"/>
          <w:lang w:val="sl-SI"/>
        </w:rPr>
        <w:t>Ni podatkov o uporabi tiotepe med nosečnostjo.</w:t>
      </w:r>
      <w:r w:rsidRPr="005169F0">
        <w:rPr>
          <w:szCs w:val="24"/>
          <w:lang w:val="sl-SI"/>
        </w:rPr>
        <w:t xml:space="preserve"> </w:t>
      </w:r>
      <w:r w:rsidRPr="005169F0">
        <w:rPr>
          <w:noProof/>
          <w:szCs w:val="24"/>
          <w:lang w:val="sl-SI"/>
        </w:rPr>
        <w:t>Predklinične študije so pokazale, da tiotepa, kot večina alkilirajočih učinkovin, povzroča smrt zarodka in plodu in ima teratogene učinke (glejte poglavje 5.3).</w:t>
      </w:r>
      <w:r w:rsidRPr="005169F0">
        <w:rPr>
          <w:szCs w:val="24"/>
          <w:lang w:val="sl-SI"/>
        </w:rPr>
        <w:t xml:space="preserve"> </w:t>
      </w:r>
      <w:r w:rsidRPr="005169F0">
        <w:rPr>
          <w:noProof/>
          <w:szCs w:val="24"/>
          <w:lang w:val="sl-SI"/>
        </w:rPr>
        <w:t>Zato je tiotepa kontraindicirana med nosečnostjo.</w:t>
      </w:r>
    </w:p>
    <w:p w14:paraId="1F91DC86" w14:textId="77777777" w:rsidR="00012DAD" w:rsidRPr="005169F0" w:rsidRDefault="00012DAD" w:rsidP="003B1A49">
      <w:pPr>
        <w:tabs>
          <w:tab w:val="left" w:pos="360"/>
        </w:tabs>
        <w:rPr>
          <w:szCs w:val="24"/>
          <w:lang w:val="sl-SI"/>
        </w:rPr>
      </w:pPr>
    </w:p>
    <w:p w14:paraId="39C5D4D3" w14:textId="77777777" w:rsidR="00012DAD" w:rsidRPr="005169F0" w:rsidRDefault="00012DAD" w:rsidP="003B1A49">
      <w:pPr>
        <w:tabs>
          <w:tab w:val="left" w:pos="360"/>
        </w:tabs>
        <w:rPr>
          <w:szCs w:val="24"/>
          <w:u w:val="single"/>
          <w:lang w:val="sl-SI"/>
        </w:rPr>
      </w:pPr>
      <w:r w:rsidRPr="005169F0">
        <w:rPr>
          <w:noProof/>
          <w:szCs w:val="24"/>
          <w:u w:val="single"/>
          <w:lang w:val="sl-SI"/>
        </w:rPr>
        <w:t>Dojenje</w:t>
      </w:r>
    </w:p>
    <w:p w14:paraId="75827BD0" w14:textId="77777777" w:rsidR="00012DAD" w:rsidRPr="005169F0" w:rsidRDefault="00012DAD" w:rsidP="003B1A49">
      <w:pPr>
        <w:tabs>
          <w:tab w:val="left" w:pos="360"/>
        </w:tabs>
        <w:rPr>
          <w:szCs w:val="24"/>
          <w:lang w:val="sl-SI"/>
        </w:rPr>
      </w:pPr>
      <w:r w:rsidRPr="005169F0">
        <w:rPr>
          <w:noProof/>
          <w:szCs w:val="24"/>
          <w:lang w:val="sl-SI"/>
        </w:rPr>
        <w:t>Ni</w:t>
      </w:r>
      <w:r w:rsidRPr="005169F0">
        <w:rPr>
          <w:noProof/>
          <w:spacing w:val="-2"/>
          <w:szCs w:val="24"/>
          <w:lang w:val="sl-SI"/>
        </w:rPr>
        <w:t xml:space="preserve"> </w:t>
      </w:r>
      <w:r w:rsidRPr="005169F0">
        <w:rPr>
          <w:noProof/>
          <w:szCs w:val="24"/>
          <w:lang w:val="sl-SI"/>
        </w:rPr>
        <w:t>znano,</w:t>
      </w:r>
      <w:r w:rsidRPr="005169F0">
        <w:rPr>
          <w:noProof/>
          <w:spacing w:val="-6"/>
          <w:szCs w:val="24"/>
          <w:lang w:val="sl-SI"/>
        </w:rPr>
        <w:t xml:space="preserve"> </w:t>
      </w:r>
      <w:r w:rsidRPr="005169F0">
        <w:rPr>
          <w:noProof/>
          <w:szCs w:val="24"/>
          <w:lang w:val="sl-SI"/>
        </w:rPr>
        <w:t>ali se</w:t>
      </w:r>
      <w:r w:rsidRPr="005169F0">
        <w:rPr>
          <w:noProof/>
          <w:spacing w:val="-2"/>
          <w:szCs w:val="24"/>
          <w:lang w:val="sl-SI"/>
        </w:rPr>
        <w:t xml:space="preserve"> tiotepa</w:t>
      </w:r>
      <w:r w:rsidRPr="005169F0">
        <w:rPr>
          <w:noProof/>
          <w:spacing w:val="-12"/>
          <w:szCs w:val="24"/>
          <w:lang w:val="sl-SI"/>
        </w:rPr>
        <w:t xml:space="preserve"> </w:t>
      </w:r>
      <w:r w:rsidRPr="005169F0">
        <w:rPr>
          <w:noProof/>
          <w:szCs w:val="24"/>
          <w:lang w:val="sl-SI"/>
        </w:rPr>
        <w:t>izloča</w:t>
      </w:r>
      <w:r w:rsidRPr="005169F0">
        <w:rPr>
          <w:noProof/>
          <w:spacing w:val="-4"/>
          <w:szCs w:val="24"/>
          <w:lang w:val="sl-SI"/>
        </w:rPr>
        <w:t xml:space="preserve"> </w:t>
      </w:r>
      <w:r w:rsidRPr="005169F0">
        <w:rPr>
          <w:noProof/>
          <w:szCs w:val="24"/>
          <w:lang w:val="sl-SI"/>
        </w:rPr>
        <w:t>v</w:t>
      </w:r>
      <w:r w:rsidRPr="005169F0">
        <w:rPr>
          <w:noProof/>
          <w:spacing w:val="-1"/>
          <w:szCs w:val="24"/>
          <w:lang w:val="sl-SI"/>
        </w:rPr>
        <w:t xml:space="preserve"> </w:t>
      </w:r>
      <w:r w:rsidRPr="005169F0">
        <w:rPr>
          <w:noProof/>
          <w:spacing w:val="-2"/>
          <w:szCs w:val="24"/>
          <w:lang w:val="sl-SI"/>
        </w:rPr>
        <w:t>m</w:t>
      </w:r>
      <w:r w:rsidRPr="005169F0">
        <w:rPr>
          <w:noProof/>
          <w:szCs w:val="24"/>
          <w:lang w:val="sl-SI"/>
        </w:rPr>
        <w:t>aterino</w:t>
      </w:r>
      <w:r w:rsidR="00543FE9" w:rsidRPr="005169F0">
        <w:rPr>
          <w:noProof/>
          <w:spacing w:val="-6"/>
          <w:szCs w:val="24"/>
          <w:lang w:val="sl-SI"/>
        </w:rPr>
        <w:t> ml</w:t>
      </w:r>
      <w:r w:rsidRPr="005169F0">
        <w:rPr>
          <w:noProof/>
          <w:szCs w:val="24"/>
          <w:lang w:val="sl-SI"/>
        </w:rPr>
        <w:t>eko.</w:t>
      </w:r>
      <w:r w:rsidRPr="005169F0">
        <w:rPr>
          <w:szCs w:val="24"/>
          <w:lang w:val="sl-SI"/>
        </w:rPr>
        <w:t xml:space="preserve"> </w:t>
      </w:r>
      <w:r w:rsidRPr="005169F0">
        <w:rPr>
          <w:noProof/>
          <w:szCs w:val="24"/>
          <w:lang w:val="sl-SI"/>
        </w:rPr>
        <w:t xml:space="preserve">Zaradi farmakoloških lastnosti in potencialne toksičnosti za dojene </w:t>
      </w:r>
      <w:r w:rsidR="009273EE" w:rsidRPr="005169F0">
        <w:rPr>
          <w:noProof/>
          <w:szCs w:val="24"/>
          <w:lang w:val="sl-SI"/>
        </w:rPr>
        <w:t>novorojenčke/</w:t>
      </w:r>
      <w:r w:rsidRPr="005169F0">
        <w:rPr>
          <w:noProof/>
          <w:szCs w:val="24"/>
          <w:lang w:val="sl-SI"/>
        </w:rPr>
        <w:t>otrok</w:t>
      </w:r>
      <w:r w:rsidR="009273EE" w:rsidRPr="005169F0">
        <w:rPr>
          <w:noProof/>
          <w:szCs w:val="24"/>
          <w:lang w:val="sl-SI"/>
        </w:rPr>
        <w:t>e</w:t>
      </w:r>
      <w:r w:rsidRPr="005169F0">
        <w:rPr>
          <w:noProof/>
          <w:szCs w:val="24"/>
          <w:lang w:val="sl-SI"/>
        </w:rPr>
        <w:t xml:space="preserve"> je dojenje kontraindicirano med zdravljenjem s tiotepo.</w:t>
      </w:r>
      <w:r w:rsidRPr="005169F0">
        <w:rPr>
          <w:szCs w:val="24"/>
          <w:lang w:val="sl-SI"/>
        </w:rPr>
        <w:t xml:space="preserve"> </w:t>
      </w:r>
    </w:p>
    <w:p w14:paraId="29D4E09C" w14:textId="77777777" w:rsidR="00012DAD" w:rsidRPr="005169F0" w:rsidRDefault="00012DAD" w:rsidP="003B1A49">
      <w:pPr>
        <w:tabs>
          <w:tab w:val="left" w:pos="360"/>
        </w:tabs>
        <w:rPr>
          <w:szCs w:val="24"/>
          <w:lang w:val="sl-SI"/>
        </w:rPr>
      </w:pPr>
    </w:p>
    <w:p w14:paraId="66B998DC" w14:textId="77777777" w:rsidR="00012DAD" w:rsidRPr="005169F0" w:rsidRDefault="00012DAD" w:rsidP="003B1A49">
      <w:pPr>
        <w:tabs>
          <w:tab w:val="left" w:pos="360"/>
        </w:tabs>
        <w:rPr>
          <w:szCs w:val="24"/>
          <w:u w:val="single"/>
          <w:lang w:val="sl-SI"/>
        </w:rPr>
      </w:pPr>
      <w:r w:rsidRPr="005169F0">
        <w:rPr>
          <w:noProof/>
          <w:szCs w:val="24"/>
          <w:u w:val="single"/>
          <w:lang w:val="sl-SI"/>
        </w:rPr>
        <w:t>Plodnost</w:t>
      </w:r>
    </w:p>
    <w:p w14:paraId="792A281B" w14:textId="77777777" w:rsidR="00012DAD" w:rsidRPr="005169F0" w:rsidRDefault="00012DAD" w:rsidP="003B1A49">
      <w:pPr>
        <w:tabs>
          <w:tab w:val="left" w:pos="360"/>
        </w:tabs>
        <w:rPr>
          <w:szCs w:val="24"/>
          <w:lang w:val="sl-SI"/>
        </w:rPr>
      </w:pPr>
      <w:r w:rsidRPr="005169F0">
        <w:rPr>
          <w:noProof/>
          <w:szCs w:val="24"/>
          <w:lang w:val="sl-SI"/>
        </w:rPr>
        <w:t>Kot večina alkilirajočih učinkovin lahko tiotepa zmanjša plodnost pri moških in ženskah.</w:t>
      </w:r>
    </w:p>
    <w:p w14:paraId="61517B22" w14:textId="1EDA0E5C" w:rsidR="00012DAD" w:rsidRPr="008234AE" w:rsidRDefault="00FB188A" w:rsidP="008234AE">
      <w:pPr>
        <w:tabs>
          <w:tab w:val="left" w:pos="360"/>
          <w:tab w:val="left" w:pos="567"/>
        </w:tabs>
        <w:jc w:val="both"/>
        <w:rPr>
          <w:szCs w:val="22"/>
          <w:lang w:val="sl-SI" w:eastAsia="en-US"/>
        </w:rPr>
      </w:pPr>
      <w:r w:rsidRPr="008234AE">
        <w:rPr>
          <w:lang w:val="sl-SI"/>
        </w:rPr>
        <w:t xml:space="preserve">Moški bolniki lahko pred začetkom zdravljenja uporabijo storitev </w:t>
      </w:r>
      <w:r w:rsidR="003A0A01" w:rsidRPr="008234AE">
        <w:rPr>
          <w:lang w:val="sl-SI"/>
        </w:rPr>
        <w:t>kriokonzervacije</w:t>
      </w:r>
      <w:r w:rsidRPr="008234AE">
        <w:rPr>
          <w:lang w:val="sl-SI"/>
        </w:rPr>
        <w:t xml:space="preserve"> sperme.</w:t>
      </w:r>
      <w:r w:rsidR="00A21AF9" w:rsidRPr="008234AE">
        <w:rPr>
          <w:szCs w:val="22"/>
          <w:lang w:val="sl-SI" w:eastAsia="en-US"/>
        </w:rPr>
        <w:t xml:space="preserve"> </w:t>
      </w:r>
      <w:r w:rsidR="00012DAD" w:rsidRPr="005169F0">
        <w:rPr>
          <w:noProof/>
          <w:szCs w:val="24"/>
          <w:lang w:val="sl-SI"/>
        </w:rPr>
        <w:t xml:space="preserve">(glejte poglavje </w:t>
      </w:r>
      <w:r w:rsidR="009273EE" w:rsidRPr="005169F0">
        <w:rPr>
          <w:noProof/>
          <w:szCs w:val="24"/>
          <w:lang w:val="sl-SI"/>
        </w:rPr>
        <w:t>5.3</w:t>
      </w:r>
      <w:r w:rsidR="00012DAD" w:rsidRPr="005169F0">
        <w:rPr>
          <w:noProof/>
          <w:szCs w:val="24"/>
          <w:lang w:val="sl-SI"/>
        </w:rPr>
        <w:t>).</w:t>
      </w:r>
      <w:r w:rsidR="00012DAD" w:rsidRPr="005169F0">
        <w:rPr>
          <w:szCs w:val="24"/>
          <w:lang w:val="sl-SI"/>
        </w:rPr>
        <w:t xml:space="preserve"> </w:t>
      </w:r>
    </w:p>
    <w:p w14:paraId="0DEDB3C7" w14:textId="77777777" w:rsidR="00012DAD" w:rsidRPr="005169F0" w:rsidRDefault="00012DAD" w:rsidP="003B1A49">
      <w:pPr>
        <w:pStyle w:val="Paragrafo"/>
        <w:tabs>
          <w:tab w:val="left" w:pos="360"/>
        </w:tabs>
        <w:ind w:left="0" w:firstLine="0"/>
        <w:jc w:val="left"/>
        <w:rPr>
          <w:sz w:val="22"/>
          <w:szCs w:val="24"/>
          <w:lang w:val="sl-SI"/>
        </w:rPr>
      </w:pPr>
    </w:p>
    <w:p w14:paraId="73168666" w14:textId="2A684542" w:rsidR="00012DAD" w:rsidRPr="005F2750" w:rsidRDefault="001534F6" w:rsidP="003B1A49">
      <w:pPr>
        <w:pStyle w:val="Paragrafo"/>
        <w:ind w:left="567" w:hanging="567"/>
        <w:jc w:val="left"/>
        <w:rPr>
          <w:sz w:val="22"/>
          <w:lang w:val="sl-SI"/>
        </w:rPr>
      </w:pPr>
      <w:r>
        <w:rPr>
          <w:sz w:val="22"/>
          <w:lang w:val="sl-SI"/>
        </w:rPr>
        <w:t>4.7</w:t>
      </w:r>
      <w:r>
        <w:rPr>
          <w:sz w:val="22"/>
          <w:lang w:val="sl-SI"/>
        </w:rPr>
        <w:tab/>
      </w:r>
      <w:r w:rsidR="00012DAD" w:rsidRPr="005F2750">
        <w:rPr>
          <w:sz w:val="22"/>
          <w:lang w:val="sl-SI"/>
        </w:rPr>
        <w:t>Vpliv</w:t>
      </w:r>
      <w:r w:rsidR="00012DAD" w:rsidRPr="005F2750">
        <w:rPr>
          <w:spacing w:val="-5"/>
          <w:sz w:val="22"/>
          <w:lang w:val="sl-SI"/>
        </w:rPr>
        <w:t xml:space="preserve"> </w:t>
      </w:r>
      <w:r w:rsidR="00012DAD" w:rsidRPr="005F2750">
        <w:rPr>
          <w:sz w:val="22"/>
          <w:lang w:val="sl-SI"/>
        </w:rPr>
        <w:t>na</w:t>
      </w:r>
      <w:r w:rsidR="00012DAD" w:rsidRPr="005F2750">
        <w:rPr>
          <w:spacing w:val="-2"/>
          <w:sz w:val="22"/>
          <w:lang w:val="sl-SI"/>
        </w:rPr>
        <w:t xml:space="preserve"> </w:t>
      </w:r>
      <w:r w:rsidR="00012DAD" w:rsidRPr="005F2750">
        <w:rPr>
          <w:sz w:val="22"/>
          <w:lang w:val="sl-SI"/>
        </w:rPr>
        <w:t>sposobnost</w:t>
      </w:r>
      <w:r w:rsidR="00012DAD" w:rsidRPr="005F2750">
        <w:rPr>
          <w:spacing w:val="-10"/>
          <w:sz w:val="22"/>
          <w:lang w:val="sl-SI"/>
        </w:rPr>
        <w:t xml:space="preserve"> </w:t>
      </w:r>
      <w:r w:rsidR="00012DAD" w:rsidRPr="005F2750">
        <w:rPr>
          <w:sz w:val="22"/>
          <w:lang w:val="sl-SI"/>
        </w:rPr>
        <w:t>vo</w:t>
      </w:r>
      <w:r w:rsidR="00012DAD" w:rsidRPr="005F2750">
        <w:rPr>
          <w:spacing w:val="-1"/>
          <w:sz w:val="22"/>
          <w:lang w:val="sl-SI"/>
        </w:rPr>
        <w:t>ž</w:t>
      </w:r>
      <w:r w:rsidR="00012DAD" w:rsidRPr="005F2750">
        <w:rPr>
          <w:sz w:val="22"/>
          <w:lang w:val="sl-SI"/>
        </w:rPr>
        <w:t>nje</w:t>
      </w:r>
      <w:r w:rsidR="00012DAD" w:rsidRPr="005F2750">
        <w:rPr>
          <w:spacing w:val="-6"/>
          <w:sz w:val="22"/>
          <w:lang w:val="sl-SI"/>
        </w:rPr>
        <w:t xml:space="preserve"> </w:t>
      </w:r>
      <w:r w:rsidR="00012DAD" w:rsidRPr="005F2750">
        <w:rPr>
          <w:sz w:val="22"/>
          <w:lang w:val="sl-SI"/>
        </w:rPr>
        <w:t>in</w:t>
      </w:r>
      <w:r w:rsidR="00012DAD" w:rsidRPr="005F2750">
        <w:rPr>
          <w:spacing w:val="-2"/>
          <w:sz w:val="22"/>
          <w:lang w:val="sl-SI"/>
        </w:rPr>
        <w:t xml:space="preserve"> </w:t>
      </w:r>
      <w:r w:rsidR="00012DAD" w:rsidRPr="005F2750">
        <w:rPr>
          <w:sz w:val="22"/>
          <w:lang w:val="sl-SI"/>
        </w:rPr>
        <w:t>upravljanja</w:t>
      </w:r>
      <w:r w:rsidR="00012DAD" w:rsidRPr="005F2750">
        <w:rPr>
          <w:spacing w:val="-1"/>
          <w:sz w:val="22"/>
          <w:lang w:val="sl-SI"/>
        </w:rPr>
        <w:t xml:space="preserve"> </w:t>
      </w:r>
      <w:r w:rsidR="00012DAD" w:rsidRPr="005F2750">
        <w:rPr>
          <w:sz w:val="22"/>
          <w:lang w:val="sl-SI"/>
        </w:rPr>
        <w:t>stroj</w:t>
      </w:r>
      <w:r w:rsidR="00AC2ADF">
        <w:rPr>
          <w:sz w:val="22"/>
          <w:lang w:val="sl-SI"/>
        </w:rPr>
        <w:t>ev</w:t>
      </w:r>
    </w:p>
    <w:p w14:paraId="422EDE3B" w14:textId="237950C7" w:rsidR="00012DAD" w:rsidRPr="005F2750" w:rsidRDefault="00012DAD" w:rsidP="003B1A49">
      <w:pPr>
        <w:pStyle w:val="Paragrafo"/>
        <w:tabs>
          <w:tab w:val="left" w:pos="360"/>
        </w:tabs>
        <w:ind w:left="0" w:firstLine="0"/>
        <w:jc w:val="left"/>
        <w:rPr>
          <w:sz w:val="22"/>
          <w:lang w:val="sl-SI"/>
        </w:rPr>
      </w:pPr>
    </w:p>
    <w:p w14:paraId="1B105BEC" w14:textId="0F8090D3" w:rsidR="00012DAD" w:rsidRPr="005F2750" w:rsidRDefault="00F17C65" w:rsidP="003B1A49">
      <w:pPr>
        <w:tabs>
          <w:tab w:val="left" w:pos="360"/>
        </w:tabs>
        <w:rPr>
          <w:lang w:val="sl-SI"/>
        </w:rPr>
      </w:pPr>
      <w:r w:rsidRPr="005F2750">
        <w:rPr>
          <w:lang w:val="sl-SI"/>
        </w:rPr>
        <w:t xml:space="preserve">Zdravilo TEPADINA ima </w:t>
      </w:r>
      <w:r w:rsidR="003A0A01">
        <w:rPr>
          <w:lang w:val="sl-SI"/>
        </w:rPr>
        <w:t xml:space="preserve">pomemben </w:t>
      </w:r>
      <w:r w:rsidRPr="005F2750">
        <w:rPr>
          <w:lang w:val="sl-SI"/>
        </w:rPr>
        <w:t>vpliv na sposobnost vožnje in upravljanja stroj</w:t>
      </w:r>
      <w:r w:rsidR="005D6CFB">
        <w:rPr>
          <w:lang w:val="sl-SI"/>
        </w:rPr>
        <w:t>ev</w:t>
      </w:r>
      <w:r w:rsidRPr="005F2750">
        <w:rPr>
          <w:lang w:val="sl-SI"/>
        </w:rPr>
        <w:t>. Zelo</w:t>
      </w:r>
      <w:r w:rsidR="00012DAD" w:rsidRPr="005F2750">
        <w:rPr>
          <w:lang w:val="sl-SI"/>
        </w:rPr>
        <w:t xml:space="preserve"> verjetno</w:t>
      </w:r>
      <w:r w:rsidRPr="005F2750">
        <w:rPr>
          <w:lang w:val="sl-SI"/>
        </w:rPr>
        <w:t xml:space="preserve"> je</w:t>
      </w:r>
      <w:r w:rsidR="00012DAD" w:rsidRPr="005F2750">
        <w:rPr>
          <w:lang w:val="sl-SI"/>
        </w:rPr>
        <w:t xml:space="preserve">, da lahko nekateri neželeni učinki tiotepe, kot so omotica, glavobol in zamegljen vid, vplivajo na te funkcije. </w:t>
      </w:r>
    </w:p>
    <w:p w14:paraId="5DA32215" w14:textId="77777777" w:rsidR="00900081" w:rsidRPr="005F2750" w:rsidRDefault="00900081" w:rsidP="003B1A49">
      <w:pPr>
        <w:pStyle w:val="Paragrafo"/>
        <w:tabs>
          <w:tab w:val="left" w:pos="360"/>
        </w:tabs>
        <w:ind w:left="0" w:firstLine="0"/>
        <w:jc w:val="left"/>
        <w:rPr>
          <w:b w:val="0"/>
          <w:sz w:val="22"/>
          <w:lang w:val="sl-SI"/>
        </w:rPr>
      </w:pPr>
    </w:p>
    <w:p w14:paraId="565F660E" w14:textId="77777777" w:rsidR="00012DAD" w:rsidRPr="005F2750" w:rsidRDefault="001534F6" w:rsidP="003B1A49">
      <w:pPr>
        <w:pStyle w:val="Paragrafo"/>
        <w:keepNext/>
        <w:ind w:left="567" w:hanging="567"/>
        <w:jc w:val="left"/>
        <w:rPr>
          <w:sz w:val="22"/>
          <w:lang w:val="sl-SI"/>
        </w:rPr>
      </w:pPr>
      <w:r>
        <w:rPr>
          <w:sz w:val="22"/>
          <w:lang w:val="sl-SI"/>
        </w:rPr>
        <w:t>4.8</w:t>
      </w:r>
      <w:r>
        <w:rPr>
          <w:sz w:val="22"/>
          <w:lang w:val="sl-SI"/>
        </w:rPr>
        <w:tab/>
      </w:r>
      <w:r w:rsidR="00012DAD" w:rsidRPr="005F2750">
        <w:rPr>
          <w:sz w:val="22"/>
          <w:lang w:val="sl-SI"/>
        </w:rPr>
        <w:t>Ne</w:t>
      </w:r>
      <w:r w:rsidR="00012DAD" w:rsidRPr="005F2750">
        <w:rPr>
          <w:spacing w:val="-1"/>
          <w:sz w:val="22"/>
          <w:lang w:val="sl-SI"/>
        </w:rPr>
        <w:t>ž</w:t>
      </w:r>
      <w:r w:rsidR="00012DAD" w:rsidRPr="005F2750">
        <w:rPr>
          <w:sz w:val="22"/>
          <w:lang w:val="sl-SI"/>
        </w:rPr>
        <w:t>eleni</w:t>
      </w:r>
      <w:r w:rsidR="00012DAD" w:rsidRPr="005F2750">
        <w:rPr>
          <w:spacing w:val="-6"/>
          <w:sz w:val="22"/>
          <w:lang w:val="sl-SI"/>
        </w:rPr>
        <w:t xml:space="preserve"> </w:t>
      </w:r>
      <w:r w:rsidR="00012DAD" w:rsidRPr="005F2750">
        <w:rPr>
          <w:sz w:val="22"/>
          <w:lang w:val="sl-SI"/>
        </w:rPr>
        <w:t>uč</w:t>
      </w:r>
      <w:r w:rsidR="00012DAD" w:rsidRPr="005F2750">
        <w:rPr>
          <w:spacing w:val="1"/>
          <w:sz w:val="22"/>
          <w:lang w:val="sl-SI"/>
        </w:rPr>
        <w:t>i</w:t>
      </w:r>
      <w:r w:rsidR="00012DAD" w:rsidRPr="005F2750">
        <w:rPr>
          <w:sz w:val="22"/>
          <w:lang w:val="sl-SI"/>
        </w:rPr>
        <w:t>nki</w:t>
      </w:r>
    </w:p>
    <w:p w14:paraId="24DB0C8A" w14:textId="77777777" w:rsidR="00012DAD" w:rsidRPr="005F2750" w:rsidRDefault="00012DAD" w:rsidP="003B1A49">
      <w:pPr>
        <w:pStyle w:val="Paragrafo"/>
        <w:keepNext/>
        <w:tabs>
          <w:tab w:val="left" w:pos="360"/>
        </w:tabs>
        <w:ind w:left="0" w:firstLine="0"/>
        <w:jc w:val="left"/>
        <w:rPr>
          <w:sz w:val="22"/>
          <w:lang w:val="sl-SI"/>
        </w:rPr>
      </w:pPr>
    </w:p>
    <w:p w14:paraId="027CE1BA" w14:textId="77777777" w:rsidR="00F17C65" w:rsidRPr="005169F0" w:rsidRDefault="00F17C65" w:rsidP="003B1A49">
      <w:pPr>
        <w:keepNext/>
        <w:tabs>
          <w:tab w:val="left" w:pos="360"/>
        </w:tabs>
        <w:autoSpaceDE w:val="0"/>
        <w:autoSpaceDN w:val="0"/>
        <w:adjustRightInd w:val="0"/>
        <w:rPr>
          <w:noProof/>
          <w:szCs w:val="24"/>
          <w:u w:val="single"/>
          <w:lang w:val="sl-SI"/>
        </w:rPr>
      </w:pPr>
      <w:r w:rsidRPr="005169F0">
        <w:rPr>
          <w:noProof/>
          <w:szCs w:val="24"/>
          <w:u w:val="single"/>
          <w:lang w:val="sl-SI"/>
        </w:rPr>
        <w:t>Povzetek varnostnega profila</w:t>
      </w:r>
    </w:p>
    <w:p w14:paraId="0BEC5D03" w14:textId="77777777" w:rsidR="00F17C65" w:rsidRPr="005169F0" w:rsidRDefault="00F17C65" w:rsidP="003B1A49">
      <w:pPr>
        <w:keepNext/>
        <w:tabs>
          <w:tab w:val="left" w:pos="360"/>
        </w:tabs>
        <w:autoSpaceDE w:val="0"/>
        <w:autoSpaceDN w:val="0"/>
        <w:adjustRightInd w:val="0"/>
        <w:rPr>
          <w:noProof/>
          <w:szCs w:val="24"/>
          <w:lang w:val="sl-SI"/>
        </w:rPr>
      </w:pPr>
    </w:p>
    <w:p w14:paraId="05B8F7AA" w14:textId="0F564AF6" w:rsidR="00012DAD" w:rsidRPr="005169F0" w:rsidRDefault="00012DAD" w:rsidP="003B1A49">
      <w:pPr>
        <w:keepNext/>
        <w:tabs>
          <w:tab w:val="left" w:pos="360"/>
        </w:tabs>
        <w:autoSpaceDE w:val="0"/>
        <w:autoSpaceDN w:val="0"/>
        <w:adjustRightInd w:val="0"/>
        <w:rPr>
          <w:szCs w:val="24"/>
          <w:lang w:val="sl-SI"/>
        </w:rPr>
      </w:pPr>
      <w:r w:rsidRPr="005169F0">
        <w:rPr>
          <w:noProof/>
          <w:szCs w:val="24"/>
          <w:lang w:val="sl-SI"/>
        </w:rPr>
        <w:t>Varnost tiotepe je bila preverjena s pregledom neželenih učinkov, o katerih so poročali v objavljenih podatkih iz kliničnih študij.</w:t>
      </w:r>
      <w:r w:rsidRPr="005169F0">
        <w:rPr>
          <w:szCs w:val="24"/>
          <w:lang w:val="sl-SI"/>
        </w:rPr>
        <w:t xml:space="preserve"> </w:t>
      </w:r>
      <w:r w:rsidRPr="005169F0">
        <w:rPr>
          <w:noProof/>
          <w:szCs w:val="24"/>
          <w:lang w:val="sl-SI"/>
        </w:rPr>
        <w:t>V teh študijah je 6</w:t>
      </w:r>
      <w:r w:rsidR="00BF607C">
        <w:rPr>
          <w:noProof/>
          <w:szCs w:val="24"/>
          <w:lang w:val="sl-SI"/>
        </w:rPr>
        <w:t>.</w:t>
      </w:r>
      <w:r w:rsidRPr="005169F0">
        <w:rPr>
          <w:noProof/>
          <w:szCs w:val="24"/>
          <w:lang w:val="sl-SI"/>
        </w:rPr>
        <w:t>588 odraslih bolnikov in 902 pediatrična bolnika prejelo tiotepo kot pripravljalno zdravljenje pred presaditvijo krvotvornih matičnih celic.</w:t>
      </w:r>
      <w:r w:rsidRPr="005169F0">
        <w:rPr>
          <w:szCs w:val="24"/>
          <w:lang w:val="sl-SI"/>
        </w:rPr>
        <w:t xml:space="preserve"> </w:t>
      </w:r>
    </w:p>
    <w:p w14:paraId="2401E860" w14:textId="77777777" w:rsidR="00012DAD" w:rsidRPr="005169F0" w:rsidRDefault="00012DAD" w:rsidP="003B1A49">
      <w:pPr>
        <w:autoSpaceDE w:val="0"/>
        <w:autoSpaceDN w:val="0"/>
        <w:adjustRightInd w:val="0"/>
        <w:rPr>
          <w:szCs w:val="24"/>
          <w:lang w:val="sl-SI"/>
        </w:rPr>
      </w:pPr>
    </w:p>
    <w:p w14:paraId="783C7B39" w14:textId="7C868665" w:rsidR="00012DAD" w:rsidRPr="005169F0" w:rsidRDefault="00012DAD" w:rsidP="003B1A49">
      <w:pPr>
        <w:autoSpaceDE w:val="0"/>
        <w:autoSpaceDN w:val="0"/>
        <w:adjustRightInd w:val="0"/>
        <w:rPr>
          <w:szCs w:val="24"/>
          <w:lang w:val="sl-SI"/>
        </w:rPr>
      </w:pPr>
      <w:r w:rsidRPr="005169F0">
        <w:rPr>
          <w:noProof/>
          <w:szCs w:val="24"/>
          <w:lang w:val="sl-SI"/>
        </w:rPr>
        <w:t>Hude toksičnosti v povezavi s hematološkim, jetrnim in dihalnim sistemom so bile pričakovane posledice režima pripravljalnega zdravljenja in procesa presaditve.</w:t>
      </w:r>
      <w:r w:rsidRPr="005169F0">
        <w:rPr>
          <w:szCs w:val="24"/>
          <w:lang w:val="sl-SI"/>
        </w:rPr>
        <w:t xml:space="preserve"> </w:t>
      </w:r>
      <w:r w:rsidRPr="005169F0">
        <w:rPr>
          <w:noProof/>
          <w:szCs w:val="24"/>
          <w:lang w:val="sl-SI"/>
        </w:rPr>
        <w:t xml:space="preserve">Posledice zajemajo okužbo in </w:t>
      </w:r>
      <w:r w:rsidR="00982737" w:rsidRPr="005169F0">
        <w:rPr>
          <w:noProof/>
          <w:szCs w:val="24"/>
          <w:lang w:val="sl-SI"/>
        </w:rPr>
        <w:t xml:space="preserve">reakcija </w:t>
      </w:r>
      <w:r w:rsidRPr="005169F0">
        <w:rPr>
          <w:noProof/>
          <w:szCs w:val="24"/>
          <w:lang w:val="sl-SI"/>
        </w:rPr>
        <w:t>presadka proti gostitelju</w:t>
      </w:r>
      <w:r w:rsidRPr="005169F0">
        <w:rPr>
          <w:rFonts w:ascii="Arial" w:hAnsi="Arial"/>
          <w:noProof/>
          <w:szCs w:val="24"/>
          <w:lang w:val="sl-SI"/>
        </w:rPr>
        <w:t xml:space="preserve"> </w:t>
      </w:r>
      <w:r w:rsidRPr="005169F0">
        <w:rPr>
          <w:noProof/>
          <w:szCs w:val="24"/>
          <w:lang w:val="sl-SI"/>
        </w:rPr>
        <w:t>(GVHD</w:t>
      </w:r>
      <w:r w:rsidR="003A0A01">
        <w:rPr>
          <w:noProof/>
          <w:szCs w:val="24"/>
          <w:lang w:val="sl-SI"/>
        </w:rPr>
        <w:t xml:space="preserve"> - </w:t>
      </w:r>
      <w:r w:rsidRPr="005169F0">
        <w:rPr>
          <w:noProof/>
          <w:szCs w:val="24"/>
          <w:lang w:val="sl-SI"/>
        </w:rPr>
        <w:t>Graft-versus host disease), ki sta bili, čeprav ne neposredno povezani, glavna vzroka obolevnosti in umrljivosti, zlasti pri alogenski PKMC.</w:t>
      </w:r>
      <w:r w:rsidRPr="005169F0">
        <w:rPr>
          <w:szCs w:val="24"/>
          <w:lang w:val="sl-SI"/>
        </w:rPr>
        <w:t xml:space="preserve"> </w:t>
      </w:r>
    </w:p>
    <w:p w14:paraId="4350368A" w14:textId="4FDED863" w:rsidR="00012DAD" w:rsidRDefault="00012DAD" w:rsidP="003B1A49">
      <w:pPr>
        <w:autoSpaceDE w:val="0"/>
        <w:autoSpaceDN w:val="0"/>
        <w:adjustRightInd w:val="0"/>
        <w:rPr>
          <w:noProof/>
          <w:szCs w:val="24"/>
          <w:lang w:val="sl-SI"/>
        </w:rPr>
      </w:pPr>
      <w:r w:rsidRPr="005169F0">
        <w:rPr>
          <w:noProof/>
          <w:szCs w:val="24"/>
          <w:lang w:val="sl-SI"/>
        </w:rPr>
        <w:t>Najpogostejš</w:t>
      </w:r>
      <w:r w:rsidR="00F17C65" w:rsidRPr="005169F0">
        <w:rPr>
          <w:noProof/>
          <w:szCs w:val="24"/>
          <w:lang w:val="sl-SI"/>
        </w:rPr>
        <w:t>e</w:t>
      </w:r>
      <w:r w:rsidRPr="005169F0">
        <w:rPr>
          <w:noProof/>
          <w:szCs w:val="24"/>
          <w:lang w:val="sl-SI"/>
        </w:rPr>
        <w:t xml:space="preserve"> neželen</w:t>
      </w:r>
      <w:r w:rsidR="00F17C65" w:rsidRPr="005169F0">
        <w:rPr>
          <w:noProof/>
          <w:szCs w:val="24"/>
          <w:lang w:val="sl-SI"/>
        </w:rPr>
        <w:t>e</w:t>
      </w:r>
      <w:r w:rsidRPr="005169F0">
        <w:rPr>
          <w:noProof/>
          <w:szCs w:val="24"/>
          <w:lang w:val="sl-SI"/>
        </w:rPr>
        <w:t xml:space="preserve"> </w:t>
      </w:r>
      <w:r w:rsidR="00F17C65" w:rsidRPr="005169F0">
        <w:rPr>
          <w:noProof/>
          <w:szCs w:val="24"/>
          <w:lang w:val="sl-SI"/>
        </w:rPr>
        <w:t xml:space="preserve">reakcije </w:t>
      </w:r>
      <w:r w:rsidRPr="005169F0">
        <w:rPr>
          <w:noProof/>
          <w:szCs w:val="24"/>
          <w:lang w:val="sl-SI"/>
        </w:rPr>
        <w:t>pri različnih pripravljalnih zdravljenjih, vključno s tiotepo, o katerih so poročali, so:</w:t>
      </w:r>
      <w:r w:rsidRPr="005169F0">
        <w:rPr>
          <w:szCs w:val="24"/>
          <w:lang w:val="sl-SI"/>
        </w:rPr>
        <w:t xml:space="preserve"> </w:t>
      </w:r>
      <w:r w:rsidRPr="005169F0">
        <w:rPr>
          <w:noProof/>
          <w:szCs w:val="24"/>
          <w:lang w:val="sl-SI"/>
        </w:rPr>
        <w:t>okužbe, citopenija, akutna GvHD in kronična GvHD, bolezni prebavil, hemoragični cistitis</w:t>
      </w:r>
      <w:r w:rsidR="00A21AF9">
        <w:rPr>
          <w:noProof/>
          <w:szCs w:val="24"/>
          <w:lang w:val="sl-SI"/>
        </w:rPr>
        <w:t xml:space="preserve"> </w:t>
      </w:r>
      <w:r w:rsidR="00FB188A" w:rsidRPr="00B46D31">
        <w:rPr>
          <w:noProof/>
          <w:szCs w:val="24"/>
          <w:lang w:val="sl-SI"/>
        </w:rPr>
        <w:t>in</w:t>
      </w:r>
      <w:r w:rsidRPr="00B46D31">
        <w:rPr>
          <w:noProof/>
          <w:szCs w:val="24"/>
          <w:lang w:val="sl-SI"/>
        </w:rPr>
        <w:t xml:space="preserve"> v</w:t>
      </w:r>
      <w:r w:rsidRPr="005169F0">
        <w:rPr>
          <w:noProof/>
          <w:szCs w:val="24"/>
          <w:lang w:val="sl-SI"/>
        </w:rPr>
        <w:t>netje sluznice.</w:t>
      </w:r>
    </w:p>
    <w:p w14:paraId="77491748" w14:textId="77777777" w:rsidR="00790BB0" w:rsidRDefault="00790BB0" w:rsidP="00681ACF">
      <w:pPr>
        <w:pStyle w:val="Data"/>
        <w:rPr>
          <w:lang w:val="sl-SI" w:eastAsia="zh-CN"/>
        </w:rPr>
      </w:pPr>
    </w:p>
    <w:p w14:paraId="4A0F2C7A" w14:textId="77777777" w:rsidR="00790BB0" w:rsidRPr="00083AC8" w:rsidRDefault="00790BB0" w:rsidP="00681ACF">
      <w:pPr>
        <w:rPr>
          <w:i/>
          <w:noProof/>
          <w:szCs w:val="24"/>
          <w:lang w:val="sl-SI"/>
        </w:rPr>
      </w:pPr>
      <w:r w:rsidRPr="00083AC8">
        <w:rPr>
          <w:i/>
          <w:noProof/>
          <w:szCs w:val="24"/>
          <w:lang w:val="sl-SI"/>
        </w:rPr>
        <w:t>Levkoencefalopatija</w:t>
      </w:r>
    </w:p>
    <w:p w14:paraId="432A1FF5" w14:textId="77777777" w:rsidR="00790BB0" w:rsidRPr="00681ACF" w:rsidRDefault="00790BB0" w:rsidP="00681ACF">
      <w:pPr>
        <w:pStyle w:val="Data"/>
        <w:rPr>
          <w:lang w:val="sl-SI" w:eastAsia="zh-CN"/>
        </w:rPr>
      </w:pPr>
      <w:r w:rsidRPr="00790BB0">
        <w:rPr>
          <w:lang w:val="sl-SI" w:eastAsia="zh-CN"/>
        </w:rPr>
        <w:lastRenderedPageBreak/>
        <w:t>Primeri levkoencefalopatije po zdravljenju s tiotepo so bili opaženi pri odraslih in otrocih, ki so v preteklosti prejeli več kemoterapij, vključno z metotreksatom in radioterapijo. Nekateri primeri so se končali s smrtnim izidom.</w:t>
      </w:r>
    </w:p>
    <w:p w14:paraId="4218D976" w14:textId="77777777" w:rsidR="00012DAD" w:rsidRPr="005169F0" w:rsidRDefault="00012DAD" w:rsidP="003B1A49">
      <w:pPr>
        <w:autoSpaceDE w:val="0"/>
        <w:autoSpaceDN w:val="0"/>
        <w:adjustRightInd w:val="0"/>
        <w:rPr>
          <w:szCs w:val="24"/>
          <w:lang w:val="sl-SI"/>
        </w:rPr>
      </w:pPr>
    </w:p>
    <w:p w14:paraId="4E5B6D71" w14:textId="33202602" w:rsidR="00F17C65" w:rsidRPr="005169F0" w:rsidRDefault="00223058" w:rsidP="00083AC8">
      <w:pPr>
        <w:keepNext/>
        <w:keepLines/>
        <w:rPr>
          <w:noProof/>
          <w:szCs w:val="24"/>
          <w:u w:val="single"/>
          <w:lang w:val="sl-SI"/>
        </w:rPr>
      </w:pPr>
      <w:r>
        <w:rPr>
          <w:noProof/>
          <w:szCs w:val="24"/>
          <w:u w:val="single"/>
          <w:lang w:val="sl-SI"/>
        </w:rPr>
        <w:t>Seznam</w:t>
      </w:r>
      <w:r w:rsidR="00F17C65" w:rsidRPr="005169F0">
        <w:rPr>
          <w:noProof/>
          <w:szCs w:val="24"/>
          <w:u w:val="single"/>
          <w:lang w:val="sl-SI"/>
        </w:rPr>
        <w:t xml:space="preserve"> neželenih učinkov</w:t>
      </w:r>
    </w:p>
    <w:p w14:paraId="24825F45" w14:textId="77777777" w:rsidR="00F17C65" w:rsidRPr="005169F0" w:rsidRDefault="00F17C65" w:rsidP="00083AC8">
      <w:pPr>
        <w:keepNext/>
        <w:keepLines/>
        <w:rPr>
          <w:noProof/>
          <w:szCs w:val="24"/>
          <w:lang w:val="sl-SI"/>
        </w:rPr>
      </w:pPr>
    </w:p>
    <w:p w14:paraId="388D9E07" w14:textId="77777777" w:rsidR="00F17C65" w:rsidRPr="005169F0" w:rsidRDefault="00F17C65" w:rsidP="00083AC8">
      <w:pPr>
        <w:keepNext/>
        <w:keepLines/>
        <w:rPr>
          <w:i/>
          <w:noProof/>
          <w:szCs w:val="24"/>
          <w:u w:val="single"/>
          <w:lang w:val="sl-SI"/>
        </w:rPr>
      </w:pPr>
      <w:r w:rsidRPr="005169F0">
        <w:rPr>
          <w:i/>
          <w:noProof/>
          <w:szCs w:val="24"/>
          <w:u w:val="single"/>
          <w:lang w:val="sl-SI"/>
        </w:rPr>
        <w:t>Odrasli</w:t>
      </w:r>
    </w:p>
    <w:p w14:paraId="2BF442B8" w14:textId="77777777" w:rsidR="00F17C65" w:rsidRPr="005169F0" w:rsidRDefault="00F17C65" w:rsidP="00083AC8">
      <w:pPr>
        <w:keepNext/>
        <w:keepLines/>
        <w:rPr>
          <w:noProof/>
          <w:szCs w:val="24"/>
          <w:lang w:val="sl-SI"/>
        </w:rPr>
      </w:pPr>
    </w:p>
    <w:p w14:paraId="54B04DF5" w14:textId="77777777" w:rsidR="00F17C65" w:rsidRPr="005169F0" w:rsidRDefault="00012DAD" w:rsidP="00083AC8">
      <w:pPr>
        <w:keepNext/>
        <w:keepLines/>
        <w:rPr>
          <w:noProof/>
          <w:szCs w:val="24"/>
          <w:lang w:val="sl-SI"/>
        </w:rPr>
      </w:pPr>
      <w:r w:rsidRPr="005169F0">
        <w:rPr>
          <w:noProof/>
          <w:szCs w:val="24"/>
          <w:lang w:val="sl-SI"/>
        </w:rPr>
        <w:t>Neželeni učinki, ki so vsaj potencialno povezani s pripravljalnim zdravljenjem, ki vključuje tiotepo, in o katerih so poročali pri odraslih bolnikih o več kot le o posameznem primeru, so navedeni spodaj glede na organski sistem in pogostnost.</w:t>
      </w:r>
      <w:r w:rsidRPr="005169F0">
        <w:rPr>
          <w:szCs w:val="24"/>
          <w:lang w:val="sl-SI"/>
        </w:rPr>
        <w:t xml:space="preserve"> </w:t>
      </w:r>
      <w:r w:rsidRPr="005169F0">
        <w:rPr>
          <w:noProof/>
          <w:szCs w:val="24"/>
          <w:lang w:val="sl-SI"/>
        </w:rPr>
        <w:t>V</w:t>
      </w:r>
      <w:r w:rsidRPr="005169F0">
        <w:rPr>
          <w:noProof/>
          <w:spacing w:val="-2"/>
          <w:szCs w:val="24"/>
          <w:lang w:val="sl-SI"/>
        </w:rPr>
        <w:t xml:space="preserve"> </w:t>
      </w:r>
      <w:r w:rsidRPr="005169F0">
        <w:rPr>
          <w:noProof/>
          <w:szCs w:val="24"/>
          <w:lang w:val="sl-SI"/>
        </w:rPr>
        <w:t>vsaki</w:t>
      </w:r>
      <w:r w:rsidRPr="005169F0">
        <w:rPr>
          <w:noProof/>
          <w:spacing w:val="-5"/>
          <w:szCs w:val="24"/>
          <w:lang w:val="sl-SI"/>
        </w:rPr>
        <w:t xml:space="preserve"> </w:t>
      </w:r>
      <w:r w:rsidRPr="005169F0">
        <w:rPr>
          <w:noProof/>
          <w:szCs w:val="24"/>
          <w:lang w:val="sl-SI"/>
        </w:rPr>
        <w:t>skupini pogostnosti</w:t>
      </w:r>
      <w:r w:rsidRPr="005169F0">
        <w:rPr>
          <w:noProof/>
          <w:spacing w:val="-10"/>
          <w:szCs w:val="24"/>
          <w:lang w:val="sl-SI"/>
        </w:rPr>
        <w:t xml:space="preserve"> </w:t>
      </w:r>
      <w:r w:rsidRPr="005169F0">
        <w:rPr>
          <w:noProof/>
          <w:szCs w:val="24"/>
          <w:lang w:val="sl-SI"/>
        </w:rPr>
        <w:t>so</w:t>
      </w:r>
      <w:r w:rsidRPr="005169F0">
        <w:rPr>
          <w:noProof/>
          <w:spacing w:val="-2"/>
          <w:szCs w:val="24"/>
          <w:lang w:val="sl-SI"/>
        </w:rPr>
        <w:t xml:space="preserve"> </w:t>
      </w:r>
      <w:r w:rsidRPr="005169F0">
        <w:rPr>
          <w:noProof/>
          <w:szCs w:val="24"/>
          <w:lang w:val="sl-SI"/>
        </w:rPr>
        <w:t>neželeni</w:t>
      </w:r>
      <w:r w:rsidRPr="005169F0">
        <w:rPr>
          <w:noProof/>
          <w:spacing w:val="-6"/>
          <w:szCs w:val="24"/>
          <w:lang w:val="sl-SI"/>
        </w:rPr>
        <w:t xml:space="preserve"> </w:t>
      </w:r>
      <w:r w:rsidRPr="005169F0">
        <w:rPr>
          <w:noProof/>
          <w:szCs w:val="24"/>
          <w:lang w:val="sl-SI"/>
        </w:rPr>
        <w:t>učinki</w:t>
      </w:r>
      <w:r w:rsidRPr="005169F0">
        <w:rPr>
          <w:noProof/>
          <w:spacing w:val="-4"/>
          <w:szCs w:val="24"/>
          <w:lang w:val="sl-SI"/>
        </w:rPr>
        <w:t xml:space="preserve"> </w:t>
      </w:r>
      <w:r w:rsidRPr="005169F0">
        <w:rPr>
          <w:noProof/>
          <w:szCs w:val="24"/>
          <w:lang w:val="sl-SI"/>
        </w:rPr>
        <w:t>navedeni</w:t>
      </w:r>
      <w:r w:rsidRPr="005169F0">
        <w:rPr>
          <w:noProof/>
          <w:spacing w:val="-9"/>
          <w:szCs w:val="24"/>
          <w:lang w:val="sl-SI"/>
        </w:rPr>
        <w:t xml:space="preserve"> </w:t>
      </w:r>
      <w:r w:rsidRPr="005169F0">
        <w:rPr>
          <w:noProof/>
          <w:szCs w:val="24"/>
          <w:lang w:val="sl-SI"/>
        </w:rPr>
        <w:t>po</w:t>
      </w:r>
      <w:r w:rsidRPr="005169F0">
        <w:rPr>
          <w:noProof/>
          <w:spacing w:val="-2"/>
          <w:szCs w:val="24"/>
          <w:lang w:val="sl-SI"/>
        </w:rPr>
        <w:t xml:space="preserve"> </w:t>
      </w:r>
      <w:r w:rsidRPr="005169F0">
        <w:rPr>
          <w:noProof/>
          <w:szCs w:val="24"/>
          <w:lang w:val="sl-SI"/>
        </w:rPr>
        <w:t>padajoči</w:t>
      </w:r>
      <w:r w:rsidRPr="005169F0">
        <w:rPr>
          <w:noProof/>
          <w:spacing w:val="-6"/>
          <w:szCs w:val="24"/>
          <w:lang w:val="sl-SI"/>
        </w:rPr>
        <w:t xml:space="preserve"> </w:t>
      </w:r>
      <w:r w:rsidRPr="005169F0">
        <w:rPr>
          <w:noProof/>
          <w:spacing w:val="-1"/>
          <w:szCs w:val="24"/>
          <w:lang w:val="sl-SI"/>
        </w:rPr>
        <w:t>r</w:t>
      </w:r>
      <w:r w:rsidRPr="005169F0">
        <w:rPr>
          <w:noProof/>
          <w:szCs w:val="24"/>
          <w:lang w:val="sl-SI"/>
        </w:rPr>
        <w:t>esnosti.</w:t>
      </w:r>
      <w:r w:rsidRPr="005169F0">
        <w:rPr>
          <w:szCs w:val="24"/>
          <w:lang w:val="sl-SI"/>
        </w:rPr>
        <w:t xml:space="preserve"> </w:t>
      </w:r>
      <w:r w:rsidRPr="005169F0">
        <w:rPr>
          <w:noProof/>
          <w:szCs w:val="24"/>
          <w:lang w:val="sl-SI"/>
        </w:rPr>
        <w:t>Pogostnost je</w:t>
      </w:r>
      <w:r w:rsidRPr="005169F0">
        <w:rPr>
          <w:noProof/>
          <w:spacing w:val="-1"/>
          <w:szCs w:val="24"/>
          <w:lang w:val="sl-SI"/>
        </w:rPr>
        <w:t xml:space="preserve"> </w:t>
      </w:r>
      <w:r w:rsidRPr="005169F0">
        <w:rPr>
          <w:noProof/>
          <w:szCs w:val="24"/>
          <w:lang w:val="sl-SI"/>
        </w:rPr>
        <w:t>opredeljena</w:t>
      </w:r>
      <w:r w:rsidRPr="005169F0">
        <w:rPr>
          <w:noProof/>
          <w:spacing w:val="-9"/>
          <w:szCs w:val="24"/>
          <w:lang w:val="sl-SI"/>
        </w:rPr>
        <w:t xml:space="preserve"> </w:t>
      </w:r>
      <w:r w:rsidRPr="005169F0">
        <w:rPr>
          <w:noProof/>
          <w:szCs w:val="24"/>
          <w:lang w:val="sl-SI"/>
        </w:rPr>
        <w:t>kot sledi:</w:t>
      </w:r>
      <w:r w:rsidRPr="005169F0">
        <w:rPr>
          <w:szCs w:val="24"/>
          <w:lang w:val="sl-SI"/>
        </w:rPr>
        <w:t xml:space="preserve"> </w:t>
      </w:r>
      <w:r w:rsidR="00F17C65" w:rsidRPr="005169F0">
        <w:rPr>
          <w:noProof/>
          <w:szCs w:val="24"/>
          <w:lang w:val="sl-SI"/>
        </w:rPr>
        <w:t xml:space="preserve"> </w:t>
      </w:r>
    </w:p>
    <w:p w14:paraId="0AAB83ED" w14:textId="77777777" w:rsidR="00012DAD" w:rsidRPr="005169F0" w:rsidRDefault="00F17C65" w:rsidP="00083AC8">
      <w:pPr>
        <w:keepNext/>
        <w:keepLines/>
        <w:rPr>
          <w:szCs w:val="24"/>
          <w:lang w:val="sl-SI"/>
        </w:rPr>
      </w:pPr>
      <w:r w:rsidRPr="005169F0">
        <w:rPr>
          <w:noProof/>
          <w:szCs w:val="24"/>
          <w:lang w:val="sl-SI"/>
        </w:rPr>
        <w:t xml:space="preserve">zelo pogosti (≥ 1/10), pogosti (≥1/100 </w:t>
      </w:r>
      <w:r w:rsidR="00636094">
        <w:rPr>
          <w:noProof/>
          <w:szCs w:val="24"/>
          <w:lang w:val="sl-SI"/>
        </w:rPr>
        <w:t xml:space="preserve">do </w:t>
      </w:r>
      <w:r w:rsidRPr="005169F0">
        <w:rPr>
          <w:noProof/>
          <w:szCs w:val="24"/>
          <w:lang w:val="sl-SI"/>
        </w:rPr>
        <w:t>&lt; 1/10), občasni (≥1/1.000</w:t>
      </w:r>
      <w:r w:rsidR="00636094">
        <w:rPr>
          <w:noProof/>
          <w:szCs w:val="24"/>
          <w:lang w:val="sl-SI"/>
        </w:rPr>
        <w:t xml:space="preserve"> do</w:t>
      </w:r>
      <w:r w:rsidRPr="005169F0">
        <w:rPr>
          <w:noProof/>
          <w:szCs w:val="24"/>
          <w:lang w:val="sl-SI"/>
        </w:rPr>
        <w:t xml:space="preserve"> &lt; 1/100), redki (≥1/10.000</w:t>
      </w:r>
      <w:r w:rsidR="00636094">
        <w:rPr>
          <w:noProof/>
          <w:szCs w:val="24"/>
          <w:lang w:val="sl-SI"/>
        </w:rPr>
        <w:t xml:space="preserve"> do</w:t>
      </w:r>
      <w:r w:rsidRPr="005169F0">
        <w:rPr>
          <w:noProof/>
          <w:szCs w:val="24"/>
          <w:lang w:val="sl-SI"/>
        </w:rPr>
        <w:t xml:space="preserve"> &lt; 1/1.000), zelo redki (&lt; 1/10.000); neznani (ni mogoče oceniti iz razpoložljivih podatkov).</w:t>
      </w:r>
    </w:p>
    <w:p w14:paraId="70F0DF5B" w14:textId="77777777" w:rsidR="00012DAD" w:rsidRPr="005169F0" w:rsidRDefault="00012DAD" w:rsidP="003B1A49">
      <w:pPr>
        <w:tabs>
          <w:tab w:val="left" w:pos="360"/>
        </w:tabs>
        <w:autoSpaceDE w:val="0"/>
        <w:autoSpaceDN w:val="0"/>
        <w:adjustRightInd w:val="0"/>
        <w:jc w:val="both"/>
        <w:rPr>
          <w:szCs w:val="24"/>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2"/>
        <w:gridCol w:w="1812"/>
        <w:gridCol w:w="1812"/>
        <w:gridCol w:w="1812"/>
        <w:gridCol w:w="1812"/>
      </w:tblGrid>
      <w:tr w:rsidR="001534F6" w:rsidRPr="005169F0" w14:paraId="7D6D4699" w14:textId="77777777" w:rsidTr="00B46D31">
        <w:trPr>
          <w:trHeight w:val="20"/>
          <w:tblHeader/>
        </w:trPr>
        <w:tc>
          <w:tcPr>
            <w:tcW w:w="1000" w:type="pct"/>
            <w:vAlign w:val="center"/>
          </w:tcPr>
          <w:p w14:paraId="63B5921A" w14:textId="77777777" w:rsidR="001534F6" w:rsidRPr="005F2750" w:rsidRDefault="001534F6" w:rsidP="006A7F89">
            <w:pPr>
              <w:tabs>
                <w:tab w:val="left" w:pos="451"/>
              </w:tabs>
              <w:autoSpaceDE w:val="0"/>
              <w:autoSpaceDN w:val="0"/>
              <w:adjustRightInd w:val="0"/>
              <w:rPr>
                <w:b/>
                <w:lang w:val="sl-SI"/>
              </w:rPr>
            </w:pPr>
            <w:r w:rsidRPr="005F2750">
              <w:rPr>
                <w:b/>
                <w:lang w:val="sl-SI"/>
              </w:rPr>
              <w:t>Organski</w:t>
            </w:r>
            <w:r w:rsidRPr="005F2750">
              <w:rPr>
                <w:b/>
                <w:spacing w:val="-9"/>
                <w:lang w:val="sl-SI"/>
              </w:rPr>
              <w:t xml:space="preserve"> </w:t>
            </w:r>
            <w:r w:rsidRPr="005F2750">
              <w:rPr>
                <w:b/>
                <w:lang w:val="sl-SI"/>
              </w:rPr>
              <w:t>sistem</w:t>
            </w:r>
          </w:p>
          <w:p w14:paraId="47B2ECF3" w14:textId="77777777" w:rsidR="001534F6" w:rsidRPr="005F2750" w:rsidRDefault="001534F6" w:rsidP="006A7F89">
            <w:pPr>
              <w:tabs>
                <w:tab w:val="left" w:pos="451"/>
              </w:tabs>
              <w:autoSpaceDE w:val="0"/>
              <w:autoSpaceDN w:val="0"/>
              <w:adjustRightInd w:val="0"/>
              <w:rPr>
                <w:lang w:val="sl-SI"/>
              </w:rPr>
            </w:pPr>
          </w:p>
        </w:tc>
        <w:tc>
          <w:tcPr>
            <w:tcW w:w="1000" w:type="pct"/>
            <w:vAlign w:val="center"/>
          </w:tcPr>
          <w:p w14:paraId="363909A2" w14:textId="77777777" w:rsidR="001534F6" w:rsidRPr="005F2750" w:rsidRDefault="001534F6" w:rsidP="003B1A49">
            <w:pPr>
              <w:pStyle w:val="Default"/>
              <w:tabs>
                <w:tab w:val="left" w:pos="360"/>
              </w:tabs>
              <w:rPr>
                <w:rFonts w:ascii="Times New Roman" w:hAnsi="Times New Roman"/>
                <w:color w:val="auto"/>
                <w:sz w:val="22"/>
                <w:lang w:val="sl-SI"/>
              </w:rPr>
            </w:pPr>
            <w:r w:rsidRPr="005F2750">
              <w:rPr>
                <w:rFonts w:ascii="Times New Roman" w:hAnsi="Times New Roman"/>
                <w:b/>
                <w:color w:val="auto"/>
                <w:sz w:val="22"/>
                <w:lang w:val="sl-SI"/>
              </w:rPr>
              <w:t>Zelo</w:t>
            </w:r>
            <w:r w:rsidRPr="005F2750">
              <w:rPr>
                <w:rFonts w:ascii="Times New Roman" w:hAnsi="Times New Roman"/>
                <w:b/>
                <w:color w:val="auto"/>
                <w:spacing w:val="-4"/>
                <w:sz w:val="22"/>
                <w:lang w:val="sl-SI"/>
              </w:rPr>
              <w:t xml:space="preserve"> </w:t>
            </w:r>
            <w:r w:rsidRPr="005F2750">
              <w:rPr>
                <w:rFonts w:ascii="Times New Roman" w:hAnsi="Times New Roman"/>
                <w:b/>
                <w:color w:val="auto"/>
                <w:sz w:val="22"/>
                <w:lang w:val="sl-SI"/>
              </w:rPr>
              <w:t xml:space="preserve">pogosti </w:t>
            </w:r>
          </w:p>
          <w:p w14:paraId="45336025" w14:textId="77777777" w:rsidR="001534F6" w:rsidRPr="005F2750" w:rsidRDefault="001534F6" w:rsidP="003B1A49">
            <w:pPr>
              <w:pStyle w:val="Default"/>
              <w:tabs>
                <w:tab w:val="left" w:pos="360"/>
              </w:tabs>
              <w:rPr>
                <w:rFonts w:ascii="Times New Roman" w:hAnsi="Times New Roman"/>
                <w:b/>
                <w:color w:val="auto"/>
                <w:sz w:val="22"/>
                <w:lang w:val="sl-SI"/>
              </w:rPr>
            </w:pPr>
          </w:p>
        </w:tc>
        <w:tc>
          <w:tcPr>
            <w:tcW w:w="1000" w:type="pct"/>
            <w:vAlign w:val="center"/>
          </w:tcPr>
          <w:p w14:paraId="5EFC528B" w14:textId="77777777" w:rsidR="001534F6" w:rsidRPr="005F2750" w:rsidRDefault="001534F6" w:rsidP="006A7F89">
            <w:pPr>
              <w:pStyle w:val="Default"/>
              <w:tabs>
                <w:tab w:val="left" w:pos="360"/>
              </w:tabs>
              <w:rPr>
                <w:rFonts w:ascii="Times New Roman" w:hAnsi="Times New Roman"/>
                <w:b/>
                <w:color w:val="auto"/>
                <w:sz w:val="22"/>
                <w:lang w:val="sl-SI"/>
              </w:rPr>
            </w:pPr>
            <w:r w:rsidRPr="005F2750">
              <w:rPr>
                <w:rFonts w:ascii="Times New Roman" w:hAnsi="Times New Roman"/>
                <w:b/>
                <w:color w:val="auto"/>
                <w:sz w:val="22"/>
                <w:lang w:val="sl-SI"/>
              </w:rPr>
              <w:t>Pogosti</w:t>
            </w:r>
          </w:p>
          <w:p w14:paraId="10F775F1" w14:textId="77777777" w:rsidR="001534F6" w:rsidRPr="005F2750" w:rsidRDefault="001534F6" w:rsidP="006A7F89">
            <w:pPr>
              <w:pStyle w:val="Default"/>
              <w:tabs>
                <w:tab w:val="left" w:pos="360"/>
              </w:tabs>
              <w:rPr>
                <w:rFonts w:ascii="Times New Roman" w:hAnsi="Times New Roman"/>
                <w:b/>
                <w:color w:val="auto"/>
                <w:sz w:val="22"/>
                <w:lang w:val="sl-SI"/>
              </w:rPr>
            </w:pPr>
          </w:p>
        </w:tc>
        <w:tc>
          <w:tcPr>
            <w:tcW w:w="1000" w:type="pct"/>
            <w:vAlign w:val="center"/>
          </w:tcPr>
          <w:p w14:paraId="0074510F" w14:textId="77777777" w:rsidR="001534F6" w:rsidRPr="005F2750" w:rsidRDefault="001534F6" w:rsidP="006A7F89">
            <w:pPr>
              <w:pStyle w:val="Default"/>
              <w:tabs>
                <w:tab w:val="left" w:pos="360"/>
              </w:tabs>
              <w:rPr>
                <w:rFonts w:ascii="Times New Roman" w:hAnsi="Times New Roman"/>
                <w:b/>
                <w:color w:val="auto"/>
                <w:sz w:val="22"/>
                <w:lang w:val="sl-SI"/>
              </w:rPr>
            </w:pPr>
            <w:r w:rsidRPr="005F2750">
              <w:rPr>
                <w:rFonts w:ascii="Times New Roman" w:hAnsi="Times New Roman"/>
                <w:b/>
                <w:color w:val="auto"/>
                <w:sz w:val="22"/>
                <w:lang w:val="sl-SI"/>
              </w:rPr>
              <w:t>Občasni</w:t>
            </w:r>
          </w:p>
          <w:p w14:paraId="095649E6" w14:textId="77777777" w:rsidR="001534F6" w:rsidRPr="005F2750" w:rsidRDefault="001534F6" w:rsidP="006A7F89">
            <w:pPr>
              <w:pStyle w:val="Default"/>
              <w:tabs>
                <w:tab w:val="left" w:pos="360"/>
              </w:tabs>
              <w:rPr>
                <w:rFonts w:ascii="Times New Roman" w:hAnsi="Times New Roman"/>
                <w:b/>
                <w:color w:val="auto"/>
                <w:sz w:val="22"/>
                <w:lang w:val="sl-SI"/>
              </w:rPr>
            </w:pPr>
          </w:p>
        </w:tc>
        <w:tc>
          <w:tcPr>
            <w:tcW w:w="1000" w:type="pct"/>
          </w:tcPr>
          <w:p w14:paraId="4E5DBECB" w14:textId="77777777" w:rsidR="001534F6" w:rsidRPr="005F2750" w:rsidRDefault="00392A93" w:rsidP="006A7F89">
            <w:pPr>
              <w:pStyle w:val="Default"/>
              <w:tabs>
                <w:tab w:val="left" w:pos="360"/>
              </w:tabs>
              <w:rPr>
                <w:rFonts w:ascii="Times New Roman" w:hAnsi="Times New Roman"/>
                <w:b/>
                <w:color w:val="auto"/>
                <w:sz w:val="22"/>
                <w:lang w:val="sl-SI"/>
              </w:rPr>
            </w:pPr>
            <w:proofErr w:type="spellStart"/>
            <w:r>
              <w:rPr>
                <w:rFonts w:ascii="Times New Roman" w:hAnsi="Times New Roman"/>
                <w:b/>
                <w:sz w:val="22"/>
                <w:szCs w:val="22"/>
                <w:lang w:val="en-GB"/>
              </w:rPr>
              <w:t>Neznana</w:t>
            </w:r>
            <w:proofErr w:type="spellEnd"/>
            <w:r w:rsidR="00AC3E10">
              <w:rPr>
                <w:rFonts w:ascii="Times New Roman" w:hAnsi="Times New Roman"/>
                <w:b/>
                <w:sz w:val="22"/>
                <w:szCs w:val="22"/>
                <w:lang w:val="en-GB"/>
              </w:rPr>
              <w:t xml:space="preserve"> </w:t>
            </w:r>
            <w:r w:rsidR="00AC3E10" w:rsidRPr="00401186">
              <w:rPr>
                <w:b/>
                <w:sz w:val="22"/>
                <w:lang w:val="sl-SI"/>
              </w:rPr>
              <w:t>pogostnost</w:t>
            </w:r>
          </w:p>
        </w:tc>
      </w:tr>
      <w:tr w:rsidR="001534F6" w:rsidRPr="005169F0" w14:paraId="3DFF254A" w14:textId="77777777" w:rsidTr="003B1A49">
        <w:trPr>
          <w:trHeight w:val="20"/>
        </w:trPr>
        <w:tc>
          <w:tcPr>
            <w:tcW w:w="1000" w:type="pct"/>
          </w:tcPr>
          <w:p w14:paraId="643A63CD" w14:textId="77777777" w:rsidR="001534F6" w:rsidRPr="005F2750" w:rsidRDefault="001534F6" w:rsidP="003B1A49">
            <w:pPr>
              <w:tabs>
                <w:tab w:val="left" w:pos="360"/>
              </w:tabs>
              <w:autoSpaceDE w:val="0"/>
              <w:autoSpaceDN w:val="0"/>
              <w:adjustRightInd w:val="0"/>
              <w:rPr>
                <w:lang w:val="sl-SI"/>
              </w:rPr>
            </w:pPr>
            <w:r w:rsidRPr="005F2750">
              <w:rPr>
                <w:lang w:val="sl-SI"/>
              </w:rPr>
              <w:t>Infekcijske in parazitske bolezni</w:t>
            </w:r>
          </w:p>
        </w:tc>
        <w:tc>
          <w:tcPr>
            <w:tcW w:w="1000" w:type="pct"/>
          </w:tcPr>
          <w:p w14:paraId="2F139201" w14:textId="77777777" w:rsidR="001534F6" w:rsidRPr="005F2750" w:rsidRDefault="001534F6" w:rsidP="006A7F89">
            <w:pPr>
              <w:autoSpaceDE w:val="0"/>
              <w:autoSpaceDN w:val="0"/>
              <w:adjustRightInd w:val="0"/>
              <w:rPr>
                <w:lang w:val="sl-SI"/>
              </w:rPr>
            </w:pPr>
            <w:r w:rsidRPr="005F2750">
              <w:rPr>
                <w:lang w:val="sl-SI"/>
              </w:rPr>
              <w:t>povečana občutljivost na okužbo</w:t>
            </w:r>
          </w:p>
          <w:p w14:paraId="1CD504BC" w14:textId="77777777" w:rsidR="001534F6" w:rsidRPr="005F2750" w:rsidRDefault="001534F6" w:rsidP="003B1A49">
            <w:pPr>
              <w:tabs>
                <w:tab w:val="left" w:pos="360"/>
              </w:tabs>
              <w:autoSpaceDE w:val="0"/>
              <w:autoSpaceDN w:val="0"/>
              <w:adjustRightInd w:val="0"/>
              <w:rPr>
                <w:lang w:val="sl-SI"/>
              </w:rPr>
            </w:pPr>
            <w:r w:rsidRPr="005F2750">
              <w:rPr>
                <w:lang w:val="sl-SI"/>
              </w:rPr>
              <w:t>sepsa</w:t>
            </w:r>
          </w:p>
        </w:tc>
        <w:tc>
          <w:tcPr>
            <w:tcW w:w="1000" w:type="pct"/>
          </w:tcPr>
          <w:p w14:paraId="33236801" w14:textId="77777777" w:rsidR="001534F6" w:rsidRPr="005F2750" w:rsidRDefault="001534F6" w:rsidP="003B1A49">
            <w:pPr>
              <w:pStyle w:val="Default"/>
              <w:tabs>
                <w:tab w:val="left" w:pos="360"/>
              </w:tabs>
              <w:rPr>
                <w:rFonts w:ascii="Times New Roman" w:hAnsi="Times New Roman"/>
                <w:color w:val="auto"/>
                <w:sz w:val="22"/>
                <w:lang w:val="sl-SI"/>
              </w:rPr>
            </w:pPr>
          </w:p>
        </w:tc>
        <w:tc>
          <w:tcPr>
            <w:tcW w:w="1000" w:type="pct"/>
          </w:tcPr>
          <w:p w14:paraId="7059C1AE" w14:textId="77777777" w:rsidR="001534F6" w:rsidRPr="005F2750" w:rsidRDefault="001534F6" w:rsidP="006A7F89">
            <w:pPr>
              <w:pStyle w:val="Default"/>
              <w:tabs>
                <w:tab w:val="left" w:pos="360"/>
              </w:tabs>
              <w:rPr>
                <w:color w:val="auto"/>
                <w:sz w:val="22"/>
                <w:lang w:val="sl-SI"/>
              </w:rPr>
            </w:pPr>
            <w:r w:rsidRPr="005F2750">
              <w:rPr>
                <w:rFonts w:ascii="Times New Roman" w:hAnsi="Times New Roman"/>
                <w:color w:val="auto"/>
                <w:sz w:val="22"/>
                <w:lang w:val="sl-SI"/>
              </w:rPr>
              <w:t>sindrom toksičnega šoka</w:t>
            </w:r>
          </w:p>
        </w:tc>
        <w:tc>
          <w:tcPr>
            <w:tcW w:w="1000" w:type="pct"/>
          </w:tcPr>
          <w:p w14:paraId="3E682FD0" w14:textId="77777777" w:rsidR="001534F6" w:rsidRPr="005F2750" w:rsidRDefault="001534F6" w:rsidP="006A7F89">
            <w:pPr>
              <w:pStyle w:val="Default"/>
              <w:tabs>
                <w:tab w:val="left" w:pos="360"/>
              </w:tabs>
              <w:rPr>
                <w:rFonts w:ascii="Times New Roman" w:hAnsi="Times New Roman"/>
                <w:color w:val="auto"/>
                <w:sz w:val="22"/>
                <w:lang w:val="sl-SI"/>
              </w:rPr>
            </w:pPr>
          </w:p>
        </w:tc>
      </w:tr>
      <w:tr w:rsidR="001534F6" w:rsidRPr="00292112" w14:paraId="25D67FC0" w14:textId="77777777" w:rsidTr="003B1A49">
        <w:trPr>
          <w:trHeight w:val="20"/>
        </w:trPr>
        <w:tc>
          <w:tcPr>
            <w:tcW w:w="1000" w:type="pct"/>
          </w:tcPr>
          <w:p w14:paraId="004662DA" w14:textId="77777777" w:rsidR="001534F6" w:rsidRPr="005F2750" w:rsidRDefault="001534F6" w:rsidP="006A7F89">
            <w:pPr>
              <w:autoSpaceDE w:val="0"/>
              <w:autoSpaceDN w:val="0"/>
              <w:adjustRightInd w:val="0"/>
              <w:rPr>
                <w:lang w:val="sl-SI"/>
              </w:rPr>
            </w:pPr>
            <w:r w:rsidRPr="005F2750">
              <w:rPr>
                <w:lang w:val="sl-SI"/>
              </w:rPr>
              <w:t>Benigne, maligne in neopredeljene novotvorbe (vključno s cistami in polipi)</w:t>
            </w:r>
          </w:p>
        </w:tc>
        <w:tc>
          <w:tcPr>
            <w:tcW w:w="1000" w:type="pct"/>
          </w:tcPr>
          <w:p w14:paraId="274AE5F1" w14:textId="77777777" w:rsidR="001534F6" w:rsidRPr="005F2750" w:rsidRDefault="001534F6" w:rsidP="006A7F89">
            <w:pPr>
              <w:autoSpaceDE w:val="0"/>
              <w:autoSpaceDN w:val="0"/>
              <w:adjustRightInd w:val="0"/>
              <w:rPr>
                <w:lang w:val="sl-SI"/>
              </w:rPr>
            </w:pPr>
          </w:p>
        </w:tc>
        <w:tc>
          <w:tcPr>
            <w:tcW w:w="1000" w:type="pct"/>
          </w:tcPr>
          <w:p w14:paraId="7F64107C" w14:textId="77777777" w:rsidR="001534F6" w:rsidRPr="005F2750" w:rsidRDefault="001534F6" w:rsidP="006A7F89">
            <w:pPr>
              <w:pStyle w:val="Default"/>
              <w:rPr>
                <w:color w:val="auto"/>
                <w:sz w:val="22"/>
                <w:lang w:val="sl-SI"/>
              </w:rPr>
            </w:pPr>
            <w:r w:rsidRPr="005F2750">
              <w:rPr>
                <w:rFonts w:ascii="Times New Roman" w:hAnsi="Times New Roman"/>
                <w:color w:val="auto"/>
                <w:sz w:val="22"/>
                <w:lang w:val="sl-SI"/>
              </w:rPr>
              <w:t>z zdravljenjem povezana sekundarna malignost</w:t>
            </w:r>
          </w:p>
        </w:tc>
        <w:tc>
          <w:tcPr>
            <w:tcW w:w="1000" w:type="pct"/>
          </w:tcPr>
          <w:p w14:paraId="3CD96DA4" w14:textId="77777777" w:rsidR="001534F6" w:rsidRPr="005F2750" w:rsidRDefault="001534F6" w:rsidP="006A7F89">
            <w:pPr>
              <w:pStyle w:val="Default"/>
              <w:rPr>
                <w:rFonts w:ascii="Times New Roman" w:hAnsi="Times New Roman"/>
                <w:color w:val="auto"/>
                <w:sz w:val="22"/>
                <w:lang w:val="sl-SI"/>
              </w:rPr>
            </w:pPr>
          </w:p>
        </w:tc>
        <w:tc>
          <w:tcPr>
            <w:tcW w:w="1000" w:type="pct"/>
          </w:tcPr>
          <w:p w14:paraId="7C500B82" w14:textId="77777777" w:rsidR="001534F6" w:rsidRPr="005F2750" w:rsidRDefault="001534F6" w:rsidP="006A7F89">
            <w:pPr>
              <w:pStyle w:val="Default"/>
              <w:rPr>
                <w:rFonts w:ascii="Times New Roman" w:hAnsi="Times New Roman"/>
                <w:color w:val="auto"/>
                <w:sz w:val="22"/>
                <w:lang w:val="sl-SI"/>
              </w:rPr>
            </w:pPr>
          </w:p>
        </w:tc>
      </w:tr>
      <w:tr w:rsidR="001534F6" w:rsidRPr="005169F0" w14:paraId="62463AF4" w14:textId="77777777" w:rsidTr="003B1A49">
        <w:trPr>
          <w:trHeight w:val="20"/>
        </w:trPr>
        <w:tc>
          <w:tcPr>
            <w:tcW w:w="1000" w:type="pct"/>
          </w:tcPr>
          <w:p w14:paraId="30EFB69A" w14:textId="77777777" w:rsidR="001534F6" w:rsidRPr="005F2750" w:rsidRDefault="001534F6" w:rsidP="006A7F89">
            <w:pPr>
              <w:autoSpaceDE w:val="0"/>
              <w:autoSpaceDN w:val="0"/>
              <w:adjustRightInd w:val="0"/>
              <w:rPr>
                <w:lang w:val="sl-SI"/>
              </w:rPr>
            </w:pPr>
            <w:r w:rsidRPr="005F2750">
              <w:rPr>
                <w:lang w:val="sl-SI"/>
              </w:rPr>
              <w:t>Bolezni krvi in limfatičnega</w:t>
            </w:r>
          </w:p>
          <w:p w14:paraId="773D0137" w14:textId="77777777" w:rsidR="001534F6" w:rsidRPr="005F2750" w:rsidRDefault="001534F6" w:rsidP="006A7F89">
            <w:pPr>
              <w:autoSpaceDE w:val="0"/>
              <w:autoSpaceDN w:val="0"/>
              <w:adjustRightInd w:val="0"/>
              <w:rPr>
                <w:lang w:val="sl-SI"/>
              </w:rPr>
            </w:pPr>
            <w:r w:rsidRPr="005F2750">
              <w:rPr>
                <w:lang w:val="sl-SI"/>
              </w:rPr>
              <w:t>sistema</w:t>
            </w:r>
          </w:p>
          <w:p w14:paraId="7A64A1EC" w14:textId="77777777" w:rsidR="001534F6" w:rsidRPr="005F2750" w:rsidRDefault="001534F6" w:rsidP="006A7F89">
            <w:pPr>
              <w:tabs>
                <w:tab w:val="left" w:pos="451"/>
              </w:tabs>
              <w:autoSpaceDE w:val="0"/>
              <w:autoSpaceDN w:val="0"/>
              <w:adjustRightInd w:val="0"/>
              <w:rPr>
                <w:lang w:val="sl-SI"/>
              </w:rPr>
            </w:pPr>
          </w:p>
        </w:tc>
        <w:tc>
          <w:tcPr>
            <w:tcW w:w="1000" w:type="pct"/>
          </w:tcPr>
          <w:p w14:paraId="01A4E030" w14:textId="77777777" w:rsidR="001534F6" w:rsidRPr="005F2750" w:rsidRDefault="001534F6" w:rsidP="006A7F89">
            <w:pPr>
              <w:autoSpaceDE w:val="0"/>
              <w:autoSpaceDN w:val="0"/>
              <w:adjustRightInd w:val="0"/>
              <w:rPr>
                <w:lang w:val="sl-SI"/>
              </w:rPr>
            </w:pPr>
            <w:r w:rsidRPr="005F2750">
              <w:rPr>
                <w:lang w:val="sl-SI"/>
              </w:rPr>
              <w:t>levkopenija</w:t>
            </w:r>
          </w:p>
          <w:p w14:paraId="2D3931E2" w14:textId="77777777" w:rsidR="001534F6" w:rsidRPr="005F2750" w:rsidRDefault="001534F6" w:rsidP="006A7F89">
            <w:pPr>
              <w:autoSpaceDE w:val="0"/>
              <w:autoSpaceDN w:val="0"/>
              <w:adjustRightInd w:val="0"/>
              <w:rPr>
                <w:lang w:val="sl-SI"/>
              </w:rPr>
            </w:pPr>
            <w:r w:rsidRPr="005F2750">
              <w:rPr>
                <w:lang w:val="sl-SI"/>
              </w:rPr>
              <w:t>tro</w:t>
            </w:r>
            <w:r w:rsidRPr="005F2750">
              <w:rPr>
                <w:spacing w:val="-2"/>
                <w:lang w:val="sl-SI"/>
              </w:rPr>
              <w:t>m</w:t>
            </w:r>
            <w:r w:rsidRPr="005F2750">
              <w:rPr>
                <w:lang w:val="sl-SI"/>
              </w:rPr>
              <w:t>bocitopenija</w:t>
            </w:r>
          </w:p>
          <w:p w14:paraId="063B7789" w14:textId="77777777" w:rsidR="001534F6" w:rsidRPr="005F2750" w:rsidRDefault="001534F6" w:rsidP="006A7F89">
            <w:pPr>
              <w:autoSpaceDE w:val="0"/>
              <w:autoSpaceDN w:val="0"/>
              <w:adjustRightInd w:val="0"/>
              <w:rPr>
                <w:lang w:val="sl-SI"/>
              </w:rPr>
            </w:pPr>
            <w:r w:rsidRPr="005F2750">
              <w:rPr>
                <w:lang w:val="sl-SI"/>
              </w:rPr>
              <w:t>febrilna nevtropenija</w:t>
            </w:r>
          </w:p>
          <w:p w14:paraId="326565E0" w14:textId="77777777" w:rsidR="001534F6" w:rsidRPr="005F2750" w:rsidRDefault="001534F6" w:rsidP="006A7F89">
            <w:pPr>
              <w:autoSpaceDE w:val="0"/>
              <w:autoSpaceDN w:val="0"/>
              <w:adjustRightInd w:val="0"/>
              <w:rPr>
                <w:lang w:val="sl-SI"/>
              </w:rPr>
            </w:pPr>
            <w:r w:rsidRPr="005F2750">
              <w:rPr>
                <w:lang w:val="sl-SI"/>
              </w:rPr>
              <w:t>ane</w:t>
            </w:r>
            <w:r w:rsidRPr="005F2750">
              <w:rPr>
                <w:spacing w:val="-1"/>
                <w:lang w:val="sl-SI"/>
              </w:rPr>
              <w:t>m</w:t>
            </w:r>
            <w:r w:rsidRPr="005F2750">
              <w:rPr>
                <w:lang w:val="sl-SI"/>
              </w:rPr>
              <w:t>ija</w:t>
            </w:r>
          </w:p>
          <w:p w14:paraId="77020CD0" w14:textId="77777777" w:rsidR="001534F6" w:rsidRPr="005F2750" w:rsidRDefault="001534F6" w:rsidP="006A7F89">
            <w:pPr>
              <w:autoSpaceDE w:val="0"/>
              <w:autoSpaceDN w:val="0"/>
              <w:adjustRightInd w:val="0"/>
              <w:rPr>
                <w:lang w:val="sl-SI"/>
              </w:rPr>
            </w:pPr>
            <w:r w:rsidRPr="005F2750">
              <w:rPr>
                <w:lang w:val="sl-SI"/>
              </w:rPr>
              <w:t>pancitopenija</w:t>
            </w:r>
          </w:p>
          <w:p w14:paraId="24B2863B" w14:textId="77777777" w:rsidR="001534F6" w:rsidRPr="005F2750" w:rsidRDefault="001534F6" w:rsidP="006A7F89">
            <w:pPr>
              <w:autoSpaceDE w:val="0"/>
              <w:autoSpaceDN w:val="0"/>
              <w:adjustRightInd w:val="0"/>
              <w:rPr>
                <w:lang w:val="sl-SI"/>
              </w:rPr>
            </w:pPr>
            <w:r w:rsidRPr="005F2750">
              <w:rPr>
                <w:lang w:val="sl-SI"/>
              </w:rPr>
              <w:t>granulocitopenija</w:t>
            </w:r>
          </w:p>
        </w:tc>
        <w:tc>
          <w:tcPr>
            <w:tcW w:w="1000" w:type="pct"/>
          </w:tcPr>
          <w:p w14:paraId="6FD44EA3" w14:textId="77777777" w:rsidR="001534F6" w:rsidRPr="005F2750" w:rsidRDefault="001534F6" w:rsidP="006A7F89">
            <w:pPr>
              <w:pStyle w:val="Default"/>
              <w:rPr>
                <w:rFonts w:ascii="Times New Roman" w:hAnsi="Times New Roman"/>
                <w:color w:val="auto"/>
                <w:sz w:val="22"/>
                <w:lang w:val="sl-SI"/>
              </w:rPr>
            </w:pPr>
          </w:p>
        </w:tc>
        <w:tc>
          <w:tcPr>
            <w:tcW w:w="1000" w:type="pct"/>
          </w:tcPr>
          <w:p w14:paraId="3ED9AED0" w14:textId="77777777" w:rsidR="001534F6" w:rsidRPr="005F2750" w:rsidRDefault="001534F6" w:rsidP="006A7F89">
            <w:pPr>
              <w:pStyle w:val="Default"/>
              <w:rPr>
                <w:rFonts w:ascii="Times New Roman" w:hAnsi="Times New Roman"/>
                <w:color w:val="auto"/>
                <w:sz w:val="22"/>
                <w:lang w:val="sl-SI"/>
              </w:rPr>
            </w:pPr>
          </w:p>
        </w:tc>
        <w:tc>
          <w:tcPr>
            <w:tcW w:w="1000" w:type="pct"/>
          </w:tcPr>
          <w:p w14:paraId="4014351C" w14:textId="77777777" w:rsidR="001534F6" w:rsidRPr="005F2750" w:rsidRDefault="001534F6" w:rsidP="006A7F89">
            <w:pPr>
              <w:pStyle w:val="Default"/>
              <w:rPr>
                <w:rFonts w:ascii="Times New Roman" w:hAnsi="Times New Roman"/>
                <w:color w:val="auto"/>
                <w:sz w:val="22"/>
                <w:lang w:val="sl-SI"/>
              </w:rPr>
            </w:pPr>
          </w:p>
        </w:tc>
      </w:tr>
      <w:tr w:rsidR="001534F6" w:rsidRPr="005169F0" w14:paraId="40D2661C" w14:textId="77777777" w:rsidTr="003B1A49">
        <w:trPr>
          <w:trHeight w:val="20"/>
        </w:trPr>
        <w:tc>
          <w:tcPr>
            <w:tcW w:w="1000" w:type="pct"/>
          </w:tcPr>
          <w:p w14:paraId="3B507CEE" w14:textId="77777777" w:rsidR="001534F6" w:rsidRPr="005F2750" w:rsidRDefault="001534F6" w:rsidP="006A7F89">
            <w:pPr>
              <w:autoSpaceDE w:val="0"/>
              <w:autoSpaceDN w:val="0"/>
              <w:adjustRightInd w:val="0"/>
              <w:rPr>
                <w:lang w:val="sl-SI"/>
              </w:rPr>
            </w:pPr>
            <w:r w:rsidRPr="005F2750">
              <w:rPr>
                <w:lang w:val="sl-SI"/>
              </w:rPr>
              <w:t>Bolezni imunskega sistema</w:t>
            </w:r>
          </w:p>
        </w:tc>
        <w:tc>
          <w:tcPr>
            <w:tcW w:w="1000" w:type="pct"/>
          </w:tcPr>
          <w:p w14:paraId="19D58B95" w14:textId="77777777" w:rsidR="001534F6" w:rsidRPr="005F2750" w:rsidRDefault="001534F6" w:rsidP="006A7F89">
            <w:pPr>
              <w:autoSpaceDE w:val="0"/>
              <w:autoSpaceDN w:val="0"/>
              <w:adjustRightInd w:val="0"/>
              <w:rPr>
                <w:lang w:val="sl-SI"/>
              </w:rPr>
            </w:pPr>
            <w:r w:rsidRPr="005F2750">
              <w:rPr>
                <w:lang w:val="sl-SI"/>
              </w:rPr>
              <w:t>akutna reakcija presadka proti gostitelju</w:t>
            </w:r>
            <w:r w:rsidRPr="005169F0">
              <w:rPr>
                <w:szCs w:val="24"/>
                <w:lang w:val="sl-SI"/>
              </w:rPr>
              <w:t xml:space="preserve"> </w:t>
            </w:r>
          </w:p>
          <w:p w14:paraId="305893CB" w14:textId="77777777" w:rsidR="001534F6" w:rsidRPr="005F2750" w:rsidRDefault="001534F6" w:rsidP="006A7F89">
            <w:pPr>
              <w:autoSpaceDE w:val="0"/>
              <w:autoSpaceDN w:val="0"/>
              <w:adjustRightInd w:val="0"/>
              <w:rPr>
                <w:lang w:val="sl-SI"/>
              </w:rPr>
            </w:pPr>
            <w:r w:rsidRPr="005F2750">
              <w:rPr>
                <w:lang w:val="sl-SI"/>
              </w:rPr>
              <w:t>kronična reakcija presadka proti gostitelju</w:t>
            </w:r>
          </w:p>
        </w:tc>
        <w:tc>
          <w:tcPr>
            <w:tcW w:w="1000" w:type="pct"/>
          </w:tcPr>
          <w:p w14:paraId="512AA338" w14:textId="77777777" w:rsidR="001534F6" w:rsidRPr="005F2750" w:rsidRDefault="001534F6" w:rsidP="006A7F89">
            <w:pPr>
              <w:autoSpaceDE w:val="0"/>
              <w:autoSpaceDN w:val="0"/>
              <w:adjustRightInd w:val="0"/>
              <w:rPr>
                <w:lang w:val="sl-SI"/>
              </w:rPr>
            </w:pPr>
            <w:r w:rsidRPr="005F2750">
              <w:rPr>
                <w:lang w:val="sl-SI"/>
              </w:rPr>
              <w:t>preo</w:t>
            </w:r>
            <w:r w:rsidRPr="005F2750">
              <w:rPr>
                <w:spacing w:val="1"/>
                <w:lang w:val="sl-SI"/>
              </w:rPr>
              <w:t>b</w:t>
            </w:r>
            <w:r w:rsidRPr="005F2750">
              <w:rPr>
                <w:lang w:val="sl-SI"/>
              </w:rPr>
              <w:t>čutljivost</w:t>
            </w:r>
          </w:p>
          <w:p w14:paraId="6BC47854" w14:textId="77777777" w:rsidR="001534F6" w:rsidRPr="005F2750" w:rsidRDefault="001534F6" w:rsidP="006A7F89">
            <w:pPr>
              <w:autoSpaceDE w:val="0"/>
              <w:autoSpaceDN w:val="0"/>
              <w:adjustRightInd w:val="0"/>
              <w:rPr>
                <w:lang w:val="sl-SI"/>
              </w:rPr>
            </w:pPr>
          </w:p>
        </w:tc>
        <w:tc>
          <w:tcPr>
            <w:tcW w:w="1000" w:type="pct"/>
          </w:tcPr>
          <w:p w14:paraId="6B491850" w14:textId="77777777" w:rsidR="001534F6" w:rsidRPr="005F2750" w:rsidRDefault="001534F6" w:rsidP="006A7F89">
            <w:pPr>
              <w:pStyle w:val="Default"/>
              <w:rPr>
                <w:rFonts w:ascii="Times New Roman" w:hAnsi="Times New Roman"/>
                <w:color w:val="auto"/>
                <w:sz w:val="22"/>
                <w:lang w:val="sl-SI"/>
              </w:rPr>
            </w:pPr>
          </w:p>
        </w:tc>
        <w:tc>
          <w:tcPr>
            <w:tcW w:w="1000" w:type="pct"/>
          </w:tcPr>
          <w:p w14:paraId="6E36A12E" w14:textId="77777777" w:rsidR="001534F6" w:rsidRPr="005F2750" w:rsidRDefault="001534F6" w:rsidP="006A7F89">
            <w:pPr>
              <w:pStyle w:val="Default"/>
              <w:rPr>
                <w:rFonts w:ascii="Times New Roman" w:hAnsi="Times New Roman"/>
                <w:color w:val="auto"/>
                <w:sz w:val="22"/>
                <w:lang w:val="sl-SI"/>
              </w:rPr>
            </w:pPr>
          </w:p>
        </w:tc>
      </w:tr>
      <w:tr w:rsidR="001534F6" w:rsidRPr="005169F0" w14:paraId="7B6F03A6" w14:textId="77777777" w:rsidTr="003B1A49">
        <w:trPr>
          <w:trHeight w:val="20"/>
        </w:trPr>
        <w:tc>
          <w:tcPr>
            <w:tcW w:w="1000" w:type="pct"/>
          </w:tcPr>
          <w:p w14:paraId="62A41883" w14:textId="77777777" w:rsidR="001534F6" w:rsidRPr="005F2750" w:rsidRDefault="001534F6" w:rsidP="006A7F89">
            <w:pPr>
              <w:autoSpaceDE w:val="0"/>
              <w:autoSpaceDN w:val="0"/>
              <w:adjustRightInd w:val="0"/>
              <w:rPr>
                <w:lang w:val="sl-SI"/>
              </w:rPr>
            </w:pPr>
            <w:r w:rsidRPr="005F2750">
              <w:rPr>
                <w:lang w:val="sl-SI"/>
              </w:rPr>
              <w:t>Bolezni endokrinega sistema</w:t>
            </w:r>
          </w:p>
        </w:tc>
        <w:tc>
          <w:tcPr>
            <w:tcW w:w="1000" w:type="pct"/>
          </w:tcPr>
          <w:p w14:paraId="4C4D3959" w14:textId="77777777" w:rsidR="001534F6" w:rsidRPr="005F2750" w:rsidRDefault="001534F6" w:rsidP="006A7F89">
            <w:pPr>
              <w:autoSpaceDE w:val="0"/>
              <w:autoSpaceDN w:val="0"/>
              <w:adjustRightInd w:val="0"/>
              <w:rPr>
                <w:lang w:val="sl-SI"/>
              </w:rPr>
            </w:pPr>
          </w:p>
        </w:tc>
        <w:tc>
          <w:tcPr>
            <w:tcW w:w="1000" w:type="pct"/>
          </w:tcPr>
          <w:p w14:paraId="499DEA6A" w14:textId="77777777" w:rsidR="001534F6" w:rsidRPr="005F2750" w:rsidRDefault="001534F6" w:rsidP="006A7F89">
            <w:pPr>
              <w:pStyle w:val="Default"/>
              <w:rPr>
                <w:color w:val="auto"/>
                <w:sz w:val="22"/>
                <w:lang w:val="sl-SI"/>
              </w:rPr>
            </w:pPr>
            <w:r w:rsidRPr="005F2750">
              <w:rPr>
                <w:rStyle w:val="Enfasicorsivo"/>
                <w:rFonts w:ascii="Times New Roman" w:hAnsi="Times New Roman"/>
                <w:b w:val="0"/>
                <w:color w:val="auto"/>
                <w:sz w:val="22"/>
                <w:lang w:val="sl-SI"/>
              </w:rPr>
              <w:t>hipopituitarizem</w:t>
            </w:r>
          </w:p>
        </w:tc>
        <w:tc>
          <w:tcPr>
            <w:tcW w:w="1000" w:type="pct"/>
          </w:tcPr>
          <w:p w14:paraId="4A36D19A" w14:textId="77777777" w:rsidR="001534F6" w:rsidRPr="005F2750" w:rsidRDefault="001534F6" w:rsidP="006A7F89">
            <w:pPr>
              <w:pStyle w:val="Default"/>
              <w:rPr>
                <w:rFonts w:ascii="Times New Roman" w:hAnsi="Times New Roman"/>
                <w:color w:val="auto"/>
                <w:sz w:val="22"/>
                <w:lang w:val="sl-SI"/>
              </w:rPr>
            </w:pPr>
          </w:p>
        </w:tc>
        <w:tc>
          <w:tcPr>
            <w:tcW w:w="1000" w:type="pct"/>
          </w:tcPr>
          <w:p w14:paraId="3413ECC5" w14:textId="77777777" w:rsidR="001534F6" w:rsidRPr="005F2750" w:rsidRDefault="001534F6" w:rsidP="006A7F89">
            <w:pPr>
              <w:pStyle w:val="Default"/>
              <w:rPr>
                <w:rFonts w:ascii="Times New Roman" w:hAnsi="Times New Roman"/>
                <w:color w:val="auto"/>
                <w:sz w:val="22"/>
                <w:lang w:val="sl-SI"/>
              </w:rPr>
            </w:pPr>
          </w:p>
        </w:tc>
      </w:tr>
      <w:tr w:rsidR="001534F6" w:rsidRPr="005169F0" w14:paraId="7C207E96" w14:textId="77777777" w:rsidTr="003B1A49">
        <w:trPr>
          <w:trHeight w:val="20"/>
        </w:trPr>
        <w:tc>
          <w:tcPr>
            <w:tcW w:w="1000" w:type="pct"/>
          </w:tcPr>
          <w:p w14:paraId="6CEBFF72" w14:textId="77777777" w:rsidR="001534F6" w:rsidRPr="005F2750" w:rsidRDefault="001534F6" w:rsidP="006A7F89">
            <w:pPr>
              <w:autoSpaceDE w:val="0"/>
              <w:autoSpaceDN w:val="0"/>
              <w:adjustRightInd w:val="0"/>
              <w:rPr>
                <w:lang w:val="sl-SI"/>
              </w:rPr>
            </w:pPr>
            <w:r w:rsidRPr="005F2750">
              <w:rPr>
                <w:lang w:val="sl-SI"/>
              </w:rPr>
              <w:t>Presnovne in prehranske motnje</w:t>
            </w:r>
          </w:p>
        </w:tc>
        <w:tc>
          <w:tcPr>
            <w:tcW w:w="1000" w:type="pct"/>
          </w:tcPr>
          <w:p w14:paraId="34B3BA44" w14:textId="77777777" w:rsidR="001534F6" w:rsidRPr="005F2750" w:rsidRDefault="001534F6" w:rsidP="006A7F89">
            <w:pPr>
              <w:autoSpaceDE w:val="0"/>
              <w:autoSpaceDN w:val="0"/>
              <w:adjustRightInd w:val="0"/>
              <w:rPr>
                <w:lang w:val="sl-SI"/>
              </w:rPr>
            </w:pPr>
            <w:r w:rsidRPr="005F2750">
              <w:rPr>
                <w:lang w:val="sl-SI"/>
              </w:rPr>
              <w:t>anoreksija</w:t>
            </w:r>
          </w:p>
          <w:p w14:paraId="6DFD944C" w14:textId="77777777" w:rsidR="001534F6" w:rsidRPr="005F2750" w:rsidRDefault="001534F6" w:rsidP="006A7F89">
            <w:pPr>
              <w:autoSpaceDE w:val="0"/>
              <w:autoSpaceDN w:val="0"/>
              <w:adjustRightInd w:val="0"/>
              <w:rPr>
                <w:lang w:val="sl-SI"/>
              </w:rPr>
            </w:pPr>
            <w:r w:rsidRPr="005F2750">
              <w:rPr>
                <w:lang w:val="sl-SI"/>
              </w:rPr>
              <w:t>zmanjšan apetit hiperglikemija</w:t>
            </w:r>
          </w:p>
        </w:tc>
        <w:tc>
          <w:tcPr>
            <w:tcW w:w="1000" w:type="pct"/>
          </w:tcPr>
          <w:p w14:paraId="342F2065" w14:textId="77777777" w:rsidR="001534F6" w:rsidRPr="005F2750" w:rsidRDefault="001534F6" w:rsidP="006A7F89">
            <w:pPr>
              <w:autoSpaceDE w:val="0"/>
              <w:autoSpaceDN w:val="0"/>
              <w:adjustRightInd w:val="0"/>
              <w:rPr>
                <w:lang w:val="sl-SI"/>
              </w:rPr>
            </w:pPr>
          </w:p>
        </w:tc>
        <w:tc>
          <w:tcPr>
            <w:tcW w:w="1000" w:type="pct"/>
          </w:tcPr>
          <w:p w14:paraId="0EFA950A" w14:textId="77777777" w:rsidR="001534F6" w:rsidRPr="005F2750" w:rsidRDefault="001534F6" w:rsidP="006A7F89">
            <w:pPr>
              <w:pStyle w:val="Default"/>
              <w:rPr>
                <w:rFonts w:ascii="Times New Roman" w:hAnsi="Times New Roman"/>
                <w:color w:val="auto"/>
                <w:sz w:val="22"/>
                <w:lang w:val="sl-SI"/>
              </w:rPr>
            </w:pPr>
          </w:p>
        </w:tc>
        <w:tc>
          <w:tcPr>
            <w:tcW w:w="1000" w:type="pct"/>
          </w:tcPr>
          <w:p w14:paraId="3E346C03" w14:textId="77777777" w:rsidR="001534F6" w:rsidRPr="005F2750" w:rsidRDefault="001534F6" w:rsidP="006A7F89">
            <w:pPr>
              <w:pStyle w:val="Default"/>
              <w:rPr>
                <w:rFonts w:ascii="Times New Roman" w:hAnsi="Times New Roman"/>
                <w:color w:val="auto"/>
                <w:sz w:val="22"/>
                <w:lang w:val="sl-SI"/>
              </w:rPr>
            </w:pPr>
          </w:p>
        </w:tc>
      </w:tr>
      <w:tr w:rsidR="001534F6" w:rsidRPr="005169F0" w14:paraId="46E9D21F" w14:textId="77777777" w:rsidTr="003B1A49">
        <w:trPr>
          <w:trHeight w:val="20"/>
        </w:trPr>
        <w:tc>
          <w:tcPr>
            <w:tcW w:w="1000" w:type="pct"/>
          </w:tcPr>
          <w:p w14:paraId="05A535FC" w14:textId="77777777" w:rsidR="001534F6" w:rsidRPr="005F2750" w:rsidRDefault="001534F6" w:rsidP="006A7F89">
            <w:pPr>
              <w:autoSpaceDE w:val="0"/>
              <w:autoSpaceDN w:val="0"/>
              <w:adjustRightInd w:val="0"/>
              <w:rPr>
                <w:lang w:val="sl-SI"/>
              </w:rPr>
            </w:pPr>
            <w:r w:rsidRPr="005F2750">
              <w:rPr>
                <w:lang w:val="sl-SI"/>
              </w:rPr>
              <w:t>Psihiatrične motnje</w:t>
            </w:r>
          </w:p>
        </w:tc>
        <w:tc>
          <w:tcPr>
            <w:tcW w:w="1000" w:type="pct"/>
          </w:tcPr>
          <w:p w14:paraId="2E14B0D5" w14:textId="77777777" w:rsidR="001534F6" w:rsidRPr="005F2750" w:rsidRDefault="001534F6" w:rsidP="006A7F89">
            <w:pPr>
              <w:autoSpaceDE w:val="0"/>
              <w:autoSpaceDN w:val="0"/>
              <w:adjustRightInd w:val="0"/>
              <w:rPr>
                <w:lang w:val="sl-SI"/>
              </w:rPr>
            </w:pPr>
            <w:r w:rsidRPr="005F2750">
              <w:rPr>
                <w:lang w:val="sl-SI"/>
              </w:rPr>
              <w:t>stanje zmedenosti</w:t>
            </w:r>
          </w:p>
          <w:p w14:paraId="6AD09C44" w14:textId="77777777" w:rsidR="001534F6" w:rsidRPr="005F2750" w:rsidRDefault="001534F6" w:rsidP="006A7F89">
            <w:pPr>
              <w:autoSpaceDE w:val="0"/>
              <w:autoSpaceDN w:val="0"/>
              <w:adjustRightInd w:val="0"/>
              <w:rPr>
                <w:lang w:val="sl-SI"/>
              </w:rPr>
            </w:pPr>
            <w:r w:rsidRPr="005F2750">
              <w:rPr>
                <w:lang w:val="sl-SI"/>
              </w:rPr>
              <w:t>duševne motnje</w:t>
            </w:r>
          </w:p>
        </w:tc>
        <w:tc>
          <w:tcPr>
            <w:tcW w:w="1000" w:type="pct"/>
          </w:tcPr>
          <w:p w14:paraId="6007C214" w14:textId="77777777" w:rsidR="001534F6" w:rsidRPr="005F2750" w:rsidRDefault="001534F6" w:rsidP="006A7F89">
            <w:pPr>
              <w:pStyle w:val="Default"/>
              <w:rPr>
                <w:rFonts w:ascii="Times New Roman" w:hAnsi="Times New Roman"/>
                <w:color w:val="auto"/>
                <w:sz w:val="22"/>
                <w:lang w:val="sl-SI"/>
              </w:rPr>
            </w:pPr>
            <w:r w:rsidRPr="005F2750">
              <w:rPr>
                <w:color w:val="auto"/>
                <w:sz w:val="22"/>
                <w:lang w:val="sl-SI"/>
              </w:rPr>
              <w:t>anksioznost</w:t>
            </w:r>
          </w:p>
          <w:p w14:paraId="24AD7054" w14:textId="77777777" w:rsidR="001534F6" w:rsidRPr="005F2750" w:rsidRDefault="001534F6" w:rsidP="006A7F89">
            <w:pPr>
              <w:autoSpaceDE w:val="0"/>
              <w:autoSpaceDN w:val="0"/>
              <w:adjustRightInd w:val="0"/>
              <w:rPr>
                <w:lang w:val="sl-SI"/>
              </w:rPr>
            </w:pPr>
          </w:p>
        </w:tc>
        <w:tc>
          <w:tcPr>
            <w:tcW w:w="1000" w:type="pct"/>
          </w:tcPr>
          <w:p w14:paraId="2CBB120B"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delirij</w:t>
            </w:r>
          </w:p>
          <w:p w14:paraId="1FB00D6F"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živčnost</w:t>
            </w:r>
          </w:p>
          <w:p w14:paraId="40002235"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halucinacije</w:t>
            </w:r>
          </w:p>
          <w:p w14:paraId="602D1EA6" w14:textId="77777777" w:rsidR="001534F6" w:rsidRPr="005F2750" w:rsidRDefault="001534F6" w:rsidP="006A7F89">
            <w:pPr>
              <w:pStyle w:val="Default"/>
              <w:rPr>
                <w:color w:val="auto"/>
                <w:sz w:val="22"/>
                <w:lang w:val="sl-SI"/>
              </w:rPr>
            </w:pPr>
            <w:r w:rsidRPr="005F2750">
              <w:rPr>
                <w:rFonts w:ascii="Times New Roman" w:hAnsi="Times New Roman"/>
                <w:color w:val="auto"/>
                <w:sz w:val="22"/>
                <w:lang w:val="sl-SI"/>
              </w:rPr>
              <w:t>vznemirjenost</w:t>
            </w:r>
          </w:p>
        </w:tc>
        <w:tc>
          <w:tcPr>
            <w:tcW w:w="1000" w:type="pct"/>
          </w:tcPr>
          <w:p w14:paraId="3DFDA683" w14:textId="77777777" w:rsidR="001534F6" w:rsidRPr="005F2750" w:rsidRDefault="001534F6" w:rsidP="006A7F89">
            <w:pPr>
              <w:pStyle w:val="Default"/>
              <w:rPr>
                <w:rFonts w:ascii="Times New Roman" w:hAnsi="Times New Roman"/>
                <w:color w:val="auto"/>
                <w:sz w:val="22"/>
                <w:lang w:val="sl-SI"/>
              </w:rPr>
            </w:pPr>
          </w:p>
        </w:tc>
      </w:tr>
      <w:tr w:rsidR="001534F6" w:rsidRPr="005169F0" w14:paraId="772323D0" w14:textId="77777777" w:rsidTr="003B1A49">
        <w:trPr>
          <w:trHeight w:val="20"/>
        </w:trPr>
        <w:tc>
          <w:tcPr>
            <w:tcW w:w="1000" w:type="pct"/>
          </w:tcPr>
          <w:p w14:paraId="132EC3A2" w14:textId="77777777" w:rsidR="001534F6" w:rsidRPr="005F2750" w:rsidRDefault="001534F6" w:rsidP="006A7F89">
            <w:pPr>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4"/>
                <w:lang w:val="sl-SI"/>
              </w:rPr>
              <w:t xml:space="preserve"> </w:t>
            </w:r>
            <w:r w:rsidRPr="005F2750">
              <w:rPr>
                <w:spacing w:val="-1"/>
                <w:lang w:val="sl-SI"/>
              </w:rPr>
              <w:t>ž</w:t>
            </w:r>
            <w:r w:rsidRPr="005F2750">
              <w:rPr>
                <w:lang w:val="sl-SI"/>
              </w:rPr>
              <w:t>i</w:t>
            </w:r>
            <w:r w:rsidRPr="005F2750">
              <w:rPr>
                <w:spacing w:val="1"/>
                <w:lang w:val="sl-SI"/>
              </w:rPr>
              <w:t>v</w:t>
            </w:r>
            <w:r w:rsidRPr="005F2750">
              <w:rPr>
                <w:lang w:val="sl-SI"/>
              </w:rPr>
              <w:t>č</w:t>
            </w:r>
            <w:r w:rsidRPr="005F2750">
              <w:rPr>
                <w:spacing w:val="1"/>
                <w:lang w:val="sl-SI"/>
              </w:rPr>
              <w:t>evja</w:t>
            </w:r>
            <w:r w:rsidRPr="005F2750">
              <w:rPr>
                <w:lang w:val="sl-SI"/>
              </w:rPr>
              <w:t xml:space="preserve"> </w:t>
            </w:r>
          </w:p>
        </w:tc>
        <w:tc>
          <w:tcPr>
            <w:tcW w:w="1000" w:type="pct"/>
          </w:tcPr>
          <w:p w14:paraId="0413E590" w14:textId="77777777" w:rsidR="001534F6" w:rsidRPr="005F2750" w:rsidRDefault="001534F6" w:rsidP="006A7F89">
            <w:pPr>
              <w:autoSpaceDE w:val="0"/>
              <w:autoSpaceDN w:val="0"/>
              <w:adjustRightInd w:val="0"/>
              <w:rPr>
                <w:lang w:val="sl-SI"/>
              </w:rPr>
            </w:pPr>
            <w:r w:rsidRPr="005F2750">
              <w:rPr>
                <w:lang w:val="sl-SI"/>
              </w:rPr>
              <w:t>o</w:t>
            </w:r>
            <w:r w:rsidRPr="005F2750">
              <w:rPr>
                <w:spacing w:val="-2"/>
                <w:lang w:val="sl-SI"/>
              </w:rPr>
              <w:t>m</w:t>
            </w:r>
            <w:r w:rsidRPr="005F2750">
              <w:rPr>
                <w:lang w:val="sl-SI"/>
              </w:rPr>
              <w:t>otica</w:t>
            </w:r>
          </w:p>
          <w:p w14:paraId="0A5A7246" w14:textId="77777777" w:rsidR="001534F6" w:rsidRPr="005F2750" w:rsidRDefault="001534F6" w:rsidP="006A7F89">
            <w:pPr>
              <w:autoSpaceDE w:val="0"/>
              <w:autoSpaceDN w:val="0"/>
              <w:adjustRightInd w:val="0"/>
              <w:rPr>
                <w:lang w:val="sl-SI"/>
              </w:rPr>
            </w:pPr>
            <w:r w:rsidRPr="005F2750">
              <w:rPr>
                <w:lang w:val="sl-SI"/>
              </w:rPr>
              <w:t>glavobol</w:t>
            </w:r>
          </w:p>
          <w:p w14:paraId="4ADE9A4E" w14:textId="77777777" w:rsidR="001534F6" w:rsidRPr="005169F0" w:rsidRDefault="001534F6" w:rsidP="006A7F89">
            <w:pPr>
              <w:autoSpaceDE w:val="0"/>
              <w:autoSpaceDN w:val="0"/>
              <w:adjustRightInd w:val="0"/>
              <w:rPr>
                <w:szCs w:val="24"/>
                <w:lang w:val="sl-SI"/>
              </w:rPr>
            </w:pPr>
            <w:r w:rsidRPr="005169F0">
              <w:rPr>
                <w:noProof/>
                <w:szCs w:val="24"/>
                <w:lang w:val="sl-SI"/>
              </w:rPr>
              <w:t>zamegljen vid</w:t>
            </w:r>
            <w:r w:rsidRPr="005169F0">
              <w:rPr>
                <w:szCs w:val="24"/>
                <w:lang w:val="sl-SI"/>
              </w:rPr>
              <w:t xml:space="preserve"> </w:t>
            </w:r>
          </w:p>
          <w:p w14:paraId="58D288FD" w14:textId="77777777" w:rsidR="001534F6" w:rsidRPr="005F2750" w:rsidRDefault="001534F6" w:rsidP="006A7F89">
            <w:pPr>
              <w:pStyle w:val="Default"/>
              <w:rPr>
                <w:rFonts w:ascii="Times New Roman" w:hAnsi="Times New Roman"/>
                <w:color w:val="auto"/>
                <w:sz w:val="22"/>
                <w:lang w:val="sl-SI"/>
              </w:rPr>
            </w:pPr>
            <w:r w:rsidRPr="005F2750">
              <w:rPr>
                <w:color w:val="auto"/>
                <w:sz w:val="22"/>
                <w:lang w:val="sl-SI"/>
              </w:rPr>
              <w:t>encefalopatija</w:t>
            </w:r>
          </w:p>
          <w:p w14:paraId="1FDE25E8"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konvulzije </w:t>
            </w:r>
          </w:p>
          <w:p w14:paraId="28610083" w14:textId="77777777" w:rsidR="001534F6" w:rsidRPr="005F2750" w:rsidRDefault="001534F6" w:rsidP="006A7F89">
            <w:pPr>
              <w:autoSpaceDE w:val="0"/>
              <w:autoSpaceDN w:val="0"/>
              <w:adjustRightInd w:val="0"/>
              <w:rPr>
                <w:lang w:val="sl-SI"/>
              </w:rPr>
            </w:pPr>
            <w:r w:rsidRPr="005F2750">
              <w:rPr>
                <w:lang w:val="sl-SI"/>
              </w:rPr>
              <w:t>parestezija</w:t>
            </w:r>
          </w:p>
        </w:tc>
        <w:tc>
          <w:tcPr>
            <w:tcW w:w="1000" w:type="pct"/>
          </w:tcPr>
          <w:p w14:paraId="2C5D6327" w14:textId="77777777" w:rsidR="001534F6" w:rsidRPr="005F2750" w:rsidRDefault="001534F6" w:rsidP="006A7F89">
            <w:pPr>
              <w:pStyle w:val="Default"/>
              <w:rPr>
                <w:rFonts w:ascii="Times New Roman" w:hAnsi="Times New Roman"/>
                <w:color w:val="auto"/>
                <w:sz w:val="22"/>
                <w:lang w:val="sl-SI"/>
              </w:rPr>
            </w:pPr>
            <w:r w:rsidRPr="005F2750">
              <w:rPr>
                <w:rStyle w:val="Enfasicorsivo"/>
                <w:rFonts w:ascii="Times New Roman" w:hAnsi="Times New Roman"/>
                <w:b w:val="0"/>
                <w:color w:val="auto"/>
                <w:sz w:val="22"/>
                <w:lang w:val="sl-SI"/>
              </w:rPr>
              <w:t>intrakranialna anevrizma</w:t>
            </w:r>
          </w:p>
          <w:p w14:paraId="15B1A68A"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ekstrapiramidalna motnja</w:t>
            </w:r>
          </w:p>
          <w:p w14:paraId="5B4EA7AA"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kognitivna motnja</w:t>
            </w:r>
          </w:p>
          <w:p w14:paraId="7383130D" w14:textId="77777777" w:rsidR="001534F6" w:rsidRPr="005F2750" w:rsidRDefault="001534F6" w:rsidP="006A7F89">
            <w:pPr>
              <w:autoSpaceDE w:val="0"/>
              <w:autoSpaceDN w:val="0"/>
              <w:adjustRightInd w:val="0"/>
              <w:rPr>
                <w:lang w:val="sl-SI"/>
              </w:rPr>
            </w:pPr>
            <w:r w:rsidRPr="005F2750">
              <w:rPr>
                <w:lang w:val="sl-SI"/>
              </w:rPr>
              <w:t xml:space="preserve">možganska krvavitev </w:t>
            </w:r>
          </w:p>
        </w:tc>
        <w:tc>
          <w:tcPr>
            <w:tcW w:w="1000" w:type="pct"/>
          </w:tcPr>
          <w:p w14:paraId="067EC1F4" w14:textId="77777777" w:rsidR="001534F6" w:rsidRPr="005F2750" w:rsidRDefault="001534F6" w:rsidP="006A7F89">
            <w:pPr>
              <w:pStyle w:val="Default"/>
              <w:rPr>
                <w:rFonts w:ascii="Times New Roman" w:hAnsi="Times New Roman"/>
                <w:color w:val="auto"/>
                <w:sz w:val="22"/>
                <w:lang w:val="sl-SI"/>
              </w:rPr>
            </w:pPr>
          </w:p>
        </w:tc>
        <w:tc>
          <w:tcPr>
            <w:tcW w:w="1000" w:type="pct"/>
          </w:tcPr>
          <w:p w14:paraId="47E3543B" w14:textId="77777777" w:rsidR="001534F6" w:rsidRPr="005F2750" w:rsidRDefault="00790BB0" w:rsidP="006A7F89">
            <w:pPr>
              <w:pStyle w:val="Default"/>
              <w:rPr>
                <w:rFonts w:ascii="Times New Roman" w:hAnsi="Times New Roman"/>
                <w:color w:val="auto"/>
                <w:sz w:val="22"/>
                <w:lang w:val="sl-SI"/>
              </w:rPr>
            </w:pPr>
            <w:r w:rsidRPr="00790BB0">
              <w:rPr>
                <w:rFonts w:ascii="Times New Roman" w:hAnsi="Times New Roman"/>
                <w:color w:val="auto"/>
                <w:sz w:val="22"/>
                <w:lang w:val="sl-SI"/>
              </w:rPr>
              <w:t>Levkoencefalo</w:t>
            </w:r>
            <w:r>
              <w:rPr>
                <w:rFonts w:ascii="Times New Roman" w:hAnsi="Times New Roman"/>
                <w:color w:val="auto"/>
                <w:sz w:val="22"/>
                <w:lang w:val="sl-SI"/>
              </w:rPr>
              <w:t>-</w:t>
            </w:r>
            <w:r w:rsidRPr="00790BB0">
              <w:rPr>
                <w:rFonts w:ascii="Times New Roman" w:hAnsi="Times New Roman"/>
                <w:color w:val="auto"/>
                <w:sz w:val="22"/>
                <w:lang w:val="sl-SI"/>
              </w:rPr>
              <w:t>patija</w:t>
            </w:r>
          </w:p>
        </w:tc>
      </w:tr>
      <w:tr w:rsidR="001534F6" w:rsidRPr="005169F0" w14:paraId="5FA80F76" w14:textId="77777777" w:rsidTr="003B1A49">
        <w:trPr>
          <w:trHeight w:val="20"/>
        </w:trPr>
        <w:tc>
          <w:tcPr>
            <w:tcW w:w="1000" w:type="pct"/>
          </w:tcPr>
          <w:p w14:paraId="1A21CE3D" w14:textId="77777777" w:rsidR="001534F6" w:rsidRPr="005F2750" w:rsidRDefault="001534F6" w:rsidP="006A7F89">
            <w:pPr>
              <w:autoSpaceDE w:val="0"/>
              <w:autoSpaceDN w:val="0"/>
              <w:adjustRightInd w:val="0"/>
              <w:rPr>
                <w:lang w:val="sl-SI"/>
              </w:rPr>
            </w:pPr>
            <w:r w:rsidRPr="005F2750">
              <w:rPr>
                <w:lang w:val="sl-SI"/>
              </w:rPr>
              <w:lastRenderedPageBreak/>
              <w:t>Očesne bolezni</w:t>
            </w:r>
          </w:p>
        </w:tc>
        <w:tc>
          <w:tcPr>
            <w:tcW w:w="1000" w:type="pct"/>
          </w:tcPr>
          <w:p w14:paraId="1DF1AE63" w14:textId="77777777" w:rsidR="001534F6" w:rsidRPr="005F2750" w:rsidRDefault="001534F6" w:rsidP="006A7F89">
            <w:pPr>
              <w:autoSpaceDE w:val="0"/>
              <w:autoSpaceDN w:val="0"/>
              <w:adjustRightInd w:val="0"/>
              <w:rPr>
                <w:lang w:val="sl-SI"/>
              </w:rPr>
            </w:pPr>
            <w:r w:rsidRPr="005F2750">
              <w:rPr>
                <w:lang w:val="sl-SI"/>
              </w:rPr>
              <w:t>konjuktivitis</w:t>
            </w:r>
          </w:p>
        </w:tc>
        <w:tc>
          <w:tcPr>
            <w:tcW w:w="1000" w:type="pct"/>
          </w:tcPr>
          <w:p w14:paraId="5BBBD698" w14:textId="77777777" w:rsidR="001534F6" w:rsidRPr="005F2750" w:rsidRDefault="001534F6" w:rsidP="006A7F89">
            <w:pPr>
              <w:autoSpaceDE w:val="0"/>
              <w:autoSpaceDN w:val="0"/>
              <w:adjustRightInd w:val="0"/>
              <w:rPr>
                <w:lang w:val="sl-SI"/>
              </w:rPr>
            </w:pPr>
            <w:r w:rsidRPr="005F2750">
              <w:rPr>
                <w:lang w:val="sl-SI"/>
              </w:rPr>
              <w:t>katarakta</w:t>
            </w:r>
          </w:p>
        </w:tc>
        <w:tc>
          <w:tcPr>
            <w:tcW w:w="1000" w:type="pct"/>
          </w:tcPr>
          <w:p w14:paraId="50245BC3" w14:textId="77777777" w:rsidR="001534F6" w:rsidRPr="005F2750" w:rsidRDefault="001534F6" w:rsidP="006A7F89">
            <w:pPr>
              <w:pStyle w:val="Default"/>
              <w:rPr>
                <w:rFonts w:ascii="Times New Roman" w:hAnsi="Times New Roman"/>
                <w:color w:val="auto"/>
                <w:sz w:val="22"/>
                <w:lang w:val="sl-SI"/>
              </w:rPr>
            </w:pPr>
          </w:p>
        </w:tc>
        <w:tc>
          <w:tcPr>
            <w:tcW w:w="1000" w:type="pct"/>
          </w:tcPr>
          <w:p w14:paraId="1DE119D0" w14:textId="77777777" w:rsidR="001534F6" w:rsidRPr="005F2750" w:rsidRDefault="001534F6" w:rsidP="006A7F89">
            <w:pPr>
              <w:pStyle w:val="Default"/>
              <w:rPr>
                <w:rFonts w:ascii="Times New Roman" w:hAnsi="Times New Roman"/>
                <w:color w:val="auto"/>
                <w:sz w:val="22"/>
                <w:lang w:val="sl-SI"/>
              </w:rPr>
            </w:pPr>
          </w:p>
        </w:tc>
      </w:tr>
      <w:tr w:rsidR="001534F6" w:rsidRPr="005169F0" w14:paraId="2EDE38B8" w14:textId="77777777" w:rsidTr="003B1A49">
        <w:trPr>
          <w:trHeight w:val="20"/>
        </w:trPr>
        <w:tc>
          <w:tcPr>
            <w:tcW w:w="1000" w:type="pct"/>
          </w:tcPr>
          <w:p w14:paraId="4D6605F9" w14:textId="77777777" w:rsidR="001534F6" w:rsidRPr="005F2750" w:rsidRDefault="001534F6" w:rsidP="006A7F89">
            <w:pPr>
              <w:autoSpaceDE w:val="0"/>
              <w:autoSpaceDN w:val="0"/>
              <w:adjustRightInd w:val="0"/>
              <w:rPr>
                <w:lang w:val="sl-SI"/>
              </w:rPr>
            </w:pPr>
            <w:r w:rsidRPr="005F2750">
              <w:rPr>
                <w:lang w:val="sl-SI"/>
              </w:rPr>
              <w:t>Ušesne bolezni, vključno z motnjami labirinta</w:t>
            </w:r>
          </w:p>
        </w:tc>
        <w:tc>
          <w:tcPr>
            <w:tcW w:w="1000" w:type="pct"/>
          </w:tcPr>
          <w:p w14:paraId="5DFFEEB5"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motnje sluha</w:t>
            </w:r>
          </w:p>
          <w:p w14:paraId="3E757A02"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ototoksičnost</w:t>
            </w:r>
          </w:p>
          <w:p w14:paraId="3BD679EA" w14:textId="77777777" w:rsidR="001534F6" w:rsidRPr="005F2750" w:rsidRDefault="001534F6" w:rsidP="006A7F89">
            <w:pPr>
              <w:autoSpaceDE w:val="0"/>
              <w:autoSpaceDN w:val="0"/>
              <w:adjustRightInd w:val="0"/>
              <w:rPr>
                <w:lang w:val="sl-SI"/>
              </w:rPr>
            </w:pPr>
            <w:r w:rsidRPr="005F2750">
              <w:rPr>
                <w:lang w:val="sl-SI"/>
              </w:rPr>
              <w:t>tinitus</w:t>
            </w:r>
          </w:p>
        </w:tc>
        <w:tc>
          <w:tcPr>
            <w:tcW w:w="1000" w:type="pct"/>
          </w:tcPr>
          <w:p w14:paraId="2E0FE205" w14:textId="77777777" w:rsidR="001534F6" w:rsidRPr="005F2750" w:rsidRDefault="001534F6" w:rsidP="006A7F89">
            <w:pPr>
              <w:autoSpaceDE w:val="0"/>
              <w:autoSpaceDN w:val="0"/>
              <w:adjustRightInd w:val="0"/>
              <w:rPr>
                <w:lang w:val="sl-SI"/>
              </w:rPr>
            </w:pPr>
          </w:p>
        </w:tc>
        <w:tc>
          <w:tcPr>
            <w:tcW w:w="1000" w:type="pct"/>
          </w:tcPr>
          <w:p w14:paraId="325EB5C1" w14:textId="77777777" w:rsidR="001534F6" w:rsidRPr="005F2750" w:rsidRDefault="001534F6" w:rsidP="006A7F89">
            <w:pPr>
              <w:pStyle w:val="Default"/>
              <w:rPr>
                <w:rFonts w:ascii="Times New Roman" w:hAnsi="Times New Roman"/>
                <w:color w:val="auto"/>
                <w:sz w:val="22"/>
                <w:lang w:val="sl-SI"/>
              </w:rPr>
            </w:pPr>
          </w:p>
        </w:tc>
        <w:tc>
          <w:tcPr>
            <w:tcW w:w="1000" w:type="pct"/>
          </w:tcPr>
          <w:p w14:paraId="766F8214" w14:textId="77777777" w:rsidR="001534F6" w:rsidRPr="005F2750" w:rsidRDefault="001534F6" w:rsidP="006A7F89">
            <w:pPr>
              <w:pStyle w:val="Default"/>
              <w:rPr>
                <w:rFonts w:ascii="Times New Roman" w:hAnsi="Times New Roman"/>
                <w:color w:val="auto"/>
                <w:sz w:val="22"/>
                <w:lang w:val="sl-SI"/>
              </w:rPr>
            </w:pPr>
          </w:p>
        </w:tc>
      </w:tr>
      <w:tr w:rsidR="001534F6" w:rsidRPr="005169F0" w14:paraId="4270DBD7" w14:textId="77777777" w:rsidTr="003B1A49">
        <w:trPr>
          <w:trHeight w:val="20"/>
        </w:trPr>
        <w:tc>
          <w:tcPr>
            <w:tcW w:w="1000" w:type="pct"/>
          </w:tcPr>
          <w:p w14:paraId="1E32C3A3" w14:textId="77777777" w:rsidR="001534F6" w:rsidRPr="005F2750" w:rsidRDefault="001534F6" w:rsidP="00083AC8">
            <w:pPr>
              <w:keepNext/>
              <w:keepLines/>
              <w:autoSpaceDE w:val="0"/>
              <w:autoSpaceDN w:val="0"/>
              <w:adjustRightInd w:val="0"/>
              <w:rPr>
                <w:lang w:val="sl-SI"/>
              </w:rPr>
            </w:pPr>
            <w:r w:rsidRPr="005F2750">
              <w:rPr>
                <w:lang w:val="sl-SI"/>
              </w:rPr>
              <w:t>Srčne</w:t>
            </w:r>
            <w:r w:rsidRPr="005F2750">
              <w:rPr>
                <w:spacing w:val="-4"/>
                <w:lang w:val="sl-SI"/>
              </w:rPr>
              <w:t xml:space="preserve"> </w:t>
            </w:r>
            <w:r w:rsidRPr="005F2750">
              <w:rPr>
                <w:lang w:val="sl-SI"/>
              </w:rPr>
              <w:t>bole</w:t>
            </w:r>
            <w:r w:rsidRPr="005F2750">
              <w:rPr>
                <w:spacing w:val="-1"/>
                <w:lang w:val="sl-SI"/>
              </w:rPr>
              <w:t>z</w:t>
            </w:r>
            <w:r w:rsidRPr="005F2750">
              <w:rPr>
                <w:spacing w:val="1"/>
                <w:lang w:val="sl-SI"/>
              </w:rPr>
              <w:t>n</w:t>
            </w:r>
            <w:r w:rsidRPr="005F2750">
              <w:rPr>
                <w:lang w:val="sl-SI"/>
              </w:rPr>
              <w:t>i</w:t>
            </w:r>
          </w:p>
        </w:tc>
        <w:tc>
          <w:tcPr>
            <w:tcW w:w="1000" w:type="pct"/>
          </w:tcPr>
          <w:p w14:paraId="1C88010F" w14:textId="77777777" w:rsidR="001534F6" w:rsidRPr="005F2750" w:rsidRDefault="001534F6" w:rsidP="00083AC8">
            <w:pPr>
              <w:keepNext/>
              <w:keepLines/>
              <w:autoSpaceDE w:val="0"/>
              <w:autoSpaceDN w:val="0"/>
              <w:adjustRightInd w:val="0"/>
              <w:rPr>
                <w:lang w:val="sl-SI"/>
              </w:rPr>
            </w:pPr>
            <w:r w:rsidRPr="005F2750">
              <w:rPr>
                <w:lang w:val="sl-SI"/>
              </w:rPr>
              <w:t>aritmija</w:t>
            </w:r>
          </w:p>
        </w:tc>
        <w:tc>
          <w:tcPr>
            <w:tcW w:w="1000" w:type="pct"/>
          </w:tcPr>
          <w:p w14:paraId="289D62CF" w14:textId="77777777" w:rsidR="001534F6" w:rsidRPr="005F2750" w:rsidRDefault="001534F6"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tahikardija</w:t>
            </w:r>
          </w:p>
          <w:p w14:paraId="38E4682E" w14:textId="77777777" w:rsidR="001534F6" w:rsidRPr="005F2750" w:rsidRDefault="001534F6" w:rsidP="00083AC8">
            <w:pPr>
              <w:keepNext/>
              <w:keepLines/>
              <w:autoSpaceDE w:val="0"/>
              <w:autoSpaceDN w:val="0"/>
              <w:adjustRightInd w:val="0"/>
              <w:rPr>
                <w:lang w:val="sl-SI"/>
              </w:rPr>
            </w:pPr>
            <w:r w:rsidRPr="005F2750">
              <w:rPr>
                <w:lang w:val="sl-SI"/>
              </w:rPr>
              <w:t>odpoved srca</w:t>
            </w:r>
          </w:p>
        </w:tc>
        <w:tc>
          <w:tcPr>
            <w:tcW w:w="1000" w:type="pct"/>
          </w:tcPr>
          <w:p w14:paraId="2D7D8368" w14:textId="77777777" w:rsidR="001534F6" w:rsidRPr="005F2750" w:rsidRDefault="001534F6"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kardiomiopatija</w:t>
            </w:r>
          </w:p>
          <w:p w14:paraId="4326E654" w14:textId="77777777" w:rsidR="001534F6" w:rsidRPr="005F2750" w:rsidRDefault="001534F6" w:rsidP="00083AC8">
            <w:pPr>
              <w:pStyle w:val="Default"/>
              <w:keepNext/>
              <w:keepLines/>
              <w:rPr>
                <w:color w:val="auto"/>
                <w:sz w:val="22"/>
                <w:lang w:val="sl-SI"/>
              </w:rPr>
            </w:pPr>
            <w:r w:rsidRPr="005F2750">
              <w:rPr>
                <w:rFonts w:ascii="Times New Roman" w:hAnsi="Times New Roman"/>
                <w:color w:val="auto"/>
                <w:sz w:val="22"/>
                <w:lang w:val="sl-SI"/>
              </w:rPr>
              <w:t>miokarditis</w:t>
            </w:r>
          </w:p>
        </w:tc>
        <w:tc>
          <w:tcPr>
            <w:tcW w:w="1000" w:type="pct"/>
          </w:tcPr>
          <w:p w14:paraId="465EEB2C" w14:textId="77777777" w:rsidR="001534F6" w:rsidRPr="005F2750" w:rsidRDefault="001534F6" w:rsidP="00083AC8">
            <w:pPr>
              <w:pStyle w:val="Default"/>
              <w:keepNext/>
              <w:keepLines/>
              <w:rPr>
                <w:rFonts w:ascii="Times New Roman" w:hAnsi="Times New Roman"/>
                <w:color w:val="auto"/>
                <w:sz w:val="22"/>
                <w:lang w:val="sl-SI"/>
              </w:rPr>
            </w:pPr>
          </w:p>
        </w:tc>
      </w:tr>
      <w:tr w:rsidR="001534F6" w:rsidRPr="005169F0" w14:paraId="0AE31568" w14:textId="77777777" w:rsidTr="003B1A49">
        <w:trPr>
          <w:trHeight w:val="20"/>
        </w:trPr>
        <w:tc>
          <w:tcPr>
            <w:tcW w:w="1000" w:type="pct"/>
          </w:tcPr>
          <w:p w14:paraId="7EAE8D4F" w14:textId="77777777" w:rsidR="001534F6" w:rsidRPr="005F2750" w:rsidRDefault="001534F6" w:rsidP="006A7F89">
            <w:pPr>
              <w:autoSpaceDE w:val="0"/>
              <w:autoSpaceDN w:val="0"/>
              <w:adjustRightInd w:val="0"/>
              <w:rPr>
                <w:lang w:val="sl-SI"/>
              </w:rPr>
            </w:pPr>
            <w:r w:rsidRPr="005F2750">
              <w:rPr>
                <w:lang w:val="sl-SI"/>
              </w:rPr>
              <w:t>Žilne bolezni</w:t>
            </w:r>
          </w:p>
        </w:tc>
        <w:tc>
          <w:tcPr>
            <w:tcW w:w="1000" w:type="pct"/>
          </w:tcPr>
          <w:p w14:paraId="09701779" w14:textId="77777777" w:rsidR="001534F6" w:rsidRPr="005F2750" w:rsidRDefault="001534F6" w:rsidP="006A7F89">
            <w:pPr>
              <w:autoSpaceDE w:val="0"/>
              <w:autoSpaceDN w:val="0"/>
              <w:adjustRightInd w:val="0"/>
              <w:rPr>
                <w:lang w:val="sl-SI"/>
              </w:rPr>
            </w:pPr>
            <w:r w:rsidRPr="005F2750">
              <w:rPr>
                <w:lang w:val="sl-SI"/>
              </w:rPr>
              <w:t>limfedem</w:t>
            </w:r>
          </w:p>
          <w:p w14:paraId="2C413588" w14:textId="77777777" w:rsidR="001534F6" w:rsidRPr="005F2750" w:rsidRDefault="001534F6" w:rsidP="006A7F89">
            <w:pPr>
              <w:autoSpaceDE w:val="0"/>
              <w:autoSpaceDN w:val="0"/>
              <w:adjustRightInd w:val="0"/>
              <w:rPr>
                <w:lang w:val="sl-SI"/>
              </w:rPr>
            </w:pPr>
            <w:r w:rsidRPr="005F2750">
              <w:rPr>
                <w:lang w:val="sl-SI"/>
              </w:rPr>
              <w:t>hipertenzija</w:t>
            </w:r>
          </w:p>
        </w:tc>
        <w:tc>
          <w:tcPr>
            <w:tcW w:w="1000" w:type="pct"/>
          </w:tcPr>
          <w:p w14:paraId="5CAF5B33"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krvavitev </w:t>
            </w:r>
          </w:p>
          <w:p w14:paraId="4E4AA797" w14:textId="77777777" w:rsidR="001534F6" w:rsidRPr="005F2750" w:rsidRDefault="001534F6" w:rsidP="006A7F89">
            <w:pPr>
              <w:pStyle w:val="Default"/>
              <w:rPr>
                <w:color w:val="auto"/>
                <w:sz w:val="22"/>
                <w:lang w:val="sl-SI"/>
              </w:rPr>
            </w:pPr>
            <w:r w:rsidRPr="005F2750">
              <w:rPr>
                <w:rFonts w:ascii="Times New Roman" w:hAnsi="Times New Roman"/>
                <w:color w:val="auto"/>
                <w:sz w:val="22"/>
                <w:lang w:val="sl-SI"/>
              </w:rPr>
              <w:t>embolija</w:t>
            </w:r>
          </w:p>
        </w:tc>
        <w:tc>
          <w:tcPr>
            <w:tcW w:w="1000" w:type="pct"/>
          </w:tcPr>
          <w:p w14:paraId="210C338F" w14:textId="77777777" w:rsidR="001534F6" w:rsidRPr="005F2750" w:rsidRDefault="001534F6" w:rsidP="006A7F89">
            <w:pPr>
              <w:pStyle w:val="Default"/>
              <w:rPr>
                <w:rFonts w:ascii="Times New Roman" w:hAnsi="Times New Roman"/>
                <w:color w:val="auto"/>
                <w:sz w:val="22"/>
                <w:lang w:val="sl-SI"/>
              </w:rPr>
            </w:pPr>
          </w:p>
        </w:tc>
        <w:tc>
          <w:tcPr>
            <w:tcW w:w="1000" w:type="pct"/>
          </w:tcPr>
          <w:p w14:paraId="6C22B769" w14:textId="77777777" w:rsidR="001534F6" w:rsidRPr="005F2750" w:rsidRDefault="001534F6" w:rsidP="006A7F89">
            <w:pPr>
              <w:pStyle w:val="Default"/>
              <w:rPr>
                <w:rFonts w:ascii="Times New Roman" w:hAnsi="Times New Roman"/>
                <w:color w:val="auto"/>
                <w:sz w:val="22"/>
                <w:lang w:val="sl-SI"/>
              </w:rPr>
            </w:pPr>
          </w:p>
        </w:tc>
      </w:tr>
      <w:tr w:rsidR="001534F6" w:rsidRPr="005169F0" w14:paraId="35D5FF4D" w14:textId="77777777" w:rsidTr="003B1A49">
        <w:trPr>
          <w:trHeight w:val="20"/>
        </w:trPr>
        <w:tc>
          <w:tcPr>
            <w:tcW w:w="1000" w:type="pct"/>
          </w:tcPr>
          <w:p w14:paraId="44B8FDBD" w14:textId="77777777" w:rsidR="001534F6" w:rsidRPr="005F2750" w:rsidRDefault="001534F6" w:rsidP="006A7F89">
            <w:pPr>
              <w:autoSpaceDE w:val="0"/>
              <w:autoSpaceDN w:val="0"/>
              <w:adjustRightInd w:val="0"/>
              <w:rPr>
                <w:lang w:val="sl-SI"/>
              </w:rPr>
            </w:pPr>
            <w:r w:rsidRPr="005F2750">
              <w:rPr>
                <w:lang w:val="sl-SI"/>
              </w:rPr>
              <w:t xml:space="preserve">Bolezni dihal, prsnega koša in mediastinalnega prostora </w:t>
            </w:r>
          </w:p>
        </w:tc>
        <w:tc>
          <w:tcPr>
            <w:tcW w:w="1000" w:type="pct"/>
          </w:tcPr>
          <w:p w14:paraId="07EB1607" w14:textId="77777777" w:rsidR="001534F6" w:rsidRPr="005F2750" w:rsidRDefault="001534F6" w:rsidP="006A7F89">
            <w:pPr>
              <w:pStyle w:val="Default"/>
              <w:rPr>
                <w:rFonts w:ascii="Times New Roman" w:hAnsi="Times New Roman"/>
                <w:color w:val="auto"/>
                <w:sz w:val="22"/>
                <w:lang w:val="sl-SI"/>
              </w:rPr>
            </w:pPr>
            <w:r w:rsidRPr="005F2750">
              <w:rPr>
                <w:rStyle w:val="Enfasicorsivo"/>
                <w:rFonts w:ascii="Times New Roman" w:hAnsi="Times New Roman"/>
                <w:b w:val="0"/>
                <w:color w:val="auto"/>
                <w:sz w:val="22"/>
                <w:lang w:val="sl-SI"/>
              </w:rPr>
              <w:t>sindrom idiopatske pljučnice</w:t>
            </w:r>
          </w:p>
          <w:p w14:paraId="60B8C044" w14:textId="77777777" w:rsidR="001534F6" w:rsidRPr="005F2750" w:rsidRDefault="001534F6" w:rsidP="006A7F89">
            <w:pPr>
              <w:autoSpaceDE w:val="0"/>
              <w:autoSpaceDN w:val="0"/>
              <w:adjustRightInd w:val="0"/>
              <w:rPr>
                <w:lang w:val="sl-SI"/>
              </w:rPr>
            </w:pPr>
            <w:r w:rsidRPr="005F2750">
              <w:rPr>
                <w:lang w:val="sl-SI"/>
              </w:rPr>
              <w:t>epistaksa</w:t>
            </w:r>
          </w:p>
        </w:tc>
        <w:tc>
          <w:tcPr>
            <w:tcW w:w="1000" w:type="pct"/>
          </w:tcPr>
          <w:p w14:paraId="2AB4D39C"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plj</w:t>
            </w:r>
            <w:r w:rsidRPr="005F2750">
              <w:rPr>
                <w:rFonts w:ascii="Times New Roman" w:hAnsi="Times New Roman"/>
                <w:color w:val="auto"/>
                <w:spacing w:val="1"/>
                <w:sz w:val="22"/>
                <w:lang w:val="sl-SI"/>
              </w:rPr>
              <w:t>u</w:t>
            </w:r>
            <w:r w:rsidRPr="005F2750">
              <w:rPr>
                <w:rFonts w:ascii="Times New Roman" w:hAnsi="Times New Roman"/>
                <w:color w:val="auto"/>
                <w:sz w:val="22"/>
                <w:lang w:val="sl-SI"/>
              </w:rPr>
              <w:t>čni</w:t>
            </w:r>
            <w:r w:rsidRPr="005F2750">
              <w:rPr>
                <w:rFonts w:ascii="Times New Roman" w:hAnsi="Times New Roman"/>
                <w:color w:val="auto"/>
                <w:spacing w:val="-5"/>
                <w:sz w:val="22"/>
                <w:lang w:val="sl-SI"/>
              </w:rPr>
              <w:t xml:space="preserve"> </w:t>
            </w:r>
            <w:r w:rsidRPr="005F2750">
              <w:rPr>
                <w:rFonts w:ascii="Times New Roman" w:hAnsi="Times New Roman"/>
                <w:color w:val="auto"/>
                <w:sz w:val="22"/>
                <w:lang w:val="sl-SI"/>
              </w:rPr>
              <w:t>edem</w:t>
            </w:r>
          </w:p>
          <w:p w14:paraId="7626D884"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kašelj </w:t>
            </w:r>
          </w:p>
          <w:p w14:paraId="4B4D3FC8" w14:textId="77777777" w:rsidR="001534F6" w:rsidRPr="005F2750" w:rsidRDefault="001534F6" w:rsidP="006A7F89">
            <w:pPr>
              <w:autoSpaceDE w:val="0"/>
              <w:autoSpaceDN w:val="0"/>
              <w:adjustRightInd w:val="0"/>
              <w:rPr>
                <w:lang w:val="sl-SI"/>
              </w:rPr>
            </w:pPr>
            <w:r w:rsidRPr="005F2750">
              <w:rPr>
                <w:lang w:val="sl-SI"/>
              </w:rPr>
              <w:t>pljučnica</w:t>
            </w:r>
          </w:p>
        </w:tc>
        <w:tc>
          <w:tcPr>
            <w:tcW w:w="1000" w:type="pct"/>
          </w:tcPr>
          <w:p w14:paraId="6D94B0FF" w14:textId="77777777" w:rsidR="001534F6" w:rsidRPr="005F2750" w:rsidRDefault="001534F6" w:rsidP="006A7F89">
            <w:pPr>
              <w:pStyle w:val="Default"/>
              <w:rPr>
                <w:color w:val="auto"/>
                <w:sz w:val="22"/>
                <w:lang w:val="sl-SI"/>
              </w:rPr>
            </w:pPr>
            <w:r w:rsidRPr="005F2750">
              <w:rPr>
                <w:rFonts w:ascii="Times New Roman" w:hAnsi="Times New Roman"/>
                <w:color w:val="auto"/>
                <w:sz w:val="22"/>
                <w:lang w:val="sl-SI"/>
              </w:rPr>
              <w:t>hipoksija</w:t>
            </w:r>
          </w:p>
        </w:tc>
        <w:tc>
          <w:tcPr>
            <w:tcW w:w="1000" w:type="pct"/>
          </w:tcPr>
          <w:p w14:paraId="7C572291" w14:textId="77777777" w:rsidR="001534F6" w:rsidRPr="005F2750" w:rsidRDefault="001534F6" w:rsidP="006A7F89">
            <w:pPr>
              <w:pStyle w:val="Default"/>
              <w:rPr>
                <w:rFonts w:ascii="Times New Roman" w:hAnsi="Times New Roman"/>
                <w:color w:val="auto"/>
                <w:sz w:val="22"/>
                <w:lang w:val="sl-SI"/>
              </w:rPr>
            </w:pPr>
          </w:p>
        </w:tc>
      </w:tr>
      <w:tr w:rsidR="001534F6" w:rsidRPr="005169F0" w14:paraId="0E8EBAFC" w14:textId="77777777" w:rsidTr="003B1A49">
        <w:trPr>
          <w:trHeight w:val="20"/>
        </w:trPr>
        <w:tc>
          <w:tcPr>
            <w:tcW w:w="1000" w:type="pct"/>
          </w:tcPr>
          <w:p w14:paraId="6DAFF2BA" w14:textId="77777777" w:rsidR="001534F6" w:rsidRPr="005F2750" w:rsidRDefault="001534F6" w:rsidP="006A7F89">
            <w:pPr>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6"/>
                <w:lang w:val="sl-SI"/>
              </w:rPr>
              <w:t xml:space="preserve"> </w:t>
            </w:r>
            <w:r w:rsidRPr="005F2750">
              <w:rPr>
                <w:lang w:val="sl-SI"/>
              </w:rPr>
              <w:t>pre</w:t>
            </w:r>
            <w:r w:rsidRPr="005F2750">
              <w:rPr>
                <w:spacing w:val="1"/>
                <w:lang w:val="sl-SI"/>
              </w:rPr>
              <w:t>b</w:t>
            </w:r>
            <w:r w:rsidRPr="005F2750">
              <w:rPr>
                <w:lang w:val="sl-SI"/>
              </w:rPr>
              <w:t xml:space="preserve">avil </w:t>
            </w:r>
          </w:p>
        </w:tc>
        <w:tc>
          <w:tcPr>
            <w:tcW w:w="1000" w:type="pct"/>
          </w:tcPr>
          <w:p w14:paraId="11FFCDE6"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navzea</w:t>
            </w:r>
          </w:p>
          <w:p w14:paraId="1D8A9BA4"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sto</w:t>
            </w:r>
            <w:r w:rsidRPr="005F2750">
              <w:rPr>
                <w:rFonts w:ascii="Times New Roman" w:hAnsi="Times New Roman"/>
                <w:color w:val="auto"/>
                <w:spacing w:val="-2"/>
                <w:sz w:val="22"/>
                <w:lang w:val="sl-SI"/>
              </w:rPr>
              <w:t>m</w:t>
            </w:r>
            <w:r w:rsidRPr="005F2750">
              <w:rPr>
                <w:rFonts w:ascii="Times New Roman" w:hAnsi="Times New Roman"/>
                <w:color w:val="auto"/>
                <w:sz w:val="22"/>
                <w:lang w:val="sl-SI"/>
              </w:rPr>
              <w:t xml:space="preserve">atitis </w:t>
            </w:r>
          </w:p>
          <w:p w14:paraId="6981A70F"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ezofagitis </w:t>
            </w:r>
          </w:p>
          <w:p w14:paraId="2DF2EB67"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bruhanje </w:t>
            </w:r>
          </w:p>
          <w:p w14:paraId="5B3D990C"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driska </w:t>
            </w:r>
          </w:p>
          <w:p w14:paraId="652537E6"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dispepsija </w:t>
            </w:r>
          </w:p>
          <w:p w14:paraId="5FDE6AE3"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abdo</w:t>
            </w:r>
            <w:r w:rsidRPr="005F2750">
              <w:rPr>
                <w:rFonts w:ascii="Times New Roman" w:hAnsi="Times New Roman"/>
                <w:color w:val="auto"/>
                <w:spacing w:val="-2"/>
                <w:sz w:val="22"/>
                <w:lang w:val="sl-SI"/>
              </w:rPr>
              <w:t>m</w:t>
            </w:r>
            <w:r w:rsidRPr="005F2750">
              <w:rPr>
                <w:rFonts w:ascii="Times New Roman" w:hAnsi="Times New Roman"/>
                <w:color w:val="auto"/>
                <w:sz w:val="22"/>
                <w:lang w:val="sl-SI"/>
              </w:rPr>
              <w:t>inalne bolečine</w:t>
            </w:r>
          </w:p>
          <w:p w14:paraId="72B77BBA"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enteritis</w:t>
            </w:r>
          </w:p>
          <w:p w14:paraId="041272AE" w14:textId="77777777" w:rsidR="001534F6" w:rsidRPr="005F2750" w:rsidRDefault="001534F6" w:rsidP="006A7F89">
            <w:pPr>
              <w:autoSpaceDE w:val="0"/>
              <w:autoSpaceDN w:val="0"/>
              <w:adjustRightInd w:val="0"/>
              <w:rPr>
                <w:lang w:val="sl-SI"/>
              </w:rPr>
            </w:pPr>
            <w:r w:rsidRPr="005F2750">
              <w:rPr>
                <w:lang w:val="sl-SI"/>
              </w:rPr>
              <w:t>kolitis</w:t>
            </w:r>
          </w:p>
        </w:tc>
        <w:tc>
          <w:tcPr>
            <w:tcW w:w="1000" w:type="pct"/>
          </w:tcPr>
          <w:p w14:paraId="52C62419"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zaprtost</w:t>
            </w:r>
          </w:p>
          <w:p w14:paraId="1663B757"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predrtje črevesja</w:t>
            </w:r>
          </w:p>
          <w:p w14:paraId="0A7D396F"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ileus</w:t>
            </w:r>
          </w:p>
          <w:p w14:paraId="01110CFA" w14:textId="77777777" w:rsidR="001534F6" w:rsidRPr="005F2750" w:rsidRDefault="001534F6" w:rsidP="006A7F89">
            <w:pPr>
              <w:autoSpaceDE w:val="0"/>
              <w:autoSpaceDN w:val="0"/>
              <w:adjustRightInd w:val="0"/>
              <w:rPr>
                <w:lang w:val="sl-SI"/>
              </w:rPr>
            </w:pPr>
          </w:p>
        </w:tc>
        <w:tc>
          <w:tcPr>
            <w:tcW w:w="1000" w:type="pct"/>
          </w:tcPr>
          <w:p w14:paraId="062B8866" w14:textId="77777777" w:rsidR="001534F6" w:rsidRPr="005F2750" w:rsidRDefault="001534F6" w:rsidP="006A7F89">
            <w:pPr>
              <w:pStyle w:val="Default"/>
              <w:rPr>
                <w:color w:val="auto"/>
                <w:sz w:val="22"/>
                <w:lang w:val="sl-SI"/>
              </w:rPr>
            </w:pPr>
            <w:r w:rsidRPr="005F2750">
              <w:rPr>
                <w:rFonts w:ascii="Times New Roman" w:hAnsi="Times New Roman"/>
                <w:color w:val="auto"/>
                <w:sz w:val="22"/>
                <w:lang w:val="sl-SI"/>
              </w:rPr>
              <w:t>razjeda prebavil</w:t>
            </w:r>
          </w:p>
        </w:tc>
        <w:tc>
          <w:tcPr>
            <w:tcW w:w="1000" w:type="pct"/>
          </w:tcPr>
          <w:p w14:paraId="4F1C5FA9" w14:textId="77777777" w:rsidR="001534F6" w:rsidRPr="005F2750" w:rsidRDefault="001534F6" w:rsidP="006A7F89">
            <w:pPr>
              <w:pStyle w:val="Default"/>
              <w:rPr>
                <w:rFonts w:ascii="Times New Roman" w:hAnsi="Times New Roman"/>
                <w:color w:val="auto"/>
                <w:sz w:val="22"/>
                <w:lang w:val="sl-SI"/>
              </w:rPr>
            </w:pPr>
          </w:p>
        </w:tc>
      </w:tr>
      <w:tr w:rsidR="001534F6" w:rsidRPr="00292112" w14:paraId="1BB74299" w14:textId="77777777" w:rsidTr="003B1A49">
        <w:trPr>
          <w:trHeight w:val="20"/>
        </w:trPr>
        <w:tc>
          <w:tcPr>
            <w:tcW w:w="1000" w:type="pct"/>
          </w:tcPr>
          <w:p w14:paraId="14A80EF2" w14:textId="77777777" w:rsidR="001534F6" w:rsidRPr="005F2750" w:rsidRDefault="001534F6" w:rsidP="006A7F89">
            <w:pPr>
              <w:autoSpaceDE w:val="0"/>
              <w:autoSpaceDN w:val="0"/>
              <w:adjustRightInd w:val="0"/>
              <w:rPr>
                <w:lang w:val="sl-SI"/>
              </w:rPr>
            </w:pPr>
            <w:r w:rsidRPr="005F2750">
              <w:rPr>
                <w:lang w:val="sl-SI"/>
              </w:rPr>
              <w:t xml:space="preserve">Bolezni jeter, žolčnika in žolčevodov </w:t>
            </w:r>
          </w:p>
        </w:tc>
        <w:tc>
          <w:tcPr>
            <w:tcW w:w="1000" w:type="pct"/>
          </w:tcPr>
          <w:p w14:paraId="0E5212A3" w14:textId="77777777" w:rsidR="001534F6" w:rsidRPr="005F2750" w:rsidRDefault="001534F6" w:rsidP="006A7F89">
            <w:pPr>
              <w:autoSpaceDE w:val="0"/>
              <w:autoSpaceDN w:val="0"/>
              <w:adjustRightInd w:val="0"/>
              <w:rPr>
                <w:lang w:val="sl-SI"/>
              </w:rPr>
            </w:pPr>
            <w:r w:rsidRPr="005F2750">
              <w:rPr>
                <w:lang w:val="sl-SI"/>
              </w:rPr>
              <w:t>venookluzivna bolezen jeter</w:t>
            </w:r>
          </w:p>
          <w:p w14:paraId="7DA1BDF2" w14:textId="77777777" w:rsidR="001534F6" w:rsidRPr="005F2750" w:rsidRDefault="001534F6" w:rsidP="006A7F89">
            <w:pPr>
              <w:autoSpaceDE w:val="0"/>
              <w:autoSpaceDN w:val="0"/>
              <w:adjustRightInd w:val="0"/>
              <w:rPr>
                <w:lang w:val="sl-SI"/>
              </w:rPr>
            </w:pPr>
            <w:r w:rsidRPr="005F2750">
              <w:rPr>
                <w:rStyle w:val="Enfasicorsivo"/>
                <w:b w:val="0"/>
                <w:lang w:val="sl-SI"/>
              </w:rPr>
              <w:t>hepatomegalija</w:t>
            </w:r>
            <w:r w:rsidRPr="005F2750">
              <w:rPr>
                <w:lang w:val="sl-SI"/>
              </w:rPr>
              <w:t xml:space="preserve"> </w:t>
            </w:r>
          </w:p>
          <w:p w14:paraId="4100D8BC" w14:textId="77777777" w:rsidR="001534F6" w:rsidRPr="005F2750" w:rsidRDefault="001534F6" w:rsidP="006A7F89">
            <w:pPr>
              <w:autoSpaceDE w:val="0"/>
              <w:autoSpaceDN w:val="0"/>
              <w:adjustRightInd w:val="0"/>
              <w:rPr>
                <w:lang w:val="sl-SI"/>
              </w:rPr>
            </w:pPr>
            <w:r w:rsidRPr="005F2750">
              <w:rPr>
                <w:lang w:val="sl-SI"/>
              </w:rPr>
              <w:t>zlatenica</w:t>
            </w:r>
          </w:p>
        </w:tc>
        <w:tc>
          <w:tcPr>
            <w:tcW w:w="1000" w:type="pct"/>
          </w:tcPr>
          <w:p w14:paraId="58878CD2" w14:textId="77777777" w:rsidR="001534F6" w:rsidRPr="005F2750" w:rsidRDefault="001534F6" w:rsidP="006A7F89">
            <w:pPr>
              <w:autoSpaceDE w:val="0"/>
              <w:autoSpaceDN w:val="0"/>
              <w:adjustRightInd w:val="0"/>
              <w:rPr>
                <w:lang w:val="sl-SI"/>
              </w:rPr>
            </w:pPr>
          </w:p>
          <w:p w14:paraId="63323D09" w14:textId="77777777" w:rsidR="001534F6" w:rsidRPr="005F2750" w:rsidRDefault="001534F6" w:rsidP="006A7F89">
            <w:pPr>
              <w:autoSpaceDE w:val="0"/>
              <w:autoSpaceDN w:val="0"/>
              <w:adjustRightInd w:val="0"/>
              <w:rPr>
                <w:lang w:val="sl-SI"/>
              </w:rPr>
            </w:pPr>
          </w:p>
        </w:tc>
        <w:tc>
          <w:tcPr>
            <w:tcW w:w="1000" w:type="pct"/>
          </w:tcPr>
          <w:p w14:paraId="195C7FED" w14:textId="77777777" w:rsidR="001534F6" w:rsidRPr="005F2750" w:rsidRDefault="001534F6" w:rsidP="006A7F89">
            <w:pPr>
              <w:pStyle w:val="Default"/>
              <w:rPr>
                <w:rFonts w:ascii="Times New Roman" w:hAnsi="Times New Roman"/>
                <w:color w:val="auto"/>
                <w:sz w:val="22"/>
                <w:lang w:val="sl-SI"/>
              </w:rPr>
            </w:pPr>
          </w:p>
        </w:tc>
        <w:tc>
          <w:tcPr>
            <w:tcW w:w="1000" w:type="pct"/>
          </w:tcPr>
          <w:p w14:paraId="0CA47208" w14:textId="77777777" w:rsidR="001534F6" w:rsidRPr="005F2750" w:rsidRDefault="001534F6" w:rsidP="006A7F89">
            <w:pPr>
              <w:pStyle w:val="Default"/>
              <w:rPr>
                <w:rFonts w:ascii="Times New Roman" w:hAnsi="Times New Roman"/>
                <w:color w:val="auto"/>
                <w:sz w:val="22"/>
                <w:lang w:val="sl-SI"/>
              </w:rPr>
            </w:pPr>
          </w:p>
        </w:tc>
      </w:tr>
      <w:tr w:rsidR="001534F6" w:rsidRPr="00292112" w14:paraId="57684FE7" w14:textId="77777777" w:rsidTr="003B1A49">
        <w:trPr>
          <w:trHeight w:val="20"/>
        </w:trPr>
        <w:tc>
          <w:tcPr>
            <w:tcW w:w="1000" w:type="pct"/>
          </w:tcPr>
          <w:p w14:paraId="6082A911" w14:textId="77777777" w:rsidR="001534F6" w:rsidRPr="005F2750" w:rsidRDefault="001534F6" w:rsidP="006A7F89">
            <w:pPr>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5"/>
                <w:lang w:val="sl-SI"/>
              </w:rPr>
              <w:t xml:space="preserve"> </w:t>
            </w:r>
            <w:r w:rsidRPr="005F2750">
              <w:rPr>
                <w:lang w:val="sl-SI"/>
              </w:rPr>
              <w:t>kože</w:t>
            </w:r>
            <w:r w:rsidRPr="005F2750">
              <w:rPr>
                <w:spacing w:val="-3"/>
                <w:lang w:val="sl-SI"/>
              </w:rPr>
              <w:t xml:space="preserve"> </w:t>
            </w:r>
            <w:r w:rsidRPr="005F2750">
              <w:rPr>
                <w:lang w:val="sl-SI"/>
              </w:rPr>
              <w:t>in podko</w:t>
            </w:r>
            <w:r w:rsidRPr="005F2750">
              <w:rPr>
                <w:spacing w:val="-2"/>
                <w:lang w:val="sl-SI"/>
              </w:rPr>
              <w:t>ž</w:t>
            </w:r>
            <w:r w:rsidRPr="005F2750">
              <w:rPr>
                <w:lang w:val="sl-SI"/>
              </w:rPr>
              <w:t xml:space="preserve">ja </w:t>
            </w:r>
          </w:p>
        </w:tc>
        <w:tc>
          <w:tcPr>
            <w:tcW w:w="1000" w:type="pct"/>
          </w:tcPr>
          <w:p w14:paraId="0F9CE7F1"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izpuščaj </w:t>
            </w:r>
          </w:p>
          <w:p w14:paraId="117AB835"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srb</w:t>
            </w:r>
            <w:r w:rsidRPr="005F2750">
              <w:rPr>
                <w:rFonts w:ascii="Times New Roman" w:hAnsi="Times New Roman"/>
                <w:color w:val="auto"/>
                <w:spacing w:val="-1"/>
                <w:sz w:val="22"/>
                <w:lang w:val="sl-SI"/>
              </w:rPr>
              <w:t>e</w:t>
            </w:r>
            <w:r w:rsidRPr="005F2750">
              <w:rPr>
                <w:rFonts w:ascii="Times New Roman" w:hAnsi="Times New Roman"/>
                <w:color w:val="auto"/>
                <w:sz w:val="22"/>
                <w:lang w:val="sl-SI"/>
              </w:rPr>
              <w:t xml:space="preserve">čica </w:t>
            </w:r>
          </w:p>
          <w:p w14:paraId="2BF990D0" w14:textId="77777777" w:rsidR="001534F6" w:rsidRPr="005F2750" w:rsidRDefault="001534F6" w:rsidP="006A7F89">
            <w:pPr>
              <w:autoSpaceDE w:val="0"/>
              <w:autoSpaceDN w:val="0"/>
              <w:adjustRightInd w:val="0"/>
              <w:rPr>
                <w:lang w:val="sl-SI"/>
              </w:rPr>
            </w:pPr>
            <w:r w:rsidRPr="005F2750">
              <w:rPr>
                <w:lang w:val="sl-SI"/>
              </w:rPr>
              <w:t xml:space="preserve">alopecija </w:t>
            </w:r>
          </w:p>
        </w:tc>
        <w:tc>
          <w:tcPr>
            <w:tcW w:w="1000" w:type="pct"/>
          </w:tcPr>
          <w:p w14:paraId="203540F3"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eritem</w:t>
            </w:r>
          </w:p>
          <w:p w14:paraId="36096566" w14:textId="77777777" w:rsidR="001534F6" w:rsidRPr="005F2750" w:rsidRDefault="001534F6" w:rsidP="006A7F89">
            <w:pPr>
              <w:autoSpaceDE w:val="0"/>
              <w:autoSpaceDN w:val="0"/>
              <w:adjustRightInd w:val="0"/>
              <w:rPr>
                <w:lang w:val="sl-SI"/>
              </w:rPr>
            </w:pPr>
          </w:p>
        </w:tc>
        <w:tc>
          <w:tcPr>
            <w:tcW w:w="1000" w:type="pct"/>
          </w:tcPr>
          <w:p w14:paraId="2183B999"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motnja pigmentacije</w:t>
            </w:r>
          </w:p>
          <w:p w14:paraId="5573D741" w14:textId="77777777" w:rsidR="001534F6" w:rsidRPr="005F2750" w:rsidRDefault="001534F6" w:rsidP="006A7F89">
            <w:pPr>
              <w:pStyle w:val="Default"/>
              <w:rPr>
                <w:color w:val="auto"/>
                <w:sz w:val="22"/>
                <w:lang w:val="sl-SI"/>
              </w:rPr>
            </w:pPr>
            <w:r w:rsidRPr="005F2750">
              <w:rPr>
                <w:rStyle w:val="Enfasicorsivo"/>
                <w:rFonts w:ascii="Times New Roman" w:hAnsi="Times New Roman"/>
                <w:b w:val="0"/>
                <w:color w:val="auto"/>
                <w:sz w:val="22"/>
                <w:lang w:val="sl-SI"/>
              </w:rPr>
              <w:t>eritrodermična psoriaza</w:t>
            </w:r>
            <w:r w:rsidRPr="005169F0">
              <w:rPr>
                <w:rFonts w:ascii="Times New Roman" w:hAnsi="Times New Roman" w:cs="Times New Roman"/>
                <w:b/>
                <w:color w:val="auto"/>
                <w:sz w:val="22"/>
                <w:lang w:val="sl-SI"/>
              </w:rPr>
              <w:t xml:space="preserve"> </w:t>
            </w:r>
          </w:p>
        </w:tc>
        <w:tc>
          <w:tcPr>
            <w:tcW w:w="1000" w:type="pct"/>
          </w:tcPr>
          <w:p w14:paraId="5815CD0D" w14:textId="77777777" w:rsidR="001534F6" w:rsidRPr="005F2750" w:rsidRDefault="00392A93" w:rsidP="00351B70">
            <w:pPr>
              <w:pStyle w:val="Default"/>
              <w:rPr>
                <w:rFonts w:ascii="Times New Roman" w:hAnsi="Times New Roman"/>
                <w:color w:val="auto"/>
                <w:sz w:val="22"/>
                <w:lang w:val="sl-SI"/>
              </w:rPr>
            </w:pPr>
            <w:r w:rsidRPr="00392A93">
              <w:rPr>
                <w:rFonts w:ascii="Times New Roman" w:hAnsi="Times New Roman"/>
                <w:color w:val="auto"/>
                <w:sz w:val="22"/>
                <w:szCs w:val="22"/>
                <w:lang w:val="sl-SI"/>
              </w:rPr>
              <w:t xml:space="preserve">Hude </w:t>
            </w:r>
            <w:r w:rsidR="00351B70" w:rsidRPr="00940B5C">
              <w:rPr>
                <w:rFonts w:ascii="Times New Roman" w:hAnsi="Times New Roman"/>
                <w:color w:val="auto"/>
                <w:sz w:val="22"/>
                <w:szCs w:val="22"/>
                <w:lang w:val="sl-SI"/>
              </w:rPr>
              <w:t>toksične</w:t>
            </w:r>
            <w:r w:rsidR="00351B70">
              <w:rPr>
                <w:rFonts w:ascii="Times New Roman" w:hAnsi="Times New Roman"/>
                <w:color w:val="auto"/>
                <w:sz w:val="22"/>
                <w:szCs w:val="22"/>
                <w:lang w:val="sl-SI"/>
              </w:rPr>
              <w:t xml:space="preserve"> </w:t>
            </w:r>
            <w:r w:rsidR="00351B70" w:rsidRPr="00940B5C">
              <w:rPr>
                <w:rFonts w:ascii="Times New Roman" w:hAnsi="Times New Roman"/>
                <w:color w:val="auto"/>
                <w:sz w:val="22"/>
                <w:szCs w:val="22"/>
                <w:lang w:val="sl-SI"/>
              </w:rPr>
              <w:t>reakcije kože</w:t>
            </w:r>
            <w:r w:rsidRPr="00392A93">
              <w:rPr>
                <w:rFonts w:ascii="Times New Roman" w:hAnsi="Times New Roman"/>
                <w:color w:val="auto"/>
                <w:sz w:val="22"/>
                <w:szCs w:val="22"/>
                <w:lang w:val="sl-SI"/>
              </w:rPr>
              <w:t>, vključno s primeri Stevens-Johnsonovega sindroma in toksične epidermalne nekrolize</w:t>
            </w:r>
          </w:p>
        </w:tc>
      </w:tr>
      <w:tr w:rsidR="001534F6" w:rsidRPr="00292112" w14:paraId="2273E417" w14:textId="77777777" w:rsidTr="003B1A49">
        <w:trPr>
          <w:trHeight w:val="20"/>
        </w:trPr>
        <w:tc>
          <w:tcPr>
            <w:tcW w:w="1000" w:type="pct"/>
          </w:tcPr>
          <w:p w14:paraId="57CE2523" w14:textId="77777777" w:rsidR="001534F6" w:rsidRPr="005F2750" w:rsidRDefault="001534F6" w:rsidP="006A7F89">
            <w:pPr>
              <w:autoSpaceDE w:val="0"/>
              <w:autoSpaceDN w:val="0"/>
              <w:adjustRightInd w:val="0"/>
              <w:rPr>
                <w:lang w:val="sl-SI"/>
              </w:rPr>
            </w:pPr>
            <w:r w:rsidRPr="005F2750">
              <w:rPr>
                <w:lang w:val="sl-SI"/>
              </w:rPr>
              <w:t xml:space="preserve">Bolezni mišično-skeletnega sistema in vezivnega tkiva </w:t>
            </w:r>
          </w:p>
        </w:tc>
        <w:tc>
          <w:tcPr>
            <w:tcW w:w="1000" w:type="pct"/>
          </w:tcPr>
          <w:p w14:paraId="1A738FDA"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bolečine</w:t>
            </w:r>
            <w:r w:rsidRPr="005F2750">
              <w:rPr>
                <w:rFonts w:ascii="Times New Roman" w:hAnsi="Times New Roman"/>
                <w:color w:val="auto"/>
                <w:spacing w:val="-6"/>
                <w:sz w:val="22"/>
                <w:lang w:val="sl-SI"/>
              </w:rPr>
              <w:t xml:space="preserve"> </w:t>
            </w:r>
            <w:r w:rsidRPr="005F2750">
              <w:rPr>
                <w:rFonts w:ascii="Times New Roman" w:hAnsi="Times New Roman"/>
                <w:color w:val="auto"/>
                <w:sz w:val="22"/>
                <w:lang w:val="sl-SI"/>
              </w:rPr>
              <w:t xml:space="preserve">v hrbtu </w:t>
            </w:r>
          </w:p>
          <w:p w14:paraId="5E625365"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mialgija </w:t>
            </w:r>
          </w:p>
          <w:p w14:paraId="7D26222E" w14:textId="77777777" w:rsidR="001534F6" w:rsidRPr="005F2750" w:rsidRDefault="001534F6" w:rsidP="006A7F89">
            <w:pPr>
              <w:autoSpaceDE w:val="0"/>
              <w:autoSpaceDN w:val="0"/>
              <w:adjustRightInd w:val="0"/>
              <w:rPr>
                <w:lang w:val="sl-SI"/>
              </w:rPr>
            </w:pPr>
            <w:r w:rsidRPr="005F2750">
              <w:rPr>
                <w:lang w:val="sl-SI"/>
              </w:rPr>
              <w:t>artralgija</w:t>
            </w:r>
          </w:p>
        </w:tc>
        <w:tc>
          <w:tcPr>
            <w:tcW w:w="1000" w:type="pct"/>
          </w:tcPr>
          <w:p w14:paraId="3AFA2C68" w14:textId="77777777" w:rsidR="001534F6" w:rsidRPr="005F2750" w:rsidRDefault="001534F6" w:rsidP="006A7F89">
            <w:pPr>
              <w:autoSpaceDE w:val="0"/>
              <w:autoSpaceDN w:val="0"/>
              <w:adjustRightInd w:val="0"/>
              <w:rPr>
                <w:lang w:val="sl-SI"/>
              </w:rPr>
            </w:pPr>
          </w:p>
        </w:tc>
        <w:tc>
          <w:tcPr>
            <w:tcW w:w="1000" w:type="pct"/>
          </w:tcPr>
          <w:p w14:paraId="2A8668A0" w14:textId="77777777" w:rsidR="001534F6" w:rsidRPr="005F2750" w:rsidRDefault="001534F6" w:rsidP="006A7F89">
            <w:pPr>
              <w:pStyle w:val="Default"/>
              <w:rPr>
                <w:rFonts w:ascii="Times New Roman" w:hAnsi="Times New Roman"/>
                <w:color w:val="auto"/>
                <w:sz w:val="22"/>
                <w:lang w:val="sl-SI"/>
              </w:rPr>
            </w:pPr>
          </w:p>
        </w:tc>
        <w:tc>
          <w:tcPr>
            <w:tcW w:w="1000" w:type="pct"/>
          </w:tcPr>
          <w:p w14:paraId="0168899C" w14:textId="77777777" w:rsidR="001534F6" w:rsidRPr="005F2750" w:rsidRDefault="001534F6" w:rsidP="006A7F89">
            <w:pPr>
              <w:pStyle w:val="Default"/>
              <w:rPr>
                <w:rFonts w:ascii="Times New Roman" w:hAnsi="Times New Roman"/>
                <w:color w:val="auto"/>
                <w:sz w:val="22"/>
                <w:lang w:val="sl-SI"/>
              </w:rPr>
            </w:pPr>
          </w:p>
        </w:tc>
      </w:tr>
      <w:tr w:rsidR="001534F6" w:rsidRPr="005169F0" w14:paraId="3907160A" w14:textId="77777777" w:rsidTr="003B1A49">
        <w:trPr>
          <w:trHeight w:val="20"/>
        </w:trPr>
        <w:tc>
          <w:tcPr>
            <w:tcW w:w="1000" w:type="pct"/>
          </w:tcPr>
          <w:p w14:paraId="53020598" w14:textId="77777777" w:rsidR="001534F6" w:rsidRPr="005F2750" w:rsidRDefault="001534F6" w:rsidP="006A7F89">
            <w:pPr>
              <w:autoSpaceDE w:val="0"/>
              <w:autoSpaceDN w:val="0"/>
              <w:adjustRightInd w:val="0"/>
              <w:rPr>
                <w:lang w:val="sl-SI"/>
              </w:rPr>
            </w:pPr>
            <w:r w:rsidRPr="005F2750">
              <w:rPr>
                <w:lang w:val="sl-SI"/>
              </w:rPr>
              <w:t xml:space="preserve">Bolezni sečil </w:t>
            </w:r>
          </w:p>
        </w:tc>
        <w:tc>
          <w:tcPr>
            <w:tcW w:w="1000" w:type="pct"/>
          </w:tcPr>
          <w:p w14:paraId="0F9D8940" w14:textId="77777777" w:rsidR="001534F6" w:rsidRPr="005F2750" w:rsidRDefault="001534F6" w:rsidP="006A7F89">
            <w:pPr>
              <w:autoSpaceDE w:val="0"/>
              <w:autoSpaceDN w:val="0"/>
              <w:adjustRightInd w:val="0"/>
              <w:rPr>
                <w:lang w:val="sl-SI"/>
              </w:rPr>
            </w:pPr>
            <w:r w:rsidRPr="005F2750">
              <w:rPr>
                <w:lang w:val="sl-SI"/>
              </w:rPr>
              <w:t>hemoragični cistitis</w:t>
            </w:r>
          </w:p>
        </w:tc>
        <w:tc>
          <w:tcPr>
            <w:tcW w:w="1000" w:type="pct"/>
          </w:tcPr>
          <w:p w14:paraId="29A72322"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dizurija</w:t>
            </w:r>
          </w:p>
          <w:p w14:paraId="0BFBA2C0"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oligurija</w:t>
            </w:r>
          </w:p>
          <w:p w14:paraId="4F9F5998"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odpoved</w:t>
            </w:r>
            <w:r w:rsidRPr="005F2750">
              <w:rPr>
                <w:rFonts w:ascii="Times New Roman" w:hAnsi="Times New Roman"/>
                <w:color w:val="auto"/>
                <w:spacing w:val="-7"/>
                <w:sz w:val="22"/>
                <w:lang w:val="sl-SI"/>
              </w:rPr>
              <w:t xml:space="preserve"> </w:t>
            </w:r>
            <w:r w:rsidRPr="005F2750">
              <w:rPr>
                <w:rFonts w:ascii="Times New Roman" w:hAnsi="Times New Roman"/>
                <w:color w:val="auto"/>
                <w:sz w:val="22"/>
                <w:lang w:val="sl-SI"/>
              </w:rPr>
              <w:t>ledvic</w:t>
            </w:r>
          </w:p>
          <w:p w14:paraId="2F3CFEC0"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cistitis</w:t>
            </w:r>
          </w:p>
          <w:p w14:paraId="5205E01E" w14:textId="77777777" w:rsidR="001534F6" w:rsidRPr="005F2750" w:rsidRDefault="001534F6" w:rsidP="006A7F89">
            <w:pPr>
              <w:pStyle w:val="Default"/>
              <w:rPr>
                <w:color w:val="auto"/>
                <w:sz w:val="22"/>
                <w:lang w:val="sl-SI"/>
              </w:rPr>
            </w:pPr>
            <w:r w:rsidRPr="005F2750">
              <w:rPr>
                <w:rFonts w:ascii="Times New Roman" w:hAnsi="Times New Roman"/>
                <w:color w:val="auto"/>
                <w:sz w:val="22"/>
                <w:lang w:val="sl-SI"/>
              </w:rPr>
              <w:t>hematurija</w:t>
            </w:r>
          </w:p>
        </w:tc>
        <w:tc>
          <w:tcPr>
            <w:tcW w:w="1000" w:type="pct"/>
          </w:tcPr>
          <w:p w14:paraId="4673CCF8" w14:textId="77777777" w:rsidR="001534F6" w:rsidRPr="005F2750" w:rsidRDefault="001534F6" w:rsidP="006A7F89">
            <w:pPr>
              <w:pStyle w:val="Default"/>
              <w:rPr>
                <w:rFonts w:ascii="Times New Roman" w:hAnsi="Times New Roman"/>
                <w:color w:val="auto"/>
                <w:sz w:val="22"/>
                <w:lang w:val="sl-SI"/>
              </w:rPr>
            </w:pPr>
          </w:p>
          <w:p w14:paraId="638B196A" w14:textId="77777777" w:rsidR="001534F6" w:rsidRPr="005F2750" w:rsidRDefault="001534F6" w:rsidP="006A7F89">
            <w:pPr>
              <w:pStyle w:val="Default"/>
              <w:rPr>
                <w:rFonts w:ascii="Times New Roman" w:hAnsi="Times New Roman"/>
                <w:color w:val="auto"/>
                <w:sz w:val="22"/>
                <w:lang w:val="sl-SI"/>
              </w:rPr>
            </w:pPr>
          </w:p>
        </w:tc>
        <w:tc>
          <w:tcPr>
            <w:tcW w:w="1000" w:type="pct"/>
          </w:tcPr>
          <w:p w14:paraId="6A5AD0BF" w14:textId="77777777" w:rsidR="001534F6" w:rsidRPr="005F2750" w:rsidRDefault="001534F6" w:rsidP="006A7F89">
            <w:pPr>
              <w:pStyle w:val="Default"/>
              <w:rPr>
                <w:rFonts w:ascii="Times New Roman" w:hAnsi="Times New Roman"/>
                <w:color w:val="auto"/>
                <w:sz w:val="22"/>
                <w:lang w:val="sl-SI"/>
              </w:rPr>
            </w:pPr>
          </w:p>
        </w:tc>
      </w:tr>
      <w:tr w:rsidR="001534F6" w:rsidRPr="00292112" w14:paraId="31DEF591" w14:textId="77777777" w:rsidTr="003B1A49">
        <w:trPr>
          <w:trHeight w:val="20"/>
        </w:trPr>
        <w:tc>
          <w:tcPr>
            <w:tcW w:w="1000" w:type="pct"/>
          </w:tcPr>
          <w:p w14:paraId="5FE551A0" w14:textId="77777777" w:rsidR="001534F6" w:rsidRPr="005F2750" w:rsidRDefault="001534F6" w:rsidP="006A7F89">
            <w:pPr>
              <w:autoSpaceDE w:val="0"/>
              <w:autoSpaceDN w:val="0"/>
              <w:adjustRightInd w:val="0"/>
              <w:rPr>
                <w:lang w:val="sl-SI"/>
              </w:rPr>
            </w:pPr>
            <w:r w:rsidRPr="005F2750">
              <w:rPr>
                <w:lang w:val="sl-SI"/>
              </w:rPr>
              <w:t>Motnje reprodukcije in dojk</w:t>
            </w:r>
          </w:p>
        </w:tc>
        <w:tc>
          <w:tcPr>
            <w:tcW w:w="1000" w:type="pct"/>
          </w:tcPr>
          <w:p w14:paraId="7B7958B7" w14:textId="77777777" w:rsidR="001534F6" w:rsidRPr="005F2750" w:rsidRDefault="001534F6" w:rsidP="006A7F89">
            <w:pPr>
              <w:autoSpaceDE w:val="0"/>
              <w:autoSpaceDN w:val="0"/>
              <w:adjustRightInd w:val="0"/>
              <w:rPr>
                <w:lang w:val="sl-SI"/>
              </w:rPr>
            </w:pPr>
            <w:r w:rsidRPr="005F2750">
              <w:rPr>
                <w:lang w:val="sl-SI"/>
              </w:rPr>
              <w:t>azoosper</w:t>
            </w:r>
            <w:r w:rsidRPr="005F2750">
              <w:rPr>
                <w:spacing w:val="-2"/>
                <w:lang w:val="sl-SI"/>
              </w:rPr>
              <w:t>m</w:t>
            </w:r>
            <w:r w:rsidRPr="005F2750">
              <w:rPr>
                <w:lang w:val="sl-SI"/>
              </w:rPr>
              <w:t>ija a</w:t>
            </w:r>
            <w:r w:rsidRPr="005F2750">
              <w:rPr>
                <w:spacing w:val="-2"/>
                <w:lang w:val="sl-SI"/>
              </w:rPr>
              <w:t>m</w:t>
            </w:r>
            <w:r w:rsidRPr="005F2750">
              <w:rPr>
                <w:lang w:val="sl-SI"/>
              </w:rPr>
              <w:t>enoreja</w:t>
            </w:r>
          </w:p>
          <w:p w14:paraId="794D4C67" w14:textId="77777777" w:rsidR="001534F6" w:rsidRPr="005F2750" w:rsidRDefault="001534F6" w:rsidP="006A7F89">
            <w:pPr>
              <w:autoSpaceDE w:val="0"/>
              <w:autoSpaceDN w:val="0"/>
              <w:adjustRightInd w:val="0"/>
              <w:rPr>
                <w:lang w:val="sl-SI"/>
              </w:rPr>
            </w:pPr>
            <w:r w:rsidRPr="005F2750">
              <w:rPr>
                <w:lang w:val="sl-SI"/>
              </w:rPr>
              <w:t>vaginalna krvavitev</w:t>
            </w:r>
          </w:p>
        </w:tc>
        <w:tc>
          <w:tcPr>
            <w:tcW w:w="1000" w:type="pct"/>
          </w:tcPr>
          <w:p w14:paraId="25790939" w14:textId="77777777" w:rsidR="001534F6" w:rsidRPr="005F2750" w:rsidRDefault="001534F6" w:rsidP="006A7F89">
            <w:pPr>
              <w:autoSpaceDE w:val="0"/>
              <w:autoSpaceDN w:val="0"/>
              <w:adjustRightInd w:val="0"/>
              <w:rPr>
                <w:lang w:val="sl-SI"/>
              </w:rPr>
            </w:pPr>
            <w:r w:rsidRPr="005F2750">
              <w:rPr>
                <w:lang w:val="sl-SI"/>
              </w:rPr>
              <w:t>menopavzalni simptomi</w:t>
            </w:r>
          </w:p>
          <w:p w14:paraId="2F63A8A6"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neplodnost pri ženskah</w:t>
            </w:r>
          </w:p>
          <w:p w14:paraId="1D49B316" w14:textId="77777777" w:rsidR="001534F6" w:rsidRPr="005F2750" w:rsidRDefault="001534F6" w:rsidP="006A7F89">
            <w:pPr>
              <w:pStyle w:val="Data"/>
              <w:rPr>
                <w:lang w:val="sl-SI"/>
              </w:rPr>
            </w:pPr>
            <w:r w:rsidRPr="005F2750">
              <w:rPr>
                <w:lang w:val="sl-SI"/>
              </w:rPr>
              <w:t>neplodnost pri moških</w:t>
            </w:r>
          </w:p>
        </w:tc>
        <w:tc>
          <w:tcPr>
            <w:tcW w:w="1000" w:type="pct"/>
          </w:tcPr>
          <w:p w14:paraId="2F68111C" w14:textId="77777777" w:rsidR="001534F6" w:rsidRPr="005F2750" w:rsidRDefault="001534F6" w:rsidP="006A7F89">
            <w:pPr>
              <w:pStyle w:val="Default"/>
              <w:rPr>
                <w:color w:val="auto"/>
                <w:sz w:val="22"/>
                <w:lang w:val="sl-SI"/>
              </w:rPr>
            </w:pPr>
          </w:p>
        </w:tc>
        <w:tc>
          <w:tcPr>
            <w:tcW w:w="1000" w:type="pct"/>
          </w:tcPr>
          <w:p w14:paraId="466528E7" w14:textId="77777777" w:rsidR="001534F6" w:rsidRPr="005F2750" w:rsidRDefault="001534F6" w:rsidP="006A7F89">
            <w:pPr>
              <w:pStyle w:val="Default"/>
              <w:rPr>
                <w:color w:val="auto"/>
                <w:sz w:val="22"/>
                <w:lang w:val="sl-SI"/>
              </w:rPr>
            </w:pPr>
          </w:p>
        </w:tc>
      </w:tr>
      <w:tr w:rsidR="001534F6" w:rsidRPr="005169F0" w14:paraId="515C88D8" w14:textId="77777777" w:rsidTr="003B1A49">
        <w:trPr>
          <w:trHeight w:val="20"/>
        </w:trPr>
        <w:tc>
          <w:tcPr>
            <w:tcW w:w="1000" w:type="pct"/>
          </w:tcPr>
          <w:p w14:paraId="517F98BC" w14:textId="77777777" w:rsidR="001534F6" w:rsidRPr="005F2750" w:rsidRDefault="001534F6" w:rsidP="006A7F89">
            <w:pPr>
              <w:autoSpaceDE w:val="0"/>
              <w:autoSpaceDN w:val="0"/>
              <w:adjustRightInd w:val="0"/>
              <w:rPr>
                <w:lang w:val="sl-SI"/>
              </w:rPr>
            </w:pPr>
            <w:r w:rsidRPr="005F2750">
              <w:rPr>
                <w:lang w:val="sl-SI"/>
              </w:rPr>
              <w:t>Splošne</w:t>
            </w:r>
            <w:r w:rsidRPr="005F2750">
              <w:rPr>
                <w:spacing w:val="-7"/>
                <w:lang w:val="sl-SI"/>
              </w:rPr>
              <w:t xml:space="preserve"> </w:t>
            </w:r>
            <w:r w:rsidRPr="005F2750">
              <w:rPr>
                <w:lang w:val="sl-SI"/>
              </w:rPr>
              <w:t>teža</w:t>
            </w:r>
            <w:r w:rsidRPr="005F2750">
              <w:rPr>
                <w:spacing w:val="2"/>
                <w:lang w:val="sl-SI"/>
              </w:rPr>
              <w:t>v</w:t>
            </w:r>
            <w:r w:rsidRPr="005F2750">
              <w:rPr>
                <w:lang w:val="sl-SI"/>
              </w:rPr>
              <w:t>e</w:t>
            </w:r>
            <w:r w:rsidRPr="005F2750">
              <w:rPr>
                <w:spacing w:val="-5"/>
                <w:lang w:val="sl-SI"/>
              </w:rPr>
              <w:t xml:space="preserve"> </w:t>
            </w:r>
            <w:r w:rsidRPr="005F2750">
              <w:rPr>
                <w:lang w:val="sl-SI"/>
              </w:rPr>
              <w:t>in</w:t>
            </w:r>
            <w:r w:rsidRPr="005169F0">
              <w:rPr>
                <w:spacing w:val="-2"/>
                <w:szCs w:val="24"/>
                <w:lang w:val="sl-SI"/>
              </w:rPr>
              <w:t xml:space="preserve"> </w:t>
            </w:r>
          </w:p>
          <w:p w14:paraId="27135511" w14:textId="77777777" w:rsidR="001534F6" w:rsidRPr="005F2750" w:rsidRDefault="001534F6" w:rsidP="006A7F89">
            <w:pPr>
              <w:autoSpaceDE w:val="0"/>
              <w:autoSpaceDN w:val="0"/>
              <w:adjustRightInd w:val="0"/>
              <w:rPr>
                <w:lang w:val="sl-SI"/>
              </w:rPr>
            </w:pPr>
            <w:r w:rsidRPr="005F2750">
              <w:rPr>
                <w:lang w:val="sl-SI"/>
              </w:rPr>
              <w:t>spr</w:t>
            </w:r>
            <w:r w:rsidRPr="005F2750">
              <w:rPr>
                <w:spacing w:val="1"/>
                <w:lang w:val="sl-SI"/>
              </w:rPr>
              <w:t>e</w:t>
            </w:r>
            <w:r w:rsidRPr="005F2750">
              <w:rPr>
                <w:lang w:val="sl-SI"/>
              </w:rPr>
              <w:t>m</w:t>
            </w:r>
            <w:r w:rsidRPr="005F2750">
              <w:rPr>
                <w:spacing w:val="1"/>
                <w:lang w:val="sl-SI"/>
              </w:rPr>
              <w:t>e</w:t>
            </w:r>
            <w:r w:rsidRPr="005F2750">
              <w:rPr>
                <w:lang w:val="sl-SI"/>
              </w:rPr>
              <w:t>mbe</w:t>
            </w:r>
            <w:r w:rsidRPr="005F2750">
              <w:rPr>
                <w:spacing w:val="-10"/>
                <w:lang w:val="sl-SI"/>
              </w:rPr>
              <w:t xml:space="preserve"> </w:t>
            </w:r>
            <w:r w:rsidRPr="005F2750">
              <w:rPr>
                <w:lang w:val="sl-SI"/>
              </w:rPr>
              <w:t>na mestu</w:t>
            </w:r>
            <w:r w:rsidRPr="005F2750">
              <w:rPr>
                <w:spacing w:val="-6"/>
                <w:lang w:val="sl-SI"/>
              </w:rPr>
              <w:t xml:space="preserve"> </w:t>
            </w:r>
            <w:r w:rsidRPr="005F2750">
              <w:rPr>
                <w:lang w:val="sl-SI"/>
              </w:rPr>
              <w:t>aplikacije</w:t>
            </w:r>
          </w:p>
          <w:p w14:paraId="2BB32ED1" w14:textId="77777777" w:rsidR="001534F6" w:rsidRPr="005F2750" w:rsidRDefault="001534F6" w:rsidP="006A7F89">
            <w:pPr>
              <w:tabs>
                <w:tab w:val="left" w:pos="451"/>
              </w:tabs>
              <w:rPr>
                <w:lang w:val="sl-SI"/>
              </w:rPr>
            </w:pPr>
          </w:p>
        </w:tc>
        <w:tc>
          <w:tcPr>
            <w:tcW w:w="1000" w:type="pct"/>
          </w:tcPr>
          <w:p w14:paraId="1417BFE6" w14:textId="77777777" w:rsidR="001534F6" w:rsidRPr="005F2750" w:rsidRDefault="001534F6" w:rsidP="006A7F89">
            <w:pPr>
              <w:autoSpaceDE w:val="0"/>
              <w:autoSpaceDN w:val="0"/>
              <w:adjustRightInd w:val="0"/>
              <w:rPr>
                <w:lang w:val="sl-SI"/>
              </w:rPr>
            </w:pPr>
            <w:r w:rsidRPr="005F2750">
              <w:rPr>
                <w:lang w:val="sl-SI"/>
              </w:rPr>
              <w:t xml:space="preserve">pireksija </w:t>
            </w:r>
          </w:p>
          <w:p w14:paraId="6E29A854" w14:textId="77777777" w:rsidR="001534F6" w:rsidRPr="005F2750" w:rsidRDefault="001534F6" w:rsidP="006A7F89">
            <w:pPr>
              <w:autoSpaceDE w:val="0"/>
              <w:autoSpaceDN w:val="0"/>
              <w:adjustRightInd w:val="0"/>
              <w:rPr>
                <w:lang w:val="sl-SI"/>
              </w:rPr>
            </w:pPr>
            <w:r w:rsidRPr="005F2750">
              <w:rPr>
                <w:lang w:val="sl-SI"/>
              </w:rPr>
              <w:t>astenija</w:t>
            </w:r>
          </w:p>
          <w:p w14:paraId="4F2B8D2F" w14:textId="77777777" w:rsidR="001534F6" w:rsidRPr="005F2750" w:rsidRDefault="001534F6" w:rsidP="006A7F89">
            <w:pPr>
              <w:autoSpaceDE w:val="0"/>
              <w:autoSpaceDN w:val="0"/>
              <w:adjustRightInd w:val="0"/>
              <w:rPr>
                <w:lang w:val="sl-SI"/>
              </w:rPr>
            </w:pPr>
            <w:r w:rsidRPr="005F2750">
              <w:rPr>
                <w:lang w:val="sl-SI"/>
              </w:rPr>
              <w:t>mrazenje</w:t>
            </w:r>
          </w:p>
          <w:p w14:paraId="54D428DA" w14:textId="77777777" w:rsidR="001534F6" w:rsidRPr="005F2750" w:rsidRDefault="001534F6" w:rsidP="006A7F89">
            <w:pPr>
              <w:autoSpaceDE w:val="0"/>
              <w:autoSpaceDN w:val="0"/>
              <w:adjustRightInd w:val="0"/>
              <w:rPr>
                <w:lang w:val="sl-SI"/>
              </w:rPr>
            </w:pPr>
            <w:r w:rsidRPr="005F2750">
              <w:rPr>
                <w:spacing w:val="-1"/>
                <w:lang w:val="sl-SI"/>
              </w:rPr>
              <w:lastRenderedPageBreak/>
              <w:t>generalizirani</w:t>
            </w:r>
            <w:r w:rsidRPr="005F2750">
              <w:rPr>
                <w:spacing w:val="-11"/>
                <w:lang w:val="sl-SI"/>
              </w:rPr>
              <w:t xml:space="preserve"> </w:t>
            </w:r>
            <w:r w:rsidRPr="005F2750">
              <w:rPr>
                <w:spacing w:val="-1"/>
                <w:lang w:val="sl-SI"/>
              </w:rPr>
              <w:t>edem</w:t>
            </w:r>
          </w:p>
          <w:p w14:paraId="6A3018CC" w14:textId="77777777" w:rsidR="001534F6" w:rsidRPr="005169F0" w:rsidRDefault="001534F6" w:rsidP="006A7F89">
            <w:pPr>
              <w:autoSpaceDE w:val="0"/>
              <w:autoSpaceDN w:val="0"/>
              <w:adjustRightInd w:val="0"/>
              <w:rPr>
                <w:spacing w:val="-2"/>
                <w:szCs w:val="24"/>
                <w:lang w:val="sl-SI"/>
              </w:rPr>
            </w:pPr>
            <w:r w:rsidRPr="005169F0">
              <w:rPr>
                <w:noProof/>
                <w:szCs w:val="24"/>
                <w:lang w:val="sl-SI"/>
              </w:rPr>
              <w:t xml:space="preserve">vnetje na mestu </w:t>
            </w:r>
            <w:r w:rsidRPr="005169F0">
              <w:rPr>
                <w:noProof/>
                <w:spacing w:val="-2"/>
                <w:szCs w:val="24"/>
                <w:lang w:val="sl-SI"/>
              </w:rPr>
              <w:t>injiciranja</w:t>
            </w:r>
          </w:p>
          <w:p w14:paraId="52342FA3" w14:textId="77777777" w:rsidR="001534F6" w:rsidRPr="005169F0" w:rsidRDefault="001534F6" w:rsidP="006A7F89">
            <w:pPr>
              <w:autoSpaceDE w:val="0"/>
              <w:autoSpaceDN w:val="0"/>
              <w:adjustRightInd w:val="0"/>
              <w:rPr>
                <w:spacing w:val="-2"/>
                <w:szCs w:val="24"/>
                <w:lang w:val="sl-SI"/>
              </w:rPr>
            </w:pPr>
            <w:r w:rsidRPr="005169F0">
              <w:rPr>
                <w:noProof/>
                <w:spacing w:val="-2"/>
                <w:szCs w:val="24"/>
                <w:lang w:val="sl-SI"/>
              </w:rPr>
              <w:t>bolečina na mestu injiciranja</w:t>
            </w:r>
          </w:p>
          <w:p w14:paraId="37145EC6" w14:textId="77777777" w:rsidR="001534F6" w:rsidRPr="005F2750" w:rsidRDefault="001534F6" w:rsidP="006A7F89">
            <w:pPr>
              <w:autoSpaceDE w:val="0"/>
              <w:autoSpaceDN w:val="0"/>
              <w:adjustRightInd w:val="0"/>
              <w:rPr>
                <w:lang w:val="sl-SI"/>
              </w:rPr>
            </w:pPr>
            <w:r w:rsidRPr="005F2750">
              <w:rPr>
                <w:spacing w:val="-2"/>
                <w:lang w:val="sl-SI"/>
              </w:rPr>
              <w:t>vnetje sluznice</w:t>
            </w:r>
          </w:p>
        </w:tc>
        <w:tc>
          <w:tcPr>
            <w:tcW w:w="1000" w:type="pct"/>
          </w:tcPr>
          <w:p w14:paraId="2384B49D" w14:textId="77777777" w:rsidR="001534F6" w:rsidRPr="005F2750" w:rsidRDefault="001534F6" w:rsidP="006A7F89">
            <w:pPr>
              <w:pStyle w:val="Default"/>
              <w:rPr>
                <w:rFonts w:ascii="Times New Roman" w:hAnsi="Times New Roman"/>
                <w:color w:val="auto"/>
                <w:sz w:val="22"/>
                <w:lang w:val="sl-SI"/>
              </w:rPr>
            </w:pPr>
            <w:r w:rsidRPr="005F2750">
              <w:rPr>
                <w:color w:val="auto"/>
                <w:sz w:val="22"/>
                <w:lang w:val="sl-SI"/>
              </w:rPr>
              <w:lastRenderedPageBreak/>
              <w:t>o</w:t>
            </w:r>
            <w:r w:rsidRPr="005F2750">
              <w:rPr>
                <w:color w:val="auto"/>
                <w:spacing w:val="-1"/>
                <w:sz w:val="22"/>
                <w:lang w:val="sl-SI"/>
              </w:rPr>
              <w:t>d</w:t>
            </w:r>
            <w:r w:rsidRPr="005F2750">
              <w:rPr>
                <w:color w:val="auto"/>
                <w:sz w:val="22"/>
                <w:lang w:val="sl-SI"/>
              </w:rPr>
              <w:t>pov</w:t>
            </w:r>
            <w:r w:rsidRPr="005F2750">
              <w:rPr>
                <w:color w:val="auto"/>
                <w:spacing w:val="-1"/>
                <w:sz w:val="22"/>
                <w:lang w:val="sl-SI"/>
              </w:rPr>
              <w:t>e</w:t>
            </w:r>
            <w:r w:rsidRPr="005F2750">
              <w:rPr>
                <w:color w:val="auto"/>
                <w:sz w:val="22"/>
                <w:lang w:val="sl-SI"/>
              </w:rPr>
              <w:t>d</w:t>
            </w:r>
            <w:r w:rsidRPr="005F2750">
              <w:rPr>
                <w:color w:val="auto"/>
                <w:spacing w:val="-8"/>
                <w:sz w:val="22"/>
                <w:lang w:val="sl-SI"/>
              </w:rPr>
              <w:t xml:space="preserve"> </w:t>
            </w:r>
            <w:r w:rsidRPr="005F2750">
              <w:rPr>
                <w:color w:val="auto"/>
                <w:sz w:val="22"/>
                <w:lang w:val="sl-SI"/>
              </w:rPr>
              <w:t>več</w:t>
            </w:r>
            <w:r w:rsidRPr="005F2750">
              <w:rPr>
                <w:color w:val="auto"/>
                <w:spacing w:val="-2"/>
                <w:sz w:val="22"/>
                <w:lang w:val="sl-SI"/>
              </w:rPr>
              <w:t xml:space="preserve"> </w:t>
            </w:r>
            <w:r w:rsidRPr="005F2750">
              <w:rPr>
                <w:color w:val="auto"/>
                <w:sz w:val="22"/>
                <w:lang w:val="sl-SI"/>
              </w:rPr>
              <w:t>orga</w:t>
            </w:r>
            <w:r w:rsidRPr="005F2750">
              <w:rPr>
                <w:color w:val="auto"/>
                <w:spacing w:val="-1"/>
                <w:sz w:val="22"/>
                <w:lang w:val="sl-SI"/>
              </w:rPr>
              <w:t>n</w:t>
            </w:r>
            <w:r w:rsidRPr="005F2750">
              <w:rPr>
                <w:color w:val="auto"/>
                <w:sz w:val="22"/>
                <w:lang w:val="sl-SI"/>
              </w:rPr>
              <w:t>ov</w:t>
            </w:r>
          </w:p>
          <w:p w14:paraId="3511A6FB" w14:textId="77777777" w:rsidR="001534F6" w:rsidRPr="005F2750" w:rsidRDefault="001534F6" w:rsidP="006A7F89">
            <w:pPr>
              <w:autoSpaceDE w:val="0"/>
              <w:autoSpaceDN w:val="0"/>
              <w:adjustRightInd w:val="0"/>
              <w:rPr>
                <w:lang w:val="sl-SI"/>
              </w:rPr>
            </w:pPr>
            <w:r w:rsidRPr="005F2750">
              <w:rPr>
                <w:lang w:val="sl-SI"/>
              </w:rPr>
              <w:t>bolečine</w:t>
            </w:r>
          </w:p>
          <w:p w14:paraId="013FAAA7" w14:textId="77777777" w:rsidR="001534F6" w:rsidRPr="005F2750" w:rsidRDefault="001534F6" w:rsidP="006A7F89">
            <w:pPr>
              <w:pStyle w:val="Default"/>
              <w:rPr>
                <w:rFonts w:ascii="Times New Roman" w:hAnsi="Times New Roman"/>
                <w:color w:val="auto"/>
                <w:sz w:val="22"/>
                <w:lang w:val="sl-SI"/>
              </w:rPr>
            </w:pPr>
          </w:p>
        </w:tc>
        <w:tc>
          <w:tcPr>
            <w:tcW w:w="1000" w:type="pct"/>
          </w:tcPr>
          <w:p w14:paraId="02827661" w14:textId="77777777" w:rsidR="001534F6" w:rsidRPr="005F2750" w:rsidRDefault="001534F6" w:rsidP="006A7F89">
            <w:pPr>
              <w:pStyle w:val="Default"/>
              <w:rPr>
                <w:rFonts w:ascii="Times New Roman" w:hAnsi="Times New Roman"/>
                <w:color w:val="auto"/>
                <w:sz w:val="22"/>
                <w:lang w:val="sl-SI"/>
              </w:rPr>
            </w:pPr>
          </w:p>
        </w:tc>
        <w:tc>
          <w:tcPr>
            <w:tcW w:w="1000" w:type="pct"/>
          </w:tcPr>
          <w:p w14:paraId="62041312" w14:textId="77777777" w:rsidR="001534F6" w:rsidRPr="005F2750" w:rsidRDefault="001534F6" w:rsidP="006A7F89">
            <w:pPr>
              <w:pStyle w:val="Default"/>
              <w:rPr>
                <w:rFonts w:ascii="Times New Roman" w:hAnsi="Times New Roman"/>
                <w:color w:val="auto"/>
                <w:sz w:val="22"/>
                <w:lang w:val="sl-SI"/>
              </w:rPr>
            </w:pPr>
          </w:p>
        </w:tc>
      </w:tr>
      <w:tr w:rsidR="001534F6" w:rsidRPr="005169F0" w14:paraId="1288AF8F" w14:textId="77777777" w:rsidTr="003B1A49">
        <w:trPr>
          <w:trHeight w:val="20"/>
        </w:trPr>
        <w:tc>
          <w:tcPr>
            <w:tcW w:w="1000" w:type="pct"/>
          </w:tcPr>
          <w:p w14:paraId="65FA95E4" w14:textId="77777777" w:rsidR="001534F6" w:rsidRPr="005F2750" w:rsidRDefault="001534F6" w:rsidP="00083AC8">
            <w:pPr>
              <w:keepNext/>
              <w:keepLines/>
              <w:autoSpaceDE w:val="0"/>
              <w:autoSpaceDN w:val="0"/>
              <w:adjustRightInd w:val="0"/>
              <w:rPr>
                <w:lang w:val="sl-SI"/>
              </w:rPr>
            </w:pPr>
            <w:r w:rsidRPr="005F2750">
              <w:rPr>
                <w:lang w:val="sl-SI"/>
              </w:rPr>
              <w:t>Preiskave</w:t>
            </w:r>
          </w:p>
          <w:p w14:paraId="59553A59" w14:textId="77777777" w:rsidR="001534F6" w:rsidRPr="005F2750" w:rsidRDefault="001534F6" w:rsidP="00083AC8">
            <w:pPr>
              <w:keepNext/>
              <w:keepLines/>
              <w:tabs>
                <w:tab w:val="left" w:pos="451"/>
              </w:tabs>
              <w:autoSpaceDE w:val="0"/>
              <w:autoSpaceDN w:val="0"/>
              <w:adjustRightInd w:val="0"/>
              <w:rPr>
                <w:lang w:val="sl-SI"/>
              </w:rPr>
            </w:pPr>
          </w:p>
        </w:tc>
        <w:tc>
          <w:tcPr>
            <w:tcW w:w="1000" w:type="pct"/>
          </w:tcPr>
          <w:p w14:paraId="35AC3F1A" w14:textId="77777777" w:rsidR="001534F6" w:rsidRPr="005F2750" w:rsidRDefault="001534F6" w:rsidP="00083AC8">
            <w:pPr>
              <w:keepNext/>
              <w:keepLines/>
              <w:autoSpaceDE w:val="0"/>
              <w:autoSpaceDN w:val="0"/>
              <w:adjustRightInd w:val="0"/>
              <w:rPr>
                <w:lang w:val="sl-SI"/>
              </w:rPr>
            </w:pPr>
            <w:r w:rsidRPr="005F2750">
              <w:rPr>
                <w:spacing w:val="1"/>
                <w:lang w:val="sl-SI"/>
              </w:rPr>
              <w:t>zvečanje</w:t>
            </w:r>
            <w:r w:rsidRPr="005F2750">
              <w:rPr>
                <w:spacing w:val="-9"/>
                <w:lang w:val="sl-SI"/>
              </w:rPr>
              <w:t xml:space="preserve"> </w:t>
            </w:r>
            <w:r w:rsidRPr="005F2750">
              <w:rPr>
                <w:lang w:val="sl-SI"/>
              </w:rPr>
              <w:t xml:space="preserve">telesne </w:t>
            </w:r>
            <w:r w:rsidRPr="005F2750">
              <w:rPr>
                <w:spacing w:val="-2"/>
                <w:lang w:val="sl-SI"/>
              </w:rPr>
              <w:t>m</w:t>
            </w:r>
            <w:r w:rsidRPr="005F2750">
              <w:rPr>
                <w:lang w:val="sl-SI"/>
              </w:rPr>
              <w:t>ase</w:t>
            </w:r>
          </w:p>
          <w:p w14:paraId="2BFD88F6" w14:textId="77777777" w:rsidR="001534F6" w:rsidRPr="005F2750" w:rsidRDefault="001534F6" w:rsidP="00083AC8">
            <w:pPr>
              <w:keepNext/>
              <w:keepLines/>
              <w:autoSpaceDE w:val="0"/>
              <w:autoSpaceDN w:val="0"/>
              <w:adjustRightInd w:val="0"/>
              <w:rPr>
                <w:lang w:val="sl-SI"/>
              </w:rPr>
            </w:pPr>
            <w:r w:rsidRPr="005F2750">
              <w:rPr>
                <w:lang w:val="sl-SI"/>
              </w:rPr>
              <w:t>zvečane vrednosti</w:t>
            </w:r>
            <w:r w:rsidRPr="005F2750">
              <w:rPr>
                <w:spacing w:val="-7"/>
                <w:lang w:val="sl-SI"/>
              </w:rPr>
              <w:t xml:space="preserve"> </w:t>
            </w:r>
            <w:r w:rsidRPr="005F2750">
              <w:rPr>
                <w:lang w:val="sl-SI"/>
              </w:rPr>
              <w:t>bil</w:t>
            </w:r>
            <w:r w:rsidRPr="005F2750">
              <w:rPr>
                <w:spacing w:val="-1"/>
                <w:lang w:val="sl-SI"/>
              </w:rPr>
              <w:t>i</w:t>
            </w:r>
            <w:r w:rsidRPr="005F2750">
              <w:rPr>
                <w:lang w:val="sl-SI"/>
              </w:rPr>
              <w:t>rubina</w:t>
            </w:r>
            <w:r w:rsidRPr="005F2750">
              <w:rPr>
                <w:spacing w:val="-5"/>
                <w:lang w:val="sl-SI"/>
              </w:rPr>
              <w:t xml:space="preserve"> </w:t>
            </w:r>
            <w:r w:rsidRPr="005F2750">
              <w:rPr>
                <w:lang w:val="sl-SI"/>
              </w:rPr>
              <w:t>v</w:t>
            </w:r>
            <w:r w:rsidRPr="005F2750">
              <w:rPr>
                <w:spacing w:val="-2"/>
                <w:lang w:val="sl-SI"/>
              </w:rPr>
              <w:t xml:space="preserve"> </w:t>
            </w:r>
            <w:r w:rsidRPr="005F2750">
              <w:rPr>
                <w:lang w:val="sl-SI"/>
              </w:rPr>
              <w:t>krvi</w:t>
            </w:r>
          </w:p>
          <w:p w14:paraId="387C07E8" w14:textId="77777777" w:rsidR="001534F6" w:rsidRPr="005F2750" w:rsidRDefault="001534F6" w:rsidP="00083AC8">
            <w:pPr>
              <w:keepNext/>
              <w:keepLines/>
              <w:autoSpaceDE w:val="0"/>
              <w:autoSpaceDN w:val="0"/>
              <w:adjustRightInd w:val="0"/>
              <w:rPr>
                <w:lang w:val="sl-SI"/>
              </w:rPr>
            </w:pPr>
            <w:r w:rsidRPr="005F2750">
              <w:rPr>
                <w:lang w:val="sl-SI"/>
              </w:rPr>
              <w:t>zvečana vrednost</w:t>
            </w:r>
          </w:p>
          <w:p w14:paraId="09480E26" w14:textId="77777777" w:rsidR="001534F6" w:rsidRPr="005F2750" w:rsidRDefault="001534F6" w:rsidP="00083AC8">
            <w:pPr>
              <w:keepNext/>
              <w:keepLines/>
              <w:autoSpaceDE w:val="0"/>
              <w:autoSpaceDN w:val="0"/>
              <w:adjustRightInd w:val="0"/>
              <w:rPr>
                <w:lang w:val="sl-SI"/>
              </w:rPr>
            </w:pPr>
            <w:r w:rsidRPr="005F2750">
              <w:rPr>
                <w:lang w:val="sl-SI"/>
              </w:rPr>
              <w:t>transaminaz</w:t>
            </w:r>
          </w:p>
          <w:p w14:paraId="2C538A7E" w14:textId="77777777" w:rsidR="001534F6" w:rsidRPr="005F2750" w:rsidRDefault="001534F6" w:rsidP="00083AC8">
            <w:pPr>
              <w:keepNext/>
              <w:keepLines/>
              <w:autoSpaceDE w:val="0"/>
              <w:autoSpaceDN w:val="0"/>
              <w:adjustRightInd w:val="0"/>
              <w:rPr>
                <w:lang w:val="sl-SI"/>
              </w:rPr>
            </w:pPr>
            <w:r w:rsidRPr="005F2750">
              <w:rPr>
                <w:lang w:val="sl-SI"/>
              </w:rPr>
              <w:t>zvečane vrednosti amilaze v krvi</w:t>
            </w:r>
          </w:p>
        </w:tc>
        <w:tc>
          <w:tcPr>
            <w:tcW w:w="1000" w:type="pct"/>
          </w:tcPr>
          <w:p w14:paraId="1BF4D094" w14:textId="77777777" w:rsidR="001534F6" w:rsidRPr="005F2750" w:rsidRDefault="001534F6" w:rsidP="00083AC8">
            <w:pPr>
              <w:pStyle w:val="Default"/>
              <w:keepNext/>
              <w:keepLines/>
              <w:rPr>
                <w:rFonts w:ascii="Times New Roman" w:hAnsi="Times New Roman"/>
                <w:color w:val="auto"/>
                <w:sz w:val="22"/>
                <w:lang w:val="sl-SI"/>
              </w:rPr>
            </w:pPr>
            <w:r w:rsidRPr="005F2750">
              <w:rPr>
                <w:rFonts w:ascii="Times New Roman" w:hAnsi="Times New Roman"/>
                <w:color w:val="auto"/>
                <w:spacing w:val="-1"/>
                <w:sz w:val="22"/>
                <w:lang w:val="sl-SI"/>
              </w:rPr>
              <w:t>zvečane vrednosti</w:t>
            </w:r>
            <w:r w:rsidRPr="005F2750">
              <w:rPr>
                <w:rFonts w:ascii="Times New Roman" w:hAnsi="Times New Roman"/>
                <w:color w:val="auto"/>
                <w:spacing w:val="-6"/>
                <w:sz w:val="22"/>
                <w:lang w:val="sl-SI"/>
              </w:rPr>
              <w:t xml:space="preserve"> </w:t>
            </w:r>
            <w:r w:rsidRPr="005F2750">
              <w:rPr>
                <w:rFonts w:ascii="Times New Roman" w:hAnsi="Times New Roman"/>
                <w:color w:val="auto"/>
                <w:sz w:val="22"/>
                <w:lang w:val="sl-SI"/>
              </w:rPr>
              <w:t>kreatinina</w:t>
            </w:r>
            <w:r w:rsidRPr="005F2750">
              <w:rPr>
                <w:rFonts w:ascii="Times New Roman" w:hAnsi="Times New Roman"/>
                <w:color w:val="auto"/>
                <w:spacing w:val="-9"/>
                <w:sz w:val="22"/>
                <w:lang w:val="sl-SI"/>
              </w:rPr>
              <w:t xml:space="preserve"> </w:t>
            </w:r>
            <w:r w:rsidRPr="005F2750">
              <w:rPr>
                <w:rFonts w:ascii="Times New Roman" w:hAnsi="Times New Roman"/>
                <w:color w:val="auto"/>
                <w:sz w:val="22"/>
                <w:lang w:val="sl-SI"/>
              </w:rPr>
              <w:t>v</w:t>
            </w:r>
            <w:r w:rsidRPr="005F2750">
              <w:rPr>
                <w:rFonts w:ascii="Times New Roman" w:hAnsi="Times New Roman"/>
                <w:color w:val="auto"/>
                <w:spacing w:val="-1"/>
                <w:sz w:val="22"/>
                <w:lang w:val="sl-SI"/>
              </w:rPr>
              <w:t xml:space="preserve"> </w:t>
            </w:r>
            <w:r w:rsidRPr="005F2750">
              <w:rPr>
                <w:rFonts w:ascii="Times New Roman" w:hAnsi="Times New Roman"/>
                <w:color w:val="auto"/>
                <w:sz w:val="22"/>
                <w:lang w:val="sl-SI"/>
              </w:rPr>
              <w:t>k</w:t>
            </w:r>
            <w:r w:rsidRPr="005F2750">
              <w:rPr>
                <w:rFonts w:ascii="Times New Roman" w:hAnsi="Times New Roman"/>
                <w:color w:val="auto"/>
                <w:spacing w:val="-1"/>
                <w:sz w:val="22"/>
                <w:lang w:val="sl-SI"/>
              </w:rPr>
              <w:t>r</w:t>
            </w:r>
            <w:r w:rsidRPr="005F2750">
              <w:rPr>
                <w:rFonts w:ascii="Times New Roman" w:hAnsi="Times New Roman"/>
                <w:color w:val="auto"/>
                <w:sz w:val="22"/>
                <w:lang w:val="sl-SI"/>
              </w:rPr>
              <w:t xml:space="preserve">vi </w:t>
            </w:r>
          </w:p>
          <w:p w14:paraId="19F27836" w14:textId="77777777" w:rsidR="001534F6" w:rsidRPr="005F2750" w:rsidRDefault="001534F6" w:rsidP="00083AC8">
            <w:pPr>
              <w:pStyle w:val="Default"/>
              <w:keepNext/>
              <w:keepLines/>
              <w:rPr>
                <w:rFonts w:ascii="Times New Roman" w:hAnsi="Times New Roman"/>
                <w:color w:val="auto"/>
                <w:sz w:val="22"/>
                <w:lang w:val="sl-SI"/>
              </w:rPr>
            </w:pPr>
            <w:r w:rsidRPr="005F2750">
              <w:rPr>
                <w:rFonts w:ascii="Times New Roman" w:hAnsi="Times New Roman"/>
                <w:color w:val="auto"/>
                <w:spacing w:val="-4"/>
                <w:sz w:val="22"/>
                <w:lang w:val="sl-SI"/>
              </w:rPr>
              <w:t>zvečane vrednosti</w:t>
            </w:r>
            <w:r w:rsidRPr="005F2750">
              <w:rPr>
                <w:rFonts w:ascii="Times New Roman" w:hAnsi="Times New Roman"/>
                <w:color w:val="auto"/>
                <w:spacing w:val="-7"/>
                <w:sz w:val="22"/>
                <w:lang w:val="sl-SI"/>
              </w:rPr>
              <w:t xml:space="preserve"> </w:t>
            </w:r>
            <w:r w:rsidRPr="005F2750">
              <w:rPr>
                <w:rFonts w:ascii="Times New Roman" w:hAnsi="Times New Roman"/>
                <w:color w:val="auto"/>
                <w:spacing w:val="-4"/>
                <w:sz w:val="22"/>
                <w:lang w:val="sl-SI"/>
              </w:rPr>
              <w:t>s</w:t>
            </w:r>
            <w:r w:rsidRPr="005F2750">
              <w:rPr>
                <w:rFonts w:ascii="Times New Roman" w:hAnsi="Times New Roman"/>
                <w:color w:val="auto"/>
                <w:spacing w:val="-1"/>
                <w:sz w:val="22"/>
                <w:lang w:val="sl-SI"/>
              </w:rPr>
              <w:t>e</w:t>
            </w:r>
            <w:r w:rsidRPr="005F2750">
              <w:rPr>
                <w:rFonts w:ascii="Times New Roman" w:hAnsi="Times New Roman"/>
                <w:color w:val="auto"/>
                <w:spacing w:val="-4"/>
                <w:sz w:val="22"/>
                <w:lang w:val="sl-SI"/>
              </w:rPr>
              <w:t>čnine</w:t>
            </w:r>
            <w:r w:rsidRPr="005F2750">
              <w:rPr>
                <w:rFonts w:ascii="Times New Roman" w:hAnsi="Times New Roman"/>
                <w:color w:val="auto"/>
                <w:spacing w:val="-7"/>
                <w:sz w:val="22"/>
                <w:lang w:val="sl-SI"/>
              </w:rPr>
              <w:t xml:space="preserve"> </w:t>
            </w:r>
            <w:r w:rsidRPr="005F2750">
              <w:rPr>
                <w:rFonts w:ascii="Times New Roman" w:hAnsi="Times New Roman"/>
                <w:color w:val="auto"/>
                <w:spacing w:val="-4"/>
                <w:sz w:val="22"/>
                <w:lang w:val="sl-SI"/>
              </w:rPr>
              <w:t>v</w:t>
            </w:r>
            <w:r w:rsidRPr="005F2750">
              <w:rPr>
                <w:rFonts w:ascii="Times New Roman" w:hAnsi="Times New Roman"/>
                <w:color w:val="auto"/>
                <w:spacing w:val="-1"/>
                <w:sz w:val="22"/>
                <w:lang w:val="sl-SI"/>
              </w:rPr>
              <w:t xml:space="preserve"> </w:t>
            </w:r>
            <w:r w:rsidRPr="005F2750">
              <w:rPr>
                <w:rFonts w:ascii="Times New Roman" w:hAnsi="Times New Roman"/>
                <w:color w:val="auto"/>
                <w:spacing w:val="-4"/>
                <w:sz w:val="22"/>
                <w:lang w:val="sl-SI"/>
              </w:rPr>
              <w:t>krvi</w:t>
            </w:r>
          </w:p>
          <w:p w14:paraId="05FA7D2C" w14:textId="77777777" w:rsidR="001534F6" w:rsidRPr="005F2750" w:rsidRDefault="001534F6"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zvečane vrednosti gama</w:t>
            </w:r>
            <w:r w:rsidRPr="005F2750">
              <w:rPr>
                <w:rFonts w:ascii="Times New Roman" w:hAnsi="Times New Roman"/>
                <w:color w:val="auto"/>
                <w:spacing w:val="-5"/>
                <w:sz w:val="22"/>
                <w:lang w:val="sl-SI"/>
              </w:rPr>
              <w:t>-</w:t>
            </w:r>
            <w:r w:rsidRPr="003B1A49">
              <w:rPr>
                <w:rFonts w:ascii="Times New Roman" w:hAnsi="Times New Roman"/>
                <w:color w:val="auto"/>
                <w:spacing w:val="-4"/>
                <w:sz w:val="22"/>
                <w:lang w:val="sl-SI"/>
              </w:rPr>
              <w:t>glutamiltransferaze</w:t>
            </w:r>
          </w:p>
          <w:p w14:paraId="75A0B462" w14:textId="77777777" w:rsidR="001534F6" w:rsidRPr="005F2750" w:rsidRDefault="001534F6"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zvečane</w:t>
            </w:r>
            <w:r w:rsidRPr="005F2750">
              <w:rPr>
                <w:rFonts w:ascii="Times New Roman" w:hAnsi="Times New Roman"/>
                <w:color w:val="auto"/>
                <w:spacing w:val="-7"/>
                <w:sz w:val="22"/>
                <w:lang w:val="sl-SI"/>
              </w:rPr>
              <w:t xml:space="preserve"> </w:t>
            </w:r>
            <w:r w:rsidRPr="005F2750">
              <w:rPr>
                <w:rFonts w:ascii="Times New Roman" w:hAnsi="Times New Roman"/>
                <w:color w:val="auto"/>
                <w:sz w:val="22"/>
                <w:lang w:val="sl-SI"/>
              </w:rPr>
              <w:t>vrednosti</w:t>
            </w:r>
            <w:r w:rsidRPr="005F2750">
              <w:rPr>
                <w:rFonts w:ascii="Times New Roman" w:hAnsi="Times New Roman"/>
                <w:color w:val="auto"/>
                <w:spacing w:val="-8"/>
                <w:sz w:val="22"/>
                <w:lang w:val="sl-SI"/>
              </w:rPr>
              <w:t xml:space="preserve"> </w:t>
            </w:r>
            <w:r w:rsidRPr="005F2750">
              <w:rPr>
                <w:rFonts w:ascii="Times New Roman" w:hAnsi="Times New Roman"/>
                <w:color w:val="auto"/>
                <w:sz w:val="22"/>
                <w:lang w:val="sl-SI"/>
              </w:rPr>
              <w:t>alkalne</w:t>
            </w:r>
            <w:r w:rsidRPr="005F2750">
              <w:rPr>
                <w:rFonts w:ascii="Times New Roman" w:hAnsi="Times New Roman"/>
                <w:color w:val="auto"/>
                <w:spacing w:val="-7"/>
                <w:sz w:val="22"/>
                <w:lang w:val="sl-SI"/>
              </w:rPr>
              <w:t xml:space="preserve"> </w:t>
            </w:r>
            <w:r w:rsidRPr="005F2750">
              <w:rPr>
                <w:rFonts w:ascii="Times New Roman" w:hAnsi="Times New Roman"/>
                <w:color w:val="auto"/>
                <w:sz w:val="22"/>
                <w:lang w:val="sl-SI"/>
              </w:rPr>
              <w:t>fosfataze</w:t>
            </w:r>
            <w:r w:rsidRPr="005F2750">
              <w:rPr>
                <w:rFonts w:ascii="Times New Roman" w:hAnsi="Times New Roman"/>
                <w:color w:val="auto"/>
                <w:spacing w:val="-8"/>
                <w:sz w:val="22"/>
                <w:lang w:val="sl-SI"/>
              </w:rPr>
              <w:t xml:space="preserve"> </w:t>
            </w:r>
            <w:r w:rsidRPr="005F2750">
              <w:rPr>
                <w:rFonts w:ascii="Times New Roman" w:hAnsi="Times New Roman"/>
                <w:color w:val="auto"/>
                <w:sz w:val="22"/>
                <w:lang w:val="sl-SI"/>
              </w:rPr>
              <w:t>v</w:t>
            </w:r>
            <w:r w:rsidRPr="005F2750">
              <w:rPr>
                <w:rFonts w:ascii="Times New Roman" w:hAnsi="Times New Roman"/>
                <w:color w:val="auto"/>
                <w:spacing w:val="-1"/>
                <w:sz w:val="22"/>
                <w:lang w:val="sl-SI"/>
              </w:rPr>
              <w:t xml:space="preserve"> </w:t>
            </w:r>
            <w:r w:rsidRPr="005F2750">
              <w:rPr>
                <w:rFonts w:ascii="Times New Roman" w:hAnsi="Times New Roman"/>
                <w:color w:val="auto"/>
                <w:sz w:val="22"/>
                <w:lang w:val="sl-SI"/>
              </w:rPr>
              <w:t>krvi</w:t>
            </w:r>
          </w:p>
          <w:p w14:paraId="313504AB" w14:textId="77777777" w:rsidR="001534F6" w:rsidRPr="005F2750" w:rsidRDefault="001534F6" w:rsidP="00083AC8">
            <w:pPr>
              <w:pStyle w:val="Default"/>
              <w:keepNext/>
              <w:keepLines/>
              <w:rPr>
                <w:color w:val="auto"/>
                <w:sz w:val="22"/>
                <w:lang w:val="sl-SI"/>
              </w:rPr>
            </w:pPr>
            <w:r w:rsidRPr="005F2750">
              <w:rPr>
                <w:rFonts w:ascii="Times New Roman" w:hAnsi="Times New Roman"/>
                <w:color w:val="auto"/>
                <w:sz w:val="22"/>
                <w:lang w:val="sl-SI"/>
              </w:rPr>
              <w:t>zvečane vrednosti aspartat-aminotransferaze</w:t>
            </w:r>
          </w:p>
        </w:tc>
        <w:tc>
          <w:tcPr>
            <w:tcW w:w="1000" w:type="pct"/>
          </w:tcPr>
          <w:p w14:paraId="5A00F1B5" w14:textId="77777777" w:rsidR="001534F6" w:rsidRPr="005F2750" w:rsidRDefault="001534F6" w:rsidP="00083AC8">
            <w:pPr>
              <w:pStyle w:val="Default"/>
              <w:keepNext/>
              <w:keepLines/>
              <w:rPr>
                <w:rFonts w:ascii="Times New Roman" w:hAnsi="Times New Roman"/>
                <w:color w:val="auto"/>
                <w:sz w:val="22"/>
                <w:lang w:val="sl-SI"/>
              </w:rPr>
            </w:pPr>
          </w:p>
        </w:tc>
        <w:tc>
          <w:tcPr>
            <w:tcW w:w="1000" w:type="pct"/>
          </w:tcPr>
          <w:p w14:paraId="71458192" w14:textId="77777777" w:rsidR="001534F6" w:rsidRPr="005F2750" w:rsidRDefault="001534F6" w:rsidP="00083AC8">
            <w:pPr>
              <w:pStyle w:val="Default"/>
              <w:keepNext/>
              <w:keepLines/>
              <w:rPr>
                <w:rFonts w:ascii="Times New Roman" w:hAnsi="Times New Roman"/>
                <w:color w:val="auto"/>
                <w:sz w:val="22"/>
                <w:lang w:val="sl-SI"/>
              </w:rPr>
            </w:pPr>
          </w:p>
        </w:tc>
      </w:tr>
    </w:tbl>
    <w:p w14:paraId="20C3BB9F" w14:textId="77777777" w:rsidR="00012DAD" w:rsidRPr="005F2750" w:rsidRDefault="00012DAD" w:rsidP="003B1A49">
      <w:pPr>
        <w:tabs>
          <w:tab w:val="left" w:pos="360"/>
        </w:tabs>
        <w:autoSpaceDE w:val="0"/>
        <w:autoSpaceDN w:val="0"/>
        <w:adjustRightInd w:val="0"/>
        <w:jc w:val="both"/>
        <w:rPr>
          <w:lang w:val="sl-SI"/>
        </w:rPr>
      </w:pPr>
    </w:p>
    <w:p w14:paraId="10017EDC" w14:textId="77777777" w:rsidR="00012DAD" w:rsidRPr="005F2750" w:rsidRDefault="006E0F7E" w:rsidP="003B1A49">
      <w:pPr>
        <w:autoSpaceDE w:val="0"/>
        <w:autoSpaceDN w:val="0"/>
        <w:adjustRightInd w:val="0"/>
        <w:rPr>
          <w:i/>
          <w:u w:val="single"/>
          <w:lang w:val="sl-SI"/>
        </w:rPr>
      </w:pPr>
      <w:r w:rsidRPr="005F2750">
        <w:rPr>
          <w:i/>
          <w:u w:val="single"/>
          <w:lang w:val="sl-SI"/>
        </w:rPr>
        <w:t>Pediatrična populacija</w:t>
      </w:r>
    </w:p>
    <w:p w14:paraId="246C64F6" w14:textId="77777777" w:rsidR="00012DAD" w:rsidRPr="005F2750" w:rsidRDefault="00012DAD" w:rsidP="003B1A49">
      <w:pPr>
        <w:autoSpaceDE w:val="0"/>
        <w:autoSpaceDN w:val="0"/>
        <w:adjustRightInd w:val="0"/>
        <w:rPr>
          <w:u w:val="single"/>
          <w:lang w:val="sl-SI"/>
        </w:rPr>
      </w:pPr>
    </w:p>
    <w:p w14:paraId="6D69FD31" w14:textId="77777777" w:rsidR="00F17C65" w:rsidRPr="005169F0" w:rsidRDefault="00012DAD" w:rsidP="003B1A49">
      <w:pPr>
        <w:rPr>
          <w:noProof/>
          <w:szCs w:val="24"/>
          <w:lang w:val="sl-SI"/>
        </w:rPr>
      </w:pPr>
      <w:r w:rsidRPr="005F2750">
        <w:rPr>
          <w:lang w:val="sl-SI"/>
        </w:rPr>
        <w:t>Neželeni učinki, ki so vsaj potencialno povezani s pripravljalnim zdravljenjem, ki vključuje tiotepo, in o katerih so poročali pri pediatričnih bolnikih o več kot le o posameznem primeru, so navedeni spodaj glede na organski sistem in pogostnost. V</w:t>
      </w:r>
      <w:r w:rsidRPr="005F2750">
        <w:rPr>
          <w:spacing w:val="-2"/>
          <w:lang w:val="sl-SI"/>
        </w:rPr>
        <w:t xml:space="preserve"> </w:t>
      </w:r>
      <w:r w:rsidRPr="005F2750">
        <w:rPr>
          <w:lang w:val="sl-SI"/>
        </w:rPr>
        <w:t>vsaki</w:t>
      </w:r>
      <w:r w:rsidRPr="005F2750">
        <w:rPr>
          <w:spacing w:val="-5"/>
          <w:lang w:val="sl-SI"/>
        </w:rPr>
        <w:t xml:space="preserve"> </w:t>
      </w:r>
      <w:r w:rsidRPr="005F2750">
        <w:rPr>
          <w:lang w:val="sl-SI"/>
        </w:rPr>
        <w:t>skupini pogostnosti</w:t>
      </w:r>
      <w:r w:rsidRPr="005F2750">
        <w:rPr>
          <w:spacing w:val="-10"/>
          <w:lang w:val="sl-SI"/>
        </w:rPr>
        <w:t xml:space="preserve"> </w:t>
      </w:r>
      <w:r w:rsidRPr="005F2750">
        <w:rPr>
          <w:lang w:val="sl-SI"/>
        </w:rPr>
        <w:t>so</w:t>
      </w:r>
      <w:r w:rsidRPr="005F2750">
        <w:rPr>
          <w:spacing w:val="-2"/>
          <w:lang w:val="sl-SI"/>
        </w:rPr>
        <w:t xml:space="preserve"> </w:t>
      </w:r>
      <w:r w:rsidRPr="005F2750">
        <w:rPr>
          <w:lang w:val="sl-SI"/>
        </w:rPr>
        <w:t>neželeni</w:t>
      </w:r>
      <w:r w:rsidRPr="005F2750">
        <w:rPr>
          <w:spacing w:val="-6"/>
          <w:lang w:val="sl-SI"/>
        </w:rPr>
        <w:t xml:space="preserve"> </w:t>
      </w:r>
      <w:r w:rsidRPr="005F2750">
        <w:rPr>
          <w:lang w:val="sl-SI"/>
        </w:rPr>
        <w:t>učinki</w:t>
      </w:r>
      <w:r w:rsidRPr="005F2750">
        <w:rPr>
          <w:spacing w:val="-4"/>
          <w:lang w:val="sl-SI"/>
        </w:rPr>
        <w:t xml:space="preserve"> </w:t>
      </w:r>
      <w:r w:rsidRPr="005F2750">
        <w:rPr>
          <w:lang w:val="sl-SI"/>
        </w:rPr>
        <w:t>navedeni</w:t>
      </w:r>
      <w:r w:rsidRPr="005F2750">
        <w:rPr>
          <w:spacing w:val="-9"/>
          <w:lang w:val="sl-SI"/>
        </w:rPr>
        <w:t xml:space="preserve"> </w:t>
      </w:r>
      <w:r w:rsidRPr="005F2750">
        <w:rPr>
          <w:lang w:val="sl-SI"/>
        </w:rPr>
        <w:t>po</w:t>
      </w:r>
      <w:r w:rsidRPr="005F2750">
        <w:rPr>
          <w:spacing w:val="-2"/>
          <w:lang w:val="sl-SI"/>
        </w:rPr>
        <w:t xml:space="preserve"> </w:t>
      </w:r>
      <w:r w:rsidRPr="005F2750">
        <w:rPr>
          <w:lang w:val="sl-SI"/>
        </w:rPr>
        <w:t>padajoči</w:t>
      </w:r>
      <w:r w:rsidRPr="005F2750">
        <w:rPr>
          <w:spacing w:val="-6"/>
          <w:lang w:val="sl-SI"/>
        </w:rPr>
        <w:t xml:space="preserve"> </w:t>
      </w:r>
      <w:r w:rsidRPr="005F2750">
        <w:rPr>
          <w:spacing w:val="-1"/>
          <w:lang w:val="sl-SI"/>
        </w:rPr>
        <w:t>r</w:t>
      </w:r>
      <w:r w:rsidRPr="005F2750">
        <w:rPr>
          <w:lang w:val="sl-SI"/>
        </w:rPr>
        <w:t>esnosti. Pogostnost je</w:t>
      </w:r>
      <w:r w:rsidRPr="005F2750">
        <w:rPr>
          <w:spacing w:val="-1"/>
          <w:lang w:val="sl-SI"/>
        </w:rPr>
        <w:t xml:space="preserve"> </w:t>
      </w:r>
      <w:r w:rsidRPr="005F2750">
        <w:rPr>
          <w:lang w:val="sl-SI"/>
        </w:rPr>
        <w:t>opredeljena</w:t>
      </w:r>
      <w:r w:rsidRPr="005F2750">
        <w:rPr>
          <w:spacing w:val="-9"/>
          <w:lang w:val="sl-SI"/>
        </w:rPr>
        <w:t xml:space="preserve"> </w:t>
      </w:r>
      <w:r w:rsidRPr="005F2750">
        <w:rPr>
          <w:lang w:val="sl-SI"/>
        </w:rPr>
        <w:t xml:space="preserve">takole: </w:t>
      </w:r>
      <w:r w:rsidR="00F17C65" w:rsidRPr="005169F0">
        <w:rPr>
          <w:noProof/>
          <w:szCs w:val="24"/>
          <w:lang w:val="sl-SI"/>
        </w:rPr>
        <w:t xml:space="preserve"> </w:t>
      </w:r>
    </w:p>
    <w:p w14:paraId="16233A1D" w14:textId="77777777" w:rsidR="00012DAD" w:rsidRPr="005F2750" w:rsidRDefault="00F17C65" w:rsidP="003B1A49">
      <w:pPr>
        <w:rPr>
          <w:lang w:val="sl-SI"/>
        </w:rPr>
      </w:pPr>
      <w:r w:rsidRPr="005169F0">
        <w:rPr>
          <w:noProof/>
          <w:szCs w:val="24"/>
          <w:lang w:val="sl-SI"/>
        </w:rPr>
        <w:t xml:space="preserve">zelo pogosti (≥ 1/10), pogosti (≥1/100 </w:t>
      </w:r>
      <w:r w:rsidR="00636094">
        <w:rPr>
          <w:noProof/>
          <w:szCs w:val="24"/>
          <w:lang w:val="sl-SI"/>
        </w:rPr>
        <w:t xml:space="preserve">do </w:t>
      </w:r>
      <w:r w:rsidRPr="005169F0">
        <w:rPr>
          <w:noProof/>
          <w:szCs w:val="24"/>
          <w:lang w:val="sl-SI"/>
        </w:rPr>
        <w:t xml:space="preserve">&lt; 1/10), občasni </w:t>
      </w:r>
      <w:r w:rsidRPr="005F2750">
        <w:rPr>
          <w:lang w:val="sl-SI"/>
        </w:rPr>
        <w:t xml:space="preserve">(≥1/1.000 </w:t>
      </w:r>
      <w:r w:rsidR="00636094">
        <w:rPr>
          <w:lang w:val="sl-SI"/>
        </w:rPr>
        <w:t xml:space="preserve">do </w:t>
      </w:r>
      <w:r w:rsidRPr="005169F0">
        <w:rPr>
          <w:noProof/>
          <w:szCs w:val="24"/>
          <w:lang w:val="sl-SI"/>
        </w:rPr>
        <w:t>&lt; 1/100), redki (</w:t>
      </w:r>
      <w:r w:rsidRPr="005F2750">
        <w:rPr>
          <w:lang w:val="sl-SI"/>
        </w:rPr>
        <w:t>≥1/10.000</w:t>
      </w:r>
      <w:r w:rsidR="00636094">
        <w:rPr>
          <w:lang w:val="sl-SI"/>
        </w:rPr>
        <w:t xml:space="preserve"> do</w:t>
      </w:r>
      <w:r w:rsidRPr="005F2750">
        <w:rPr>
          <w:lang w:val="sl-SI"/>
        </w:rPr>
        <w:t xml:space="preserve"> </w:t>
      </w:r>
      <w:r w:rsidRPr="005169F0">
        <w:rPr>
          <w:noProof/>
          <w:szCs w:val="24"/>
          <w:lang w:val="sl-SI"/>
        </w:rPr>
        <w:t>&lt; 1/1.000), zelo redki (&lt; 1/10.000); neznan</w:t>
      </w:r>
      <w:r w:rsidR="00285034">
        <w:rPr>
          <w:noProof/>
          <w:szCs w:val="24"/>
          <w:lang w:val="sl-SI"/>
        </w:rPr>
        <w:t>a pogostnost</w:t>
      </w:r>
      <w:r w:rsidRPr="005169F0">
        <w:rPr>
          <w:noProof/>
          <w:szCs w:val="24"/>
          <w:lang w:val="sl-SI"/>
        </w:rPr>
        <w:t xml:space="preserve"> (ni mogoče oceniti iz razpoložljivih podatkov).</w:t>
      </w:r>
    </w:p>
    <w:p w14:paraId="60792102" w14:textId="77777777" w:rsidR="00012DAD" w:rsidRPr="005F2750" w:rsidRDefault="00012DAD" w:rsidP="006A7F89">
      <w:pPr>
        <w:pStyle w:val="Data"/>
        <w:rPr>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5"/>
        <w:gridCol w:w="1767"/>
        <w:gridCol w:w="1866"/>
        <w:gridCol w:w="2012"/>
      </w:tblGrid>
      <w:tr w:rsidR="00012DAD" w:rsidRPr="005169F0" w14:paraId="66181439" w14:textId="77777777" w:rsidTr="00B46D31">
        <w:trPr>
          <w:trHeight w:val="20"/>
          <w:tblHeader/>
        </w:trPr>
        <w:tc>
          <w:tcPr>
            <w:tcW w:w="1966" w:type="pct"/>
            <w:vAlign w:val="center"/>
          </w:tcPr>
          <w:p w14:paraId="21F42597" w14:textId="77777777" w:rsidR="00012DAD" w:rsidRPr="005F2750" w:rsidRDefault="00012DAD" w:rsidP="006A7F89">
            <w:pPr>
              <w:tabs>
                <w:tab w:val="left" w:pos="451"/>
              </w:tabs>
              <w:autoSpaceDE w:val="0"/>
              <w:autoSpaceDN w:val="0"/>
              <w:adjustRightInd w:val="0"/>
              <w:rPr>
                <w:b/>
                <w:lang w:val="sl-SI"/>
              </w:rPr>
            </w:pPr>
            <w:r w:rsidRPr="005F2750">
              <w:rPr>
                <w:b/>
                <w:lang w:val="sl-SI"/>
              </w:rPr>
              <w:t>Organski</w:t>
            </w:r>
            <w:r w:rsidRPr="005F2750">
              <w:rPr>
                <w:b/>
                <w:spacing w:val="-9"/>
                <w:lang w:val="sl-SI"/>
              </w:rPr>
              <w:t xml:space="preserve"> </w:t>
            </w:r>
            <w:r w:rsidRPr="005F2750">
              <w:rPr>
                <w:b/>
                <w:lang w:val="sl-SI"/>
              </w:rPr>
              <w:t>sistem</w:t>
            </w:r>
          </w:p>
          <w:p w14:paraId="2E52DFDB" w14:textId="77777777" w:rsidR="00012DAD" w:rsidRPr="005F2750" w:rsidRDefault="00012DAD" w:rsidP="006A7F89">
            <w:pPr>
              <w:tabs>
                <w:tab w:val="left" w:pos="451"/>
              </w:tabs>
              <w:autoSpaceDE w:val="0"/>
              <w:autoSpaceDN w:val="0"/>
              <w:adjustRightInd w:val="0"/>
              <w:rPr>
                <w:lang w:val="sl-SI"/>
              </w:rPr>
            </w:pPr>
          </w:p>
        </w:tc>
        <w:tc>
          <w:tcPr>
            <w:tcW w:w="1056" w:type="pct"/>
            <w:vAlign w:val="center"/>
          </w:tcPr>
          <w:p w14:paraId="3C62B1C5" w14:textId="77777777" w:rsidR="00012DAD" w:rsidRPr="005F2750" w:rsidRDefault="00012DAD" w:rsidP="003B1A49">
            <w:pPr>
              <w:pStyle w:val="Default"/>
              <w:tabs>
                <w:tab w:val="left" w:pos="360"/>
              </w:tabs>
              <w:rPr>
                <w:rFonts w:ascii="Times New Roman" w:hAnsi="Times New Roman"/>
                <w:color w:val="auto"/>
                <w:sz w:val="22"/>
                <w:lang w:val="sl-SI"/>
              </w:rPr>
            </w:pPr>
            <w:r w:rsidRPr="005F2750">
              <w:rPr>
                <w:rFonts w:ascii="Times New Roman" w:hAnsi="Times New Roman"/>
                <w:b/>
                <w:color w:val="auto"/>
                <w:sz w:val="22"/>
                <w:lang w:val="sl-SI"/>
              </w:rPr>
              <w:t>Zelo</w:t>
            </w:r>
            <w:r w:rsidRPr="005F2750">
              <w:rPr>
                <w:rFonts w:ascii="Times New Roman" w:hAnsi="Times New Roman"/>
                <w:b/>
                <w:color w:val="auto"/>
                <w:spacing w:val="-4"/>
                <w:sz w:val="22"/>
                <w:lang w:val="sl-SI"/>
              </w:rPr>
              <w:t xml:space="preserve"> </w:t>
            </w:r>
            <w:r w:rsidRPr="005F2750">
              <w:rPr>
                <w:rFonts w:ascii="Times New Roman" w:hAnsi="Times New Roman"/>
                <w:b/>
                <w:color w:val="auto"/>
                <w:sz w:val="22"/>
                <w:lang w:val="sl-SI"/>
              </w:rPr>
              <w:t xml:space="preserve">pogosti </w:t>
            </w:r>
          </w:p>
          <w:p w14:paraId="314AAAE8" w14:textId="77777777" w:rsidR="00012DAD" w:rsidRPr="005F2750" w:rsidRDefault="00012DAD" w:rsidP="003B1A49">
            <w:pPr>
              <w:pStyle w:val="Default"/>
              <w:tabs>
                <w:tab w:val="left" w:pos="360"/>
              </w:tabs>
              <w:rPr>
                <w:rFonts w:ascii="Times New Roman" w:hAnsi="Times New Roman"/>
                <w:b/>
                <w:color w:val="auto"/>
                <w:sz w:val="22"/>
                <w:lang w:val="sl-SI"/>
              </w:rPr>
            </w:pPr>
          </w:p>
        </w:tc>
        <w:tc>
          <w:tcPr>
            <w:tcW w:w="1005" w:type="pct"/>
            <w:vAlign w:val="center"/>
          </w:tcPr>
          <w:p w14:paraId="188B660B" w14:textId="77777777" w:rsidR="00012DAD" w:rsidRPr="005F2750" w:rsidRDefault="00012DAD" w:rsidP="006A7F89">
            <w:pPr>
              <w:pStyle w:val="Default"/>
              <w:tabs>
                <w:tab w:val="left" w:pos="360"/>
              </w:tabs>
              <w:rPr>
                <w:rFonts w:ascii="Times New Roman" w:hAnsi="Times New Roman"/>
                <w:b/>
                <w:color w:val="auto"/>
                <w:sz w:val="22"/>
                <w:lang w:val="sl-SI"/>
              </w:rPr>
            </w:pPr>
            <w:r w:rsidRPr="005F2750">
              <w:rPr>
                <w:rFonts w:ascii="Times New Roman" w:hAnsi="Times New Roman"/>
                <w:b/>
                <w:color w:val="auto"/>
                <w:sz w:val="22"/>
                <w:lang w:val="sl-SI"/>
              </w:rPr>
              <w:t>Pogosti</w:t>
            </w:r>
          </w:p>
          <w:p w14:paraId="36D66CB8" w14:textId="77777777" w:rsidR="00012DAD" w:rsidRPr="005F2750" w:rsidRDefault="00012DAD" w:rsidP="006A7F89">
            <w:pPr>
              <w:pStyle w:val="Default"/>
              <w:tabs>
                <w:tab w:val="left" w:pos="360"/>
              </w:tabs>
              <w:rPr>
                <w:rFonts w:ascii="Times New Roman" w:hAnsi="Times New Roman"/>
                <w:b/>
                <w:color w:val="auto"/>
                <w:sz w:val="22"/>
                <w:lang w:val="sl-SI"/>
              </w:rPr>
            </w:pPr>
          </w:p>
        </w:tc>
        <w:tc>
          <w:tcPr>
            <w:tcW w:w="973" w:type="pct"/>
            <w:vAlign w:val="center"/>
          </w:tcPr>
          <w:p w14:paraId="5B159593" w14:textId="77777777" w:rsidR="00012DAD" w:rsidRPr="005F2750" w:rsidRDefault="005169F0" w:rsidP="006A7F89">
            <w:pPr>
              <w:pStyle w:val="Default"/>
              <w:tabs>
                <w:tab w:val="left" w:pos="360"/>
              </w:tabs>
              <w:rPr>
                <w:rFonts w:ascii="Times New Roman" w:hAnsi="Times New Roman"/>
                <w:b/>
                <w:color w:val="auto"/>
                <w:sz w:val="22"/>
                <w:lang w:val="sl-SI"/>
              </w:rPr>
            </w:pPr>
            <w:r w:rsidRPr="003B1A49">
              <w:rPr>
                <w:rFonts w:ascii="Times New Roman" w:hAnsi="Times New Roman"/>
                <w:b/>
                <w:color w:val="auto"/>
                <w:sz w:val="22"/>
                <w:lang w:val="sl-SI"/>
              </w:rPr>
              <w:t>Neznana</w:t>
            </w:r>
            <w:r w:rsidR="00285034" w:rsidRPr="003B1A49">
              <w:rPr>
                <w:rFonts w:ascii="Times New Roman" w:hAnsi="Times New Roman"/>
                <w:b/>
                <w:color w:val="auto"/>
                <w:sz w:val="22"/>
                <w:lang w:val="sl-SI"/>
              </w:rPr>
              <w:t xml:space="preserve"> pogostnost</w:t>
            </w:r>
          </w:p>
        </w:tc>
      </w:tr>
      <w:tr w:rsidR="00012DAD" w:rsidRPr="005169F0" w14:paraId="1BAAA53E" w14:textId="77777777" w:rsidTr="003B1A49">
        <w:trPr>
          <w:trHeight w:val="20"/>
        </w:trPr>
        <w:tc>
          <w:tcPr>
            <w:tcW w:w="1966" w:type="pct"/>
          </w:tcPr>
          <w:p w14:paraId="44CCB728" w14:textId="77777777" w:rsidR="00012DAD" w:rsidRPr="005F2750" w:rsidRDefault="00012DAD" w:rsidP="003B1A49">
            <w:pPr>
              <w:tabs>
                <w:tab w:val="left" w:pos="360"/>
              </w:tabs>
              <w:autoSpaceDE w:val="0"/>
              <w:autoSpaceDN w:val="0"/>
              <w:adjustRightInd w:val="0"/>
              <w:rPr>
                <w:lang w:val="sl-SI"/>
              </w:rPr>
            </w:pPr>
            <w:r w:rsidRPr="005F2750">
              <w:rPr>
                <w:lang w:val="sl-SI"/>
              </w:rPr>
              <w:t>Infekcijske in parazitske bolezni</w:t>
            </w:r>
          </w:p>
        </w:tc>
        <w:tc>
          <w:tcPr>
            <w:tcW w:w="1056" w:type="pct"/>
          </w:tcPr>
          <w:p w14:paraId="7C9B5B4F" w14:textId="77777777" w:rsidR="00012DAD" w:rsidRPr="005F2750" w:rsidRDefault="00B2438C" w:rsidP="006A7F89">
            <w:pPr>
              <w:autoSpaceDE w:val="0"/>
              <w:autoSpaceDN w:val="0"/>
              <w:adjustRightInd w:val="0"/>
              <w:rPr>
                <w:lang w:val="sl-SI"/>
              </w:rPr>
            </w:pPr>
            <w:r w:rsidRPr="005F2750">
              <w:rPr>
                <w:lang w:val="sl-SI"/>
              </w:rPr>
              <w:t>p</w:t>
            </w:r>
            <w:r w:rsidR="00012DAD" w:rsidRPr="005F2750">
              <w:rPr>
                <w:lang w:val="sl-SI"/>
              </w:rPr>
              <w:t>ovečana občutljivost na okužbo</w:t>
            </w:r>
          </w:p>
          <w:p w14:paraId="6F0AE779" w14:textId="77777777" w:rsidR="00012DAD" w:rsidRPr="005F2750" w:rsidRDefault="00B2438C" w:rsidP="003B1A49">
            <w:pPr>
              <w:tabs>
                <w:tab w:val="left" w:pos="360"/>
              </w:tabs>
              <w:autoSpaceDE w:val="0"/>
              <w:autoSpaceDN w:val="0"/>
              <w:adjustRightInd w:val="0"/>
              <w:rPr>
                <w:lang w:val="sl-SI"/>
              </w:rPr>
            </w:pPr>
            <w:r w:rsidRPr="005F2750">
              <w:rPr>
                <w:lang w:val="sl-SI"/>
              </w:rPr>
              <w:t>s</w:t>
            </w:r>
            <w:r w:rsidR="00012DAD" w:rsidRPr="005F2750">
              <w:rPr>
                <w:lang w:val="sl-SI"/>
              </w:rPr>
              <w:t>epsa</w:t>
            </w:r>
          </w:p>
        </w:tc>
        <w:tc>
          <w:tcPr>
            <w:tcW w:w="1005" w:type="pct"/>
          </w:tcPr>
          <w:p w14:paraId="105EFDE1" w14:textId="77777777" w:rsidR="00012DAD" w:rsidRPr="005F2750" w:rsidRDefault="00B2438C" w:rsidP="003B1A49">
            <w:pPr>
              <w:pStyle w:val="Default"/>
              <w:tabs>
                <w:tab w:val="left" w:pos="360"/>
              </w:tabs>
              <w:rPr>
                <w:color w:val="auto"/>
                <w:sz w:val="22"/>
                <w:lang w:val="sl-SI"/>
              </w:rPr>
            </w:pPr>
            <w:r w:rsidRPr="005F2750">
              <w:rPr>
                <w:rFonts w:ascii="Times New Roman" w:hAnsi="Times New Roman"/>
                <w:color w:val="auto"/>
                <w:sz w:val="22"/>
                <w:lang w:val="sl-SI"/>
              </w:rPr>
              <w:t>t</w:t>
            </w:r>
            <w:r w:rsidR="00012DAD" w:rsidRPr="005F2750">
              <w:rPr>
                <w:rFonts w:ascii="Times New Roman" w:hAnsi="Times New Roman"/>
                <w:color w:val="auto"/>
                <w:sz w:val="22"/>
                <w:lang w:val="sl-SI"/>
              </w:rPr>
              <w:t>rombocitopenična purpura</w:t>
            </w:r>
          </w:p>
        </w:tc>
        <w:tc>
          <w:tcPr>
            <w:tcW w:w="973" w:type="pct"/>
          </w:tcPr>
          <w:p w14:paraId="273E4A07" w14:textId="77777777" w:rsidR="00012DAD" w:rsidRPr="005F2750" w:rsidRDefault="00012DAD" w:rsidP="006A7F89">
            <w:pPr>
              <w:pStyle w:val="Default"/>
              <w:tabs>
                <w:tab w:val="left" w:pos="360"/>
              </w:tabs>
              <w:rPr>
                <w:rFonts w:ascii="Times New Roman" w:hAnsi="Times New Roman"/>
                <w:color w:val="auto"/>
                <w:sz w:val="22"/>
                <w:lang w:val="sl-SI"/>
              </w:rPr>
            </w:pPr>
          </w:p>
        </w:tc>
      </w:tr>
      <w:tr w:rsidR="00012DAD" w:rsidRPr="00292112" w14:paraId="56E2DC9D" w14:textId="77777777" w:rsidTr="003B1A49">
        <w:trPr>
          <w:trHeight w:val="20"/>
        </w:trPr>
        <w:tc>
          <w:tcPr>
            <w:tcW w:w="1966" w:type="pct"/>
          </w:tcPr>
          <w:p w14:paraId="7C9205ED" w14:textId="77777777" w:rsidR="00012DAD" w:rsidRPr="005F2750" w:rsidRDefault="00012DAD" w:rsidP="006A7F89">
            <w:pPr>
              <w:autoSpaceDE w:val="0"/>
              <w:autoSpaceDN w:val="0"/>
              <w:adjustRightInd w:val="0"/>
              <w:rPr>
                <w:lang w:val="sl-SI"/>
              </w:rPr>
            </w:pPr>
            <w:r w:rsidRPr="005F2750">
              <w:rPr>
                <w:lang w:val="sl-SI"/>
              </w:rPr>
              <w:t>Benigne, maligne in neopredeljene novotvorbe (vključno s cistami in polipi)</w:t>
            </w:r>
          </w:p>
        </w:tc>
        <w:tc>
          <w:tcPr>
            <w:tcW w:w="1056" w:type="pct"/>
          </w:tcPr>
          <w:p w14:paraId="08FA3D1A" w14:textId="77777777" w:rsidR="00012DAD" w:rsidRPr="005F2750" w:rsidRDefault="00012DAD" w:rsidP="006A7F89">
            <w:pPr>
              <w:autoSpaceDE w:val="0"/>
              <w:autoSpaceDN w:val="0"/>
              <w:adjustRightInd w:val="0"/>
              <w:rPr>
                <w:lang w:val="sl-SI"/>
              </w:rPr>
            </w:pPr>
          </w:p>
        </w:tc>
        <w:tc>
          <w:tcPr>
            <w:tcW w:w="1005" w:type="pct"/>
          </w:tcPr>
          <w:p w14:paraId="0306C66C" w14:textId="77777777" w:rsidR="00012DAD" w:rsidRPr="005F2750" w:rsidRDefault="00B2438C" w:rsidP="006A7F89">
            <w:pPr>
              <w:pStyle w:val="Default"/>
              <w:rPr>
                <w:color w:val="auto"/>
                <w:sz w:val="22"/>
                <w:lang w:val="sl-SI"/>
              </w:rPr>
            </w:pPr>
            <w:r w:rsidRPr="005F2750">
              <w:rPr>
                <w:rFonts w:ascii="Times New Roman" w:hAnsi="Times New Roman"/>
                <w:color w:val="auto"/>
                <w:sz w:val="22"/>
                <w:lang w:val="sl-SI"/>
              </w:rPr>
              <w:t>z</w:t>
            </w:r>
            <w:r w:rsidR="00012DAD" w:rsidRPr="005F2750">
              <w:rPr>
                <w:rFonts w:ascii="Times New Roman" w:hAnsi="Times New Roman"/>
                <w:color w:val="auto"/>
                <w:sz w:val="22"/>
                <w:lang w:val="sl-SI"/>
              </w:rPr>
              <w:t xml:space="preserve"> zdravljenjem povezana sekundarna malignost</w:t>
            </w:r>
          </w:p>
        </w:tc>
        <w:tc>
          <w:tcPr>
            <w:tcW w:w="973" w:type="pct"/>
          </w:tcPr>
          <w:p w14:paraId="35F6C4A6" w14:textId="77777777" w:rsidR="00012DAD" w:rsidRPr="005F2750" w:rsidRDefault="00012DAD" w:rsidP="006A7F89">
            <w:pPr>
              <w:pStyle w:val="Default"/>
              <w:rPr>
                <w:rFonts w:ascii="Times New Roman" w:hAnsi="Times New Roman"/>
                <w:color w:val="auto"/>
                <w:sz w:val="22"/>
                <w:lang w:val="sl-SI"/>
              </w:rPr>
            </w:pPr>
          </w:p>
        </w:tc>
      </w:tr>
      <w:tr w:rsidR="00012DAD" w:rsidRPr="00292112" w14:paraId="14A718DE" w14:textId="77777777" w:rsidTr="003B1A49">
        <w:trPr>
          <w:trHeight w:val="20"/>
        </w:trPr>
        <w:tc>
          <w:tcPr>
            <w:tcW w:w="1966" w:type="pct"/>
          </w:tcPr>
          <w:p w14:paraId="58364861" w14:textId="77777777" w:rsidR="00012DAD" w:rsidRPr="005F2750" w:rsidRDefault="00012DAD" w:rsidP="006A7F89">
            <w:pPr>
              <w:autoSpaceDE w:val="0"/>
              <w:autoSpaceDN w:val="0"/>
              <w:adjustRightInd w:val="0"/>
              <w:rPr>
                <w:lang w:val="sl-SI"/>
              </w:rPr>
            </w:pPr>
            <w:r w:rsidRPr="005F2750">
              <w:rPr>
                <w:lang w:val="sl-SI"/>
              </w:rPr>
              <w:t>Bolezni krvi in limfatičnega</w:t>
            </w:r>
          </w:p>
          <w:p w14:paraId="358386CF" w14:textId="77777777" w:rsidR="00012DAD" w:rsidRPr="005F2750" w:rsidRDefault="00012DAD" w:rsidP="006A7F89">
            <w:pPr>
              <w:autoSpaceDE w:val="0"/>
              <w:autoSpaceDN w:val="0"/>
              <w:adjustRightInd w:val="0"/>
              <w:rPr>
                <w:lang w:val="sl-SI"/>
              </w:rPr>
            </w:pPr>
            <w:r w:rsidRPr="005F2750">
              <w:rPr>
                <w:lang w:val="sl-SI"/>
              </w:rPr>
              <w:t>sistema</w:t>
            </w:r>
          </w:p>
          <w:p w14:paraId="11D77750" w14:textId="77777777" w:rsidR="00012DAD" w:rsidRPr="005F2750" w:rsidRDefault="00012DAD" w:rsidP="006A7F89">
            <w:pPr>
              <w:tabs>
                <w:tab w:val="left" w:pos="451"/>
              </w:tabs>
              <w:autoSpaceDE w:val="0"/>
              <w:autoSpaceDN w:val="0"/>
              <w:adjustRightInd w:val="0"/>
              <w:rPr>
                <w:lang w:val="sl-SI"/>
              </w:rPr>
            </w:pPr>
          </w:p>
        </w:tc>
        <w:tc>
          <w:tcPr>
            <w:tcW w:w="1056" w:type="pct"/>
          </w:tcPr>
          <w:p w14:paraId="1208EFD0" w14:textId="77777777" w:rsidR="00012DAD" w:rsidRPr="005F2750" w:rsidRDefault="00B2438C" w:rsidP="006A7F89">
            <w:pPr>
              <w:autoSpaceDE w:val="0"/>
              <w:autoSpaceDN w:val="0"/>
              <w:adjustRightInd w:val="0"/>
              <w:rPr>
                <w:lang w:val="sl-SI"/>
              </w:rPr>
            </w:pPr>
            <w:r w:rsidRPr="005F2750">
              <w:rPr>
                <w:lang w:val="sl-SI"/>
              </w:rPr>
              <w:t>t</w:t>
            </w:r>
            <w:r w:rsidR="00012DAD" w:rsidRPr="005F2750">
              <w:rPr>
                <w:lang w:val="sl-SI"/>
              </w:rPr>
              <w:t>ro</w:t>
            </w:r>
            <w:r w:rsidR="00012DAD" w:rsidRPr="005F2750">
              <w:rPr>
                <w:spacing w:val="-2"/>
                <w:lang w:val="sl-SI"/>
              </w:rPr>
              <w:t>m</w:t>
            </w:r>
            <w:r w:rsidR="00012DAD" w:rsidRPr="005F2750">
              <w:rPr>
                <w:lang w:val="sl-SI"/>
              </w:rPr>
              <w:t>bocitopenija</w:t>
            </w:r>
          </w:p>
          <w:p w14:paraId="7BE4B76E" w14:textId="77777777" w:rsidR="00012DAD" w:rsidRPr="005F2750" w:rsidRDefault="00B2438C" w:rsidP="006A7F89">
            <w:pPr>
              <w:autoSpaceDE w:val="0"/>
              <w:autoSpaceDN w:val="0"/>
              <w:adjustRightInd w:val="0"/>
              <w:rPr>
                <w:lang w:val="sl-SI"/>
              </w:rPr>
            </w:pPr>
            <w:r w:rsidRPr="005F2750">
              <w:rPr>
                <w:lang w:val="sl-SI"/>
              </w:rPr>
              <w:t>f</w:t>
            </w:r>
            <w:r w:rsidR="00012DAD" w:rsidRPr="005F2750">
              <w:rPr>
                <w:lang w:val="sl-SI"/>
              </w:rPr>
              <w:t>ebrilna nevtropenija</w:t>
            </w:r>
          </w:p>
          <w:p w14:paraId="105DF1FF" w14:textId="77777777" w:rsidR="00012DAD" w:rsidRPr="005F2750" w:rsidRDefault="00B2438C" w:rsidP="006A7F89">
            <w:pPr>
              <w:autoSpaceDE w:val="0"/>
              <w:autoSpaceDN w:val="0"/>
              <w:adjustRightInd w:val="0"/>
              <w:rPr>
                <w:lang w:val="sl-SI"/>
              </w:rPr>
            </w:pPr>
            <w:r w:rsidRPr="005F2750">
              <w:rPr>
                <w:lang w:val="sl-SI"/>
              </w:rPr>
              <w:t>a</w:t>
            </w:r>
            <w:r w:rsidR="00012DAD" w:rsidRPr="005F2750">
              <w:rPr>
                <w:lang w:val="sl-SI"/>
              </w:rPr>
              <w:t>ne</w:t>
            </w:r>
            <w:r w:rsidR="00012DAD" w:rsidRPr="005F2750">
              <w:rPr>
                <w:spacing w:val="-1"/>
                <w:lang w:val="sl-SI"/>
              </w:rPr>
              <w:t>m</w:t>
            </w:r>
            <w:r w:rsidR="00012DAD" w:rsidRPr="005F2750">
              <w:rPr>
                <w:lang w:val="sl-SI"/>
              </w:rPr>
              <w:t>ija</w:t>
            </w:r>
          </w:p>
          <w:p w14:paraId="7F198100" w14:textId="77777777" w:rsidR="00012DAD" w:rsidRPr="005F2750" w:rsidRDefault="00B2438C" w:rsidP="006A7F89">
            <w:pPr>
              <w:autoSpaceDE w:val="0"/>
              <w:autoSpaceDN w:val="0"/>
              <w:adjustRightInd w:val="0"/>
              <w:rPr>
                <w:lang w:val="sl-SI"/>
              </w:rPr>
            </w:pPr>
            <w:r w:rsidRPr="005F2750">
              <w:rPr>
                <w:lang w:val="sl-SI"/>
              </w:rPr>
              <w:t>p</w:t>
            </w:r>
            <w:r w:rsidR="00012DAD" w:rsidRPr="005F2750">
              <w:rPr>
                <w:lang w:val="sl-SI"/>
              </w:rPr>
              <w:t>ancitopenija</w:t>
            </w:r>
          </w:p>
          <w:p w14:paraId="1076D424" w14:textId="77777777" w:rsidR="00012DAD" w:rsidRPr="005F2750" w:rsidRDefault="00B2438C" w:rsidP="006A7F89">
            <w:pPr>
              <w:autoSpaceDE w:val="0"/>
              <w:autoSpaceDN w:val="0"/>
              <w:adjustRightInd w:val="0"/>
              <w:rPr>
                <w:lang w:val="sl-SI"/>
              </w:rPr>
            </w:pPr>
            <w:r w:rsidRPr="005F2750">
              <w:rPr>
                <w:lang w:val="sl-SI"/>
              </w:rPr>
              <w:t>g</w:t>
            </w:r>
            <w:r w:rsidR="00012DAD" w:rsidRPr="005F2750">
              <w:rPr>
                <w:lang w:val="sl-SI"/>
              </w:rPr>
              <w:t>ranulocitopenija</w:t>
            </w:r>
          </w:p>
        </w:tc>
        <w:tc>
          <w:tcPr>
            <w:tcW w:w="1005" w:type="pct"/>
          </w:tcPr>
          <w:p w14:paraId="39B5155D" w14:textId="77777777" w:rsidR="00012DAD" w:rsidRPr="005F2750" w:rsidRDefault="00012DAD" w:rsidP="006A7F89">
            <w:pPr>
              <w:pStyle w:val="Default"/>
              <w:rPr>
                <w:rFonts w:ascii="Times New Roman" w:hAnsi="Times New Roman"/>
                <w:color w:val="auto"/>
                <w:sz w:val="22"/>
                <w:lang w:val="sl-SI"/>
              </w:rPr>
            </w:pPr>
          </w:p>
        </w:tc>
        <w:tc>
          <w:tcPr>
            <w:tcW w:w="973" w:type="pct"/>
          </w:tcPr>
          <w:p w14:paraId="730151AC" w14:textId="77777777" w:rsidR="00012DAD" w:rsidRPr="005F2750" w:rsidRDefault="00012DAD" w:rsidP="006A7F89">
            <w:pPr>
              <w:pStyle w:val="Default"/>
              <w:rPr>
                <w:rFonts w:ascii="Times New Roman" w:hAnsi="Times New Roman"/>
                <w:color w:val="auto"/>
                <w:sz w:val="22"/>
                <w:lang w:val="sl-SI"/>
              </w:rPr>
            </w:pPr>
          </w:p>
        </w:tc>
      </w:tr>
      <w:tr w:rsidR="00012DAD" w:rsidRPr="00292112" w14:paraId="4DF7A00B" w14:textId="77777777" w:rsidTr="003B1A49">
        <w:trPr>
          <w:trHeight w:val="20"/>
        </w:trPr>
        <w:tc>
          <w:tcPr>
            <w:tcW w:w="1966" w:type="pct"/>
          </w:tcPr>
          <w:p w14:paraId="6971A6FB" w14:textId="77777777" w:rsidR="00012DAD" w:rsidRPr="005F2750" w:rsidRDefault="00012DAD" w:rsidP="006A7F89">
            <w:pPr>
              <w:autoSpaceDE w:val="0"/>
              <w:autoSpaceDN w:val="0"/>
              <w:adjustRightInd w:val="0"/>
              <w:rPr>
                <w:lang w:val="sl-SI"/>
              </w:rPr>
            </w:pPr>
            <w:r w:rsidRPr="005F2750">
              <w:rPr>
                <w:lang w:val="sl-SI"/>
              </w:rPr>
              <w:t>Bolezni imunskega sistema</w:t>
            </w:r>
          </w:p>
        </w:tc>
        <w:tc>
          <w:tcPr>
            <w:tcW w:w="1056" w:type="pct"/>
          </w:tcPr>
          <w:p w14:paraId="481FDD13" w14:textId="77777777" w:rsidR="00012DAD" w:rsidRPr="005F2750" w:rsidRDefault="00B2438C" w:rsidP="006A7F89">
            <w:pPr>
              <w:autoSpaceDE w:val="0"/>
              <w:autoSpaceDN w:val="0"/>
              <w:adjustRightInd w:val="0"/>
              <w:rPr>
                <w:lang w:val="sl-SI"/>
              </w:rPr>
            </w:pPr>
            <w:r w:rsidRPr="005F2750">
              <w:rPr>
                <w:lang w:val="sl-SI"/>
              </w:rPr>
              <w:t>a</w:t>
            </w:r>
            <w:r w:rsidR="00012DAD" w:rsidRPr="005F2750">
              <w:rPr>
                <w:lang w:val="sl-SI"/>
              </w:rPr>
              <w:t>kutna reakcija presadka proti gostitelju</w:t>
            </w:r>
            <w:r w:rsidR="00012DAD" w:rsidRPr="005169F0">
              <w:rPr>
                <w:szCs w:val="24"/>
                <w:lang w:val="sl-SI"/>
              </w:rPr>
              <w:t xml:space="preserve"> </w:t>
            </w:r>
          </w:p>
          <w:p w14:paraId="0970FF57" w14:textId="77777777" w:rsidR="00012DAD" w:rsidRPr="005F2750" w:rsidRDefault="00B2438C" w:rsidP="006A7F89">
            <w:pPr>
              <w:autoSpaceDE w:val="0"/>
              <w:autoSpaceDN w:val="0"/>
              <w:adjustRightInd w:val="0"/>
              <w:rPr>
                <w:lang w:val="sl-SI"/>
              </w:rPr>
            </w:pPr>
            <w:r w:rsidRPr="005F2750">
              <w:rPr>
                <w:lang w:val="sl-SI"/>
              </w:rPr>
              <w:t>k</w:t>
            </w:r>
            <w:r w:rsidR="00012DAD" w:rsidRPr="005F2750">
              <w:rPr>
                <w:lang w:val="sl-SI"/>
              </w:rPr>
              <w:t>ronična reakcija presadka proti gostitelju</w:t>
            </w:r>
            <w:r w:rsidR="00012DAD" w:rsidRPr="005169F0">
              <w:rPr>
                <w:szCs w:val="24"/>
                <w:lang w:val="sl-SI"/>
              </w:rPr>
              <w:t xml:space="preserve"> </w:t>
            </w:r>
          </w:p>
        </w:tc>
        <w:tc>
          <w:tcPr>
            <w:tcW w:w="1005" w:type="pct"/>
          </w:tcPr>
          <w:p w14:paraId="4F00737D" w14:textId="77777777" w:rsidR="00012DAD" w:rsidRPr="005F2750" w:rsidRDefault="00012DAD" w:rsidP="006A7F89">
            <w:pPr>
              <w:autoSpaceDE w:val="0"/>
              <w:autoSpaceDN w:val="0"/>
              <w:adjustRightInd w:val="0"/>
              <w:rPr>
                <w:lang w:val="sl-SI"/>
              </w:rPr>
            </w:pPr>
          </w:p>
        </w:tc>
        <w:tc>
          <w:tcPr>
            <w:tcW w:w="973" w:type="pct"/>
          </w:tcPr>
          <w:p w14:paraId="5F5B55CE" w14:textId="77777777" w:rsidR="00012DAD" w:rsidRPr="005F2750" w:rsidRDefault="00012DAD" w:rsidP="006A7F89">
            <w:pPr>
              <w:pStyle w:val="Default"/>
              <w:rPr>
                <w:rFonts w:ascii="Times New Roman" w:hAnsi="Times New Roman"/>
                <w:color w:val="auto"/>
                <w:sz w:val="22"/>
                <w:lang w:val="sl-SI"/>
              </w:rPr>
            </w:pPr>
          </w:p>
        </w:tc>
      </w:tr>
      <w:tr w:rsidR="00012DAD" w:rsidRPr="005169F0" w14:paraId="54300111" w14:textId="77777777" w:rsidTr="003B1A49">
        <w:trPr>
          <w:trHeight w:val="20"/>
        </w:trPr>
        <w:tc>
          <w:tcPr>
            <w:tcW w:w="1966" w:type="pct"/>
          </w:tcPr>
          <w:p w14:paraId="2FC3A887" w14:textId="77777777" w:rsidR="00012DAD" w:rsidRPr="005F2750" w:rsidRDefault="00012DAD" w:rsidP="006A7F89">
            <w:pPr>
              <w:tabs>
                <w:tab w:val="left" w:pos="451"/>
              </w:tabs>
              <w:rPr>
                <w:lang w:val="sl-SI"/>
              </w:rPr>
            </w:pPr>
            <w:r w:rsidRPr="005F2750">
              <w:rPr>
                <w:lang w:val="sl-SI"/>
              </w:rPr>
              <w:t>Bolezni endokrinega sistema</w:t>
            </w:r>
          </w:p>
        </w:tc>
        <w:tc>
          <w:tcPr>
            <w:tcW w:w="1056" w:type="pct"/>
          </w:tcPr>
          <w:p w14:paraId="0025176B" w14:textId="77777777" w:rsidR="00012DAD" w:rsidRPr="005169F0" w:rsidRDefault="00B2438C" w:rsidP="006A7F89">
            <w:pPr>
              <w:autoSpaceDE w:val="0"/>
              <w:autoSpaceDN w:val="0"/>
              <w:adjustRightInd w:val="0"/>
              <w:rPr>
                <w:szCs w:val="24"/>
                <w:lang w:val="sl-SI"/>
              </w:rPr>
            </w:pPr>
            <w:r w:rsidRPr="005169F0">
              <w:rPr>
                <w:noProof/>
                <w:szCs w:val="24"/>
                <w:lang w:val="sl-SI"/>
              </w:rPr>
              <w:t>h</w:t>
            </w:r>
            <w:r w:rsidR="00012DAD" w:rsidRPr="005169F0">
              <w:rPr>
                <w:noProof/>
                <w:szCs w:val="24"/>
                <w:lang w:val="sl-SI"/>
              </w:rPr>
              <w:t>ipopituitarizem</w:t>
            </w:r>
          </w:p>
          <w:p w14:paraId="2A000537" w14:textId="77777777" w:rsidR="00012DAD" w:rsidRPr="005F2750" w:rsidRDefault="00B2438C" w:rsidP="006A7F89">
            <w:pPr>
              <w:autoSpaceDE w:val="0"/>
              <w:autoSpaceDN w:val="0"/>
              <w:adjustRightInd w:val="0"/>
              <w:rPr>
                <w:lang w:val="sl-SI"/>
              </w:rPr>
            </w:pPr>
            <w:r w:rsidRPr="005F2750">
              <w:rPr>
                <w:lang w:val="sl-SI"/>
              </w:rPr>
              <w:lastRenderedPageBreak/>
              <w:t>h</w:t>
            </w:r>
            <w:r w:rsidR="00012DAD" w:rsidRPr="005F2750">
              <w:rPr>
                <w:lang w:val="sl-SI"/>
              </w:rPr>
              <w:t>ipogonadizem</w:t>
            </w:r>
          </w:p>
          <w:p w14:paraId="5DD4E24D" w14:textId="77777777" w:rsidR="00012DAD" w:rsidRPr="005F2750" w:rsidRDefault="00B2438C" w:rsidP="006A7F89">
            <w:pPr>
              <w:autoSpaceDE w:val="0"/>
              <w:autoSpaceDN w:val="0"/>
              <w:adjustRightInd w:val="0"/>
              <w:rPr>
                <w:lang w:val="sl-SI"/>
              </w:rPr>
            </w:pPr>
            <w:r w:rsidRPr="005F2750">
              <w:rPr>
                <w:spacing w:val="1"/>
                <w:lang w:val="sl-SI"/>
              </w:rPr>
              <w:t>h</w:t>
            </w:r>
            <w:r w:rsidR="00012DAD" w:rsidRPr="005F2750">
              <w:rPr>
                <w:spacing w:val="1"/>
                <w:lang w:val="sl-SI"/>
              </w:rPr>
              <w:t>ipotiroidi</w:t>
            </w:r>
            <w:r w:rsidR="00012DAD" w:rsidRPr="005F2750">
              <w:rPr>
                <w:spacing w:val="-2"/>
                <w:lang w:val="sl-SI"/>
              </w:rPr>
              <w:t>z</w:t>
            </w:r>
            <w:r w:rsidR="00012DAD" w:rsidRPr="005F2750">
              <w:rPr>
                <w:lang w:val="sl-SI"/>
              </w:rPr>
              <w:t>em</w:t>
            </w:r>
          </w:p>
        </w:tc>
        <w:tc>
          <w:tcPr>
            <w:tcW w:w="1005" w:type="pct"/>
          </w:tcPr>
          <w:p w14:paraId="4AFA8B99" w14:textId="77777777" w:rsidR="00012DAD" w:rsidRPr="005F2750" w:rsidRDefault="00012DAD" w:rsidP="006A7F89">
            <w:pPr>
              <w:pStyle w:val="Default"/>
              <w:rPr>
                <w:rFonts w:ascii="Times New Roman" w:hAnsi="Times New Roman"/>
                <w:color w:val="auto"/>
                <w:sz w:val="22"/>
                <w:lang w:val="sl-SI"/>
              </w:rPr>
            </w:pPr>
          </w:p>
        </w:tc>
        <w:tc>
          <w:tcPr>
            <w:tcW w:w="973" w:type="pct"/>
          </w:tcPr>
          <w:p w14:paraId="08CA4E71" w14:textId="77777777" w:rsidR="00012DAD" w:rsidRPr="005F2750" w:rsidRDefault="00012DAD" w:rsidP="006A7F89">
            <w:pPr>
              <w:pStyle w:val="Default"/>
              <w:rPr>
                <w:rFonts w:ascii="Times New Roman" w:hAnsi="Times New Roman"/>
                <w:color w:val="auto"/>
                <w:sz w:val="22"/>
                <w:lang w:val="sl-SI"/>
              </w:rPr>
            </w:pPr>
          </w:p>
        </w:tc>
      </w:tr>
      <w:tr w:rsidR="00012DAD" w:rsidRPr="005169F0" w14:paraId="5FD08F09" w14:textId="77777777" w:rsidTr="003B1A49">
        <w:trPr>
          <w:trHeight w:val="20"/>
        </w:trPr>
        <w:tc>
          <w:tcPr>
            <w:tcW w:w="1966" w:type="pct"/>
          </w:tcPr>
          <w:p w14:paraId="50A5D5F9" w14:textId="77777777" w:rsidR="00012DAD" w:rsidRPr="005F2750" w:rsidRDefault="00012DAD" w:rsidP="006A7F89">
            <w:pPr>
              <w:autoSpaceDE w:val="0"/>
              <w:autoSpaceDN w:val="0"/>
              <w:adjustRightInd w:val="0"/>
              <w:rPr>
                <w:lang w:val="sl-SI"/>
              </w:rPr>
            </w:pPr>
            <w:r w:rsidRPr="005F2750">
              <w:rPr>
                <w:lang w:val="sl-SI"/>
              </w:rPr>
              <w:t>Presnovne in prehranske motnje</w:t>
            </w:r>
          </w:p>
        </w:tc>
        <w:tc>
          <w:tcPr>
            <w:tcW w:w="1056" w:type="pct"/>
          </w:tcPr>
          <w:p w14:paraId="050E8169" w14:textId="77777777" w:rsidR="00012DAD" w:rsidRPr="005F2750" w:rsidRDefault="00B2438C" w:rsidP="006A7F89">
            <w:pPr>
              <w:autoSpaceDE w:val="0"/>
              <w:autoSpaceDN w:val="0"/>
              <w:adjustRightInd w:val="0"/>
              <w:rPr>
                <w:lang w:val="sl-SI"/>
              </w:rPr>
            </w:pPr>
            <w:r w:rsidRPr="005F2750">
              <w:rPr>
                <w:lang w:val="sl-SI"/>
              </w:rPr>
              <w:t>a</w:t>
            </w:r>
            <w:r w:rsidR="00012DAD" w:rsidRPr="005F2750">
              <w:rPr>
                <w:lang w:val="sl-SI"/>
              </w:rPr>
              <w:t>noreksija</w:t>
            </w:r>
          </w:p>
          <w:p w14:paraId="1887455B" w14:textId="77777777" w:rsidR="00012DAD" w:rsidRPr="005F2750" w:rsidRDefault="00B2438C" w:rsidP="006A7F89">
            <w:pPr>
              <w:autoSpaceDE w:val="0"/>
              <w:autoSpaceDN w:val="0"/>
              <w:adjustRightInd w:val="0"/>
              <w:rPr>
                <w:lang w:val="sl-SI"/>
              </w:rPr>
            </w:pPr>
            <w:r w:rsidRPr="005F2750">
              <w:rPr>
                <w:lang w:val="sl-SI"/>
              </w:rPr>
              <w:t>h</w:t>
            </w:r>
            <w:r w:rsidR="00012DAD" w:rsidRPr="005F2750">
              <w:rPr>
                <w:lang w:val="sl-SI"/>
              </w:rPr>
              <w:t>iperglikemija</w:t>
            </w:r>
          </w:p>
        </w:tc>
        <w:tc>
          <w:tcPr>
            <w:tcW w:w="1005" w:type="pct"/>
          </w:tcPr>
          <w:p w14:paraId="187C6DFB" w14:textId="77777777" w:rsidR="00012DAD" w:rsidRPr="005F2750" w:rsidRDefault="00012DAD" w:rsidP="006A7F89">
            <w:pPr>
              <w:autoSpaceDE w:val="0"/>
              <w:autoSpaceDN w:val="0"/>
              <w:adjustRightInd w:val="0"/>
              <w:rPr>
                <w:lang w:val="sl-SI"/>
              </w:rPr>
            </w:pPr>
          </w:p>
        </w:tc>
        <w:tc>
          <w:tcPr>
            <w:tcW w:w="973" w:type="pct"/>
          </w:tcPr>
          <w:p w14:paraId="7893F951" w14:textId="77777777" w:rsidR="00012DAD" w:rsidRPr="005F2750" w:rsidRDefault="00012DAD" w:rsidP="006A7F89">
            <w:pPr>
              <w:pStyle w:val="Default"/>
              <w:rPr>
                <w:rFonts w:ascii="Times New Roman" w:hAnsi="Times New Roman"/>
                <w:color w:val="auto"/>
                <w:sz w:val="22"/>
                <w:lang w:val="sl-SI"/>
              </w:rPr>
            </w:pPr>
          </w:p>
        </w:tc>
      </w:tr>
      <w:tr w:rsidR="00012DAD" w:rsidRPr="00292112" w14:paraId="337FC146" w14:textId="77777777" w:rsidTr="003B1A49">
        <w:trPr>
          <w:trHeight w:val="20"/>
        </w:trPr>
        <w:tc>
          <w:tcPr>
            <w:tcW w:w="1966" w:type="pct"/>
          </w:tcPr>
          <w:p w14:paraId="5F0C3ACA" w14:textId="77777777" w:rsidR="00012DAD" w:rsidRPr="005F2750" w:rsidRDefault="00012DAD" w:rsidP="006A7F89">
            <w:pPr>
              <w:autoSpaceDE w:val="0"/>
              <w:autoSpaceDN w:val="0"/>
              <w:adjustRightInd w:val="0"/>
              <w:rPr>
                <w:lang w:val="sl-SI"/>
              </w:rPr>
            </w:pPr>
            <w:r w:rsidRPr="005F2750">
              <w:rPr>
                <w:lang w:val="sl-SI"/>
              </w:rPr>
              <w:t>Psihiatrične motnje</w:t>
            </w:r>
          </w:p>
        </w:tc>
        <w:tc>
          <w:tcPr>
            <w:tcW w:w="1056" w:type="pct"/>
          </w:tcPr>
          <w:p w14:paraId="73382E26" w14:textId="77777777" w:rsidR="00012DAD" w:rsidRPr="005F2750" w:rsidRDefault="00B2438C" w:rsidP="006A7F89">
            <w:pPr>
              <w:autoSpaceDE w:val="0"/>
              <w:autoSpaceDN w:val="0"/>
              <w:adjustRightInd w:val="0"/>
              <w:rPr>
                <w:lang w:val="sl-SI"/>
              </w:rPr>
            </w:pPr>
            <w:r w:rsidRPr="005F2750">
              <w:rPr>
                <w:lang w:val="sl-SI"/>
              </w:rPr>
              <w:t>d</w:t>
            </w:r>
            <w:r w:rsidR="00012DAD" w:rsidRPr="005F2750">
              <w:rPr>
                <w:lang w:val="sl-SI"/>
              </w:rPr>
              <w:t>uševne motnje</w:t>
            </w:r>
          </w:p>
        </w:tc>
        <w:tc>
          <w:tcPr>
            <w:tcW w:w="1005" w:type="pct"/>
          </w:tcPr>
          <w:p w14:paraId="4D4F4EAE" w14:textId="77777777" w:rsidR="00012DAD" w:rsidRPr="005F2750" w:rsidRDefault="00B2438C" w:rsidP="006A7F89">
            <w:pPr>
              <w:autoSpaceDE w:val="0"/>
              <w:autoSpaceDN w:val="0"/>
              <w:adjustRightInd w:val="0"/>
              <w:rPr>
                <w:lang w:val="sl-SI"/>
              </w:rPr>
            </w:pPr>
            <w:r w:rsidRPr="005F2750">
              <w:rPr>
                <w:lang w:val="sl-SI"/>
              </w:rPr>
              <w:t>d</w:t>
            </w:r>
            <w:r w:rsidR="00012DAD" w:rsidRPr="005F2750">
              <w:rPr>
                <w:lang w:val="sl-SI"/>
              </w:rPr>
              <w:t>uševne motnje zaradi splošnega zdravstvenega stanja</w:t>
            </w:r>
          </w:p>
        </w:tc>
        <w:tc>
          <w:tcPr>
            <w:tcW w:w="973" w:type="pct"/>
          </w:tcPr>
          <w:p w14:paraId="768A522F" w14:textId="77777777" w:rsidR="00012DAD" w:rsidRPr="005F2750" w:rsidRDefault="00012DAD" w:rsidP="006A7F89">
            <w:pPr>
              <w:pStyle w:val="Default"/>
              <w:rPr>
                <w:rFonts w:ascii="Times New Roman" w:hAnsi="Times New Roman"/>
                <w:color w:val="auto"/>
                <w:sz w:val="22"/>
                <w:lang w:val="sl-SI"/>
              </w:rPr>
            </w:pPr>
          </w:p>
        </w:tc>
      </w:tr>
      <w:tr w:rsidR="00012DAD" w:rsidRPr="005169F0" w14:paraId="541E5552" w14:textId="77777777" w:rsidTr="003B1A49">
        <w:trPr>
          <w:trHeight w:val="20"/>
        </w:trPr>
        <w:tc>
          <w:tcPr>
            <w:tcW w:w="1966" w:type="pct"/>
          </w:tcPr>
          <w:p w14:paraId="472658FF" w14:textId="77777777" w:rsidR="00012DAD" w:rsidRPr="005F2750" w:rsidRDefault="00012DAD" w:rsidP="00083AC8">
            <w:pPr>
              <w:keepNext/>
              <w:keepLines/>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4"/>
                <w:lang w:val="sl-SI"/>
              </w:rPr>
              <w:t xml:space="preserve"> </w:t>
            </w:r>
            <w:r w:rsidRPr="005F2750">
              <w:rPr>
                <w:spacing w:val="-1"/>
                <w:lang w:val="sl-SI"/>
              </w:rPr>
              <w:t>ž</w:t>
            </w:r>
            <w:r w:rsidRPr="005F2750">
              <w:rPr>
                <w:lang w:val="sl-SI"/>
              </w:rPr>
              <w:t>i</w:t>
            </w:r>
            <w:r w:rsidRPr="005F2750">
              <w:rPr>
                <w:spacing w:val="1"/>
                <w:lang w:val="sl-SI"/>
              </w:rPr>
              <w:t>v</w:t>
            </w:r>
            <w:r w:rsidRPr="005F2750">
              <w:rPr>
                <w:lang w:val="sl-SI"/>
              </w:rPr>
              <w:t>č</w:t>
            </w:r>
            <w:r w:rsidRPr="005F2750">
              <w:rPr>
                <w:spacing w:val="1"/>
                <w:lang w:val="sl-SI"/>
              </w:rPr>
              <w:t>evja</w:t>
            </w:r>
            <w:r w:rsidRPr="005F2750">
              <w:rPr>
                <w:lang w:val="sl-SI"/>
              </w:rPr>
              <w:t xml:space="preserve"> </w:t>
            </w:r>
          </w:p>
        </w:tc>
        <w:tc>
          <w:tcPr>
            <w:tcW w:w="1056" w:type="pct"/>
          </w:tcPr>
          <w:p w14:paraId="2530FBD1" w14:textId="77777777" w:rsidR="00012DAD" w:rsidRPr="005F2750" w:rsidRDefault="00B2438C" w:rsidP="00083AC8">
            <w:pPr>
              <w:keepNext/>
              <w:keepLines/>
              <w:autoSpaceDE w:val="0"/>
              <w:autoSpaceDN w:val="0"/>
              <w:adjustRightInd w:val="0"/>
              <w:rPr>
                <w:lang w:val="sl-SI"/>
              </w:rPr>
            </w:pPr>
            <w:r w:rsidRPr="005F2750">
              <w:rPr>
                <w:lang w:val="sl-SI"/>
              </w:rPr>
              <w:t>g</w:t>
            </w:r>
            <w:r w:rsidR="00012DAD" w:rsidRPr="005F2750">
              <w:rPr>
                <w:lang w:val="sl-SI"/>
              </w:rPr>
              <w:t>lavobol</w:t>
            </w:r>
          </w:p>
          <w:p w14:paraId="633937D9" w14:textId="77777777" w:rsidR="00012DAD" w:rsidRPr="005F2750" w:rsidRDefault="00B2438C"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e</w:t>
            </w:r>
            <w:r w:rsidR="00012DAD" w:rsidRPr="005F2750">
              <w:rPr>
                <w:rFonts w:ascii="Times New Roman" w:hAnsi="Times New Roman"/>
                <w:color w:val="auto"/>
                <w:sz w:val="22"/>
                <w:lang w:val="sl-SI"/>
              </w:rPr>
              <w:t>ncefalopatija</w:t>
            </w:r>
          </w:p>
          <w:p w14:paraId="25205F25" w14:textId="77777777" w:rsidR="00012DAD" w:rsidRPr="005F2750" w:rsidRDefault="00B2438C"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k</w:t>
            </w:r>
            <w:r w:rsidR="00012DAD" w:rsidRPr="005F2750">
              <w:rPr>
                <w:rFonts w:ascii="Times New Roman" w:hAnsi="Times New Roman"/>
                <w:color w:val="auto"/>
                <w:sz w:val="22"/>
                <w:lang w:val="sl-SI"/>
              </w:rPr>
              <w:t xml:space="preserve">onvulzije </w:t>
            </w:r>
          </w:p>
          <w:p w14:paraId="65EEC3B7" w14:textId="77777777" w:rsidR="00012DAD" w:rsidRPr="005F2750" w:rsidRDefault="00B2438C"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m</w:t>
            </w:r>
            <w:r w:rsidR="00012DAD" w:rsidRPr="005F2750">
              <w:rPr>
                <w:rFonts w:ascii="Times New Roman" w:hAnsi="Times New Roman"/>
                <w:color w:val="auto"/>
                <w:sz w:val="22"/>
                <w:lang w:val="sl-SI"/>
              </w:rPr>
              <w:t>ožganska krvavitev</w:t>
            </w:r>
          </w:p>
          <w:p w14:paraId="13D722F1" w14:textId="77777777" w:rsidR="00012DAD" w:rsidRPr="005169F0" w:rsidRDefault="00012DAD" w:rsidP="00083AC8">
            <w:pPr>
              <w:keepNext/>
              <w:keepLines/>
              <w:autoSpaceDE w:val="0"/>
              <w:autoSpaceDN w:val="0"/>
              <w:adjustRightInd w:val="0"/>
              <w:rPr>
                <w:szCs w:val="24"/>
                <w:lang w:val="sl-SI"/>
              </w:rPr>
            </w:pPr>
            <w:r w:rsidRPr="005169F0">
              <w:rPr>
                <w:noProof/>
                <w:szCs w:val="24"/>
                <w:lang w:val="sl-SI"/>
              </w:rPr>
              <w:t>motnje</w:t>
            </w:r>
            <w:r w:rsidRPr="005169F0">
              <w:rPr>
                <w:noProof/>
                <w:spacing w:val="-6"/>
                <w:szCs w:val="24"/>
                <w:lang w:val="sl-SI"/>
              </w:rPr>
              <w:t xml:space="preserve"> </w:t>
            </w:r>
            <w:r w:rsidRPr="005169F0">
              <w:rPr>
                <w:noProof/>
                <w:szCs w:val="24"/>
                <w:lang w:val="sl-SI"/>
              </w:rPr>
              <w:t>spo</w:t>
            </w:r>
            <w:r w:rsidRPr="005169F0">
              <w:rPr>
                <w:noProof/>
                <w:spacing w:val="-2"/>
                <w:szCs w:val="24"/>
                <w:lang w:val="sl-SI"/>
              </w:rPr>
              <w:t>m</w:t>
            </w:r>
            <w:r w:rsidRPr="005169F0">
              <w:rPr>
                <w:noProof/>
                <w:szCs w:val="24"/>
                <w:lang w:val="sl-SI"/>
              </w:rPr>
              <w:t>i</w:t>
            </w:r>
            <w:r w:rsidRPr="005169F0">
              <w:rPr>
                <w:noProof/>
                <w:spacing w:val="-1"/>
                <w:szCs w:val="24"/>
                <w:lang w:val="sl-SI"/>
              </w:rPr>
              <w:t>n</w:t>
            </w:r>
            <w:r w:rsidRPr="005169F0">
              <w:rPr>
                <w:noProof/>
                <w:szCs w:val="24"/>
                <w:lang w:val="sl-SI"/>
              </w:rPr>
              <w:t>a</w:t>
            </w:r>
          </w:p>
          <w:p w14:paraId="3F643AC3" w14:textId="77777777" w:rsidR="00012DAD" w:rsidRPr="005F2750" w:rsidRDefault="00B2438C" w:rsidP="00083AC8">
            <w:pPr>
              <w:keepNext/>
              <w:keepLines/>
              <w:autoSpaceDE w:val="0"/>
              <w:autoSpaceDN w:val="0"/>
              <w:adjustRightInd w:val="0"/>
              <w:rPr>
                <w:lang w:val="sl-SI"/>
              </w:rPr>
            </w:pPr>
            <w:r w:rsidRPr="005F2750">
              <w:rPr>
                <w:lang w:val="sl-SI"/>
              </w:rPr>
              <w:t>p</w:t>
            </w:r>
            <w:r w:rsidR="00012DAD" w:rsidRPr="005F2750">
              <w:rPr>
                <w:lang w:val="sl-SI"/>
              </w:rPr>
              <w:t>areza</w:t>
            </w:r>
          </w:p>
        </w:tc>
        <w:tc>
          <w:tcPr>
            <w:tcW w:w="1005" w:type="pct"/>
          </w:tcPr>
          <w:p w14:paraId="032F220F" w14:textId="77777777" w:rsidR="00012DAD" w:rsidRPr="005F2750" w:rsidRDefault="00B2438C" w:rsidP="00083AC8">
            <w:pPr>
              <w:keepNext/>
              <w:keepLines/>
              <w:autoSpaceDE w:val="0"/>
              <w:autoSpaceDN w:val="0"/>
              <w:adjustRightInd w:val="0"/>
              <w:rPr>
                <w:lang w:val="sl-SI"/>
              </w:rPr>
            </w:pPr>
            <w:r w:rsidRPr="005F2750">
              <w:rPr>
                <w:lang w:val="sl-SI"/>
              </w:rPr>
              <w:t>a</w:t>
            </w:r>
            <w:r w:rsidR="00012DAD" w:rsidRPr="005F2750">
              <w:rPr>
                <w:lang w:val="sl-SI"/>
              </w:rPr>
              <w:t>taksija</w:t>
            </w:r>
          </w:p>
        </w:tc>
        <w:tc>
          <w:tcPr>
            <w:tcW w:w="973" w:type="pct"/>
          </w:tcPr>
          <w:p w14:paraId="423A5D69" w14:textId="77777777" w:rsidR="00012DAD" w:rsidRPr="005F2750" w:rsidRDefault="00790BB0" w:rsidP="00083AC8">
            <w:pPr>
              <w:pStyle w:val="Default"/>
              <w:keepNext/>
              <w:keepLines/>
              <w:rPr>
                <w:rFonts w:ascii="Times New Roman" w:hAnsi="Times New Roman"/>
                <w:color w:val="auto"/>
                <w:sz w:val="22"/>
                <w:lang w:val="sl-SI"/>
              </w:rPr>
            </w:pPr>
            <w:r w:rsidRPr="00790BB0">
              <w:rPr>
                <w:rFonts w:ascii="Times New Roman" w:hAnsi="Times New Roman"/>
                <w:color w:val="auto"/>
                <w:sz w:val="22"/>
                <w:lang w:val="sl-SI"/>
              </w:rPr>
              <w:t>Levkoencefalopatija</w:t>
            </w:r>
          </w:p>
        </w:tc>
      </w:tr>
      <w:tr w:rsidR="00012DAD" w:rsidRPr="005169F0" w14:paraId="0DDD83A8" w14:textId="77777777" w:rsidTr="003B1A49">
        <w:trPr>
          <w:trHeight w:val="20"/>
        </w:trPr>
        <w:tc>
          <w:tcPr>
            <w:tcW w:w="1966" w:type="pct"/>
          </w:tcPr>
          <w:p w14:paraId="2ABC02E8" w14:textId="77777777" w:rsidR="00012DAD" w:rsidRPr="005F2750" w:rsidRDefault="00012DAD" w:rsidP="006A7F89">
            <w:pPr>
              <w:autoSpaceDE w:val="0"/>
              <w:autoSpaceDN w:val="0"/>
              <w:adjustRightInd w:val="0"/>
              <w:rPr>
                <w:lang w:val="sl-SI"/>
              </w:rPr>
            </w:pPr>
            <w:r w:rsidRPr="005F2750">
              <w:rPr>
                <w:lang w:val="sl-SI"/>
              </w:rPr>
              <w:t>Ušesne bolezni, vključno z motnjami labirinta</w:t>
            </w:r>
          </w:p>
        </w:tc>
        <w:tc>
          <w:tcPr>
            <w:tcW w:w="1056" w:type="pct"/>
          </w:tcPr>
          <w:p w14:paraId="09C84923" w14:textId="77777777" w:rsidR="00012DAD" w:rsidRPr="005F2750" w:rsidRDefault="00B2438C" w:rsidP="006A7F89">
            <w:pPr>
              <w:autoSpaceDE w:val="0"/>
              <w:autoSpaceDN w:val="0"/>
              <w:adjustRightInd w:val="0"/>
              <w:rPr>
                <w:lang w:val="sl-SI"/>
              </w:rPr>
            </w:pPr>
            <w:r w:rsidRPr="005F2750">
              <w:rPr>
                <w:lang w:val="sl-SI"/>
              </w:rPr>
              <w:t>m</w:t>
            </w:r>
            <w:r w:rsidR="00012DAD" w:rsidRPr="005F2750">
              <w:rPr>
                <w:lang w:val="sl-SI"/>
              </w:rPr>
              <w:t>otnje sluha</w:t>
            </w:r>
          </w:p>
        </w:tc>
        <w:tc>
          <w:tcPr>
            <w:tcW w:w="1005" w:type="pct"/>
          </w:tcPr>
          <w:p w14:paraId="63AA88CC" w14:textId="77777777" w:rsidR="00012DAD" w:rsidRPr="005F2750" w:rsidRDefault="00012DAD" w:rsidP="006A7F89">
            <w:pPr>
              <w:autoSpaceDE w:val="0"/>
              <w:autoSpaceDN w:val="0"/>
              <w:adjustRightInd w:val="0"/>
              <w:rPr>
                <w:lang w:val="sl-SI"/>
              </w:rPr>
            </w:pPr>
          </w:p>
        </w:tc>
        <w:tc>
          <w:tcPr>
            <w:tcW w:w="973" w:type="pct"/>
          </w:tcPr>
          <w:p w14:paraId="204EE615" w14:textId="77777777" w:rsidR="00012DAD" w:rsidRPr="005F2750" w:rsidRDefault="00012DAD" w:rsidP="006A7F89">
            <w:pPr>
              <w:pStyle w:val="Default"/>
              <w:rPr>
                <w:rFonts w:ascii="Times New Roman" w:hAnsi="Times New Roman"/>
                <w:color w:val="auto"/>
                <w:sz w:val="22"/>
                <w:lang w:val="sl-SI"/>
              </w:rPr>
            </w:pPr>
          </w:p>
        </w:tc>
      </w:tr>
      <w:tr w:rsidR="00012DAD" w:rsidRPr="005169F0" w14:paraId="2D2104BB" w14:textId="77777777" w:rsidTr="003B1A49">
        <w:trPr>
          <w:trHeight w:val="20"/>
        </w:trPr>
        <w:tc>
          <w:tcPr>
            <w:tcW w:w="1966" w:type="pct"/>
          </w:tcPr>
          <w:p w14:paraId="06107736" w14:textId="77777777" w:rsidR="00012DAD" w:rsidRPr="005F2750" w:rsidRDefault="00012DAD" w:rsidP="006A7F89">
            <w:pPr>
              <w:autoSpaceDE w:val="0"/>
              <w:autoSpaceDN w:val="0"/>
              <w:adjustRightInd w:val="0"/>
              <w:rPr>
                <w:lang w:val="sl-SI"/>
              </w:rPr>
            </w:pPr>
            <w:r w:rsidRPr="005F2750">
              <w:rPr>
                <w:lang w:val="sl-SI"/>
              </w:rPr>
              <w:t>Srčne</w:t>
            </w:r>
            <w:r w:rsidRPr="005F2750">
              <w:rPr>
                <w:spacing w:val="-4"/>
                <w:lang w:val="sl-SI"/>
              </w:rPr>
              <w:t xml:space="preserve"> </w:t>
            </w:r>
            <w:r w:rsidRPr="005F2750">
              <w:rPr>
                <w:lang w:val="sl-SI"/>
              </w:rPr>
              <w:t>bole</w:t>
            </w:r>
            <w:r w:rsidRPr="005F2750">
              <w:rPr>
                <w:spacing w:val="-1"/>
                <w:lang w:val="sl-SI"/>
              </w:rPr>
              <w:t>z</w:t>
            </w:r>
            <w:r w:rsidRPr="005F2750">
              <w:rPr>
                <w:spacing w:val="1"/>
                <w:lang w:val="sl-SI"/>
              </w:rPr>
              <w:t>n</w:t>
            </w:r>
            <w:r w:rsidRPr="005F2750">
              <w:rPr>
                <w:lang w:val="sl-SI"/>
              </w:rPr>
              <w:t>i</w:t>
            </w:r>
          </w:p>
        </w:tc>
        <w:tc>
          <w:tcPr>
            <w:tcW w:w="1056" w:type="pct"/>
          </w:tcPr>
          <w:p w14:paraId="40BA086A" w14:textId="77777777" w:rsidR="00012DAD" w:rsidRPr="005F2750" w:rsidRDefault="00B2438C" w:rsidP="006A7F89">
            <w:pPr>
              <w:autoSpaceDE w:val="0"/>
              <w:autoSpaceDN w:val="0"/>
              <w:adjustRightInd w:val="0"/>
              <w:rPr>
                <w:lang w:val="sl-SI"/>
              </w:rPr>
            </w:pPr>
            <w:r w:rsidRPr="005F2750">
              <w:rPr>
                <w:lang w:val="sl-SI"/>
              </w:rPr>
              <w:t>z</w:t>
            </w:r>
            <w:r w:rsidR="00012DAD" w:rsidRPr="005F2750">
              <w:rPr>
                <w:lang w:val="sl-SI"/>
              </w:rPr>
              <w:t>astoj srca</w:t>
            </w:r>
          </w:p>
        </w:tc>
        <w:tc>
          <w:tcPr>
            <w:tcW w:w="1005" w:type="pct"/>
          </w:tcPr>
          <w:p w14:paraId="3BE1B462" w14:textId="77777777" w:rsidR="00012DAD" w:rsidRPr="005F2750" w:rsidRDefault="00B2438C" w:rsidP="006A7F89">
            <w:pPr>
              <w:pStyle w:val="Default"/>
              <w:rPr>
                <w:rFonts w:ascii="Times New Roman" w:hAnsi="Times New Roman"/>
                <w:color w:val="auto"/>
                <w:sz w:val="22"/>
                <w:lang w:val="sl-SI"/>
              </w:rPr>
            </w:pPr>
            <w:r w:rsidRPr="005F2750">
              <w:rPr>
                <w:rStyle w:val="Enfasicorsivo"/>
                <w:rFonts w:ascii="Times New Roman" w:hAnsi="Times New Roman"/>
                <w:b w:val="0"/>
                <w:color w:val="auto"/>
                <w:sz w:val="22"/>
                <w:lang w:val="sl-SI"/>
              </w:rPr>
              <w:t>k</w:t>
            </w:r>
            <w:r w:rsidR="00012DAD" w:rsidRPr="005F2750">
              <w:rPr>
                <w:rStyle w:val="Enfasicorsivo"/>
                <w:rFonts w:ascii="Times New Roman" w:hAnsi="Times New Roman"/>
                <w:b w:val="0"/>
                <w:color w:val="auto"/>
                <w:sz w:val="22"/>
                <w:lang w:val="sl-SI"/>
              </w:rPr>
              <w:t>ardiovaskularna insuficienca</w:t>
            </w:r>
            <w:r w:rsidR="00012DAD" w:rsidRPr="005169F0">
              <w:rPr>
                <w:rFonts w:ascii="Times New Roman" w:hAnsi="Times New Roman" w:cs="Times New Roman"/>
                <w:b/>
                <w:color w:val="auto"/>
                <w:sz w:val="22"/>
                <w:lang w:val="sl-SI"/>
              </w:rPr>
              <w:t xml:space="preserve"> </w:t>
            </w:r>
          </w:p>
          <w:p w14:paraId="5CD1E054" w14:textId="77777777" w:rsidR="00012DAD" w:rsidRPr="005F2750" w:rsidRDefault="00B2438C" w:rsidP="006A7F89">
            <w:pPr>
              <w:autoSpaceDE w:val="0"/>
              <w:autoSpaceDN w:val="0"/>
              <w:adjustRightInd w:val="0"/>
              <w:rPr>
                <w:lang w:val="sl-SI"/>
              </w:rPr>
            </w:pPr>
            <w:r w:rsidRPr="005F2750">
              <w:rPr>
                <w:lang w:val="sl-SI"/>
              </w:rPr>
              <w:t>o</w:t>
            </w:r>
            <w:r w:rsidR="00012DAD" w:rsidRPr="005F2750">
              <w:rPr>
                <w:lang w:val="sl-SI"/>
              </w:rPr>
              <w:t>dpoved srca</w:t>
            </w:r>
          </w:p>
        </w:tc>
        <w:tc>
          <w:tcPr>
            <w:tcW w:w="973" w:type="pct"/>
          </w:tcPr>
          <w:p w14:paraId="7A97D05A" w14:textId="77777777" w:rsidR="00012DAD" w:rsidRPr="005F2750" w:rsidRDefault="00012DAD" w:rsidP="006A7F89">
            <w:pPr>
              <w:pStyle w:val="Default"/>
              <w:rPr>
                <w:rFonts w:ascii="Times New Roman" w:hAnsi="Times New Roman"/>
                <w:color w:val="auto"/>
                <w:sz w:val="22"/>
                <w:lang w:val="sl-SI"/>
              </w:rPr>
            </w:pPr>
          </w:p>
        </w:tc>
      </w:tr>
      <w:tr w:rsidR="00012DAD" w:rsidRPr="005169F0" w14:paraId="4E78FFDF" w14:textId="77777777" w:rsidTr="003B1A49">
        <w:trPr>
          <w:trHeight w:val="20"/>
        </w:trPr>
        <w:tc>
          <w:tcPr>
            <w:tcW w:w="1966" w:type="pct"/>
          </w:tcPr>
          <w:p w14:paraId="66BF5379" w14:textId="77777777" w:rsidR="00012DAD" w:rsidRPr="005F2750" w:rsidRDefault="00012DAD" w:rsidP="006A7F89">
            <w:pPr>
              <w:autoSpaceDE w:val="0"/>
              <w:autoSpaceDN w:val="0"/>
              <w:adjustRightInd w:val="0"/>
              <w:rPr>
                <w:lang w:val="sl-SI"/>
              </w:rPr>
            </w:pPr>
            <w:r w:rsidRPr="005F2750">
              <w:rPr>
                <w:lang w:val="sl-SI"/>
              </w:rPr>
              <w:t>Žilne bolezni</w:t>
            </w:r>
          </w:p>
        </w:tc>
        <w:tc>
          <w:tcPr>
            <w:tcW w:w="1056" w:type="pct"/>
          </w:tcPr>
          <w:p w14:paraId="54F2251E" w14:textId="77777777" w:rsidR="00012DAD" w:rsidRPr="005F2750" w:rsidRDefault="00B2438C" w:rsidP="006A7F89">
            <w:pPr>
              <w:autoSpaceDE w:val="0"/>
              <w:autoSpaceDN w:val="0"/>
              <w:adjustRightInd w:val="0"/>
              <w:rPr>
                <w:lang w:val="sl-SI"/>
              </w:rPr>
            </w:pPr>
            <w:r w:rsidRPr="005F2750">
              <w:rPr>
                <w:lang w:val="sl-SI"/>
              </w:rPr>
              <w:t>k</w:t>
            </w:r>
            <w:r w:rsidR="00012DAD" w:rsidRPr="005F2750">
              <w:rPr>
                <w:lang w:val="sl-SI"/>
              </w:rPr>
              <w:t>rvavitev</w:t>
            </w:r>
          </w:p>
        </w:tc>
        <w:tc>
          <w:tcPr>
            <w:tcW w:w="1005" w:type="pct"/>
          </w:tcPr>
          <w:p w14:paraId="6886D9C5" w14:textId="77777777" w:rsidR="00012DAD" w:rsidRPr="005F2750" w:rsidRDefault="00B2438C" w:rsidP="006A7F89">
            <w:pPr>
              <w:autoSpaceDE w:val="0"/>
              <w:autoSpaceDN w:val="0"/>
              <w:adjustRightInd w:val="0"/>
              <w:rPr>
                <w:lang w:val="sl-SI"/>
              </w:rPr>
            </w:pPr>
            <w:r w:rsidRPr="005F2750">
              <w:rPr>
                <w:lang w:val="sl-SI"/>
              </w:rPr>
              <w:t>h</w:t>
            </w:r>
            <w:r w:rsidR="00012DAD" w:rsidRPr="005F2750">
              <w:rPr>
                <w:lang w:val="sl-SI"/>
              </w:rPr>
              <w:t>ipertenzija</w:t>
            </w:r>
          </w:p>
        </w:tc>
        <w:tc>
          <w:tcPr>
            <w:tcW w:w="973" w:type="pct"/>
          </w:tcPr>
          <w:p w14:paraId="185D4DA9" w14:textId="77777777" w:rsidR="00012DAD" w:rsidRPr="005F2750" w:rsidRDefault="00012DAD" w:rsidP="006A7F89">
            <w:pPr>
              <w:pStyle w:val="Default"/>
              <w:rPr>
                <w:rFonts w:ascii="Times New Roman" w:hAnsi="Times New Roman"/>
                <w:color w:val="auto"/>
                <w:sz w:val="22"/>
                <w:lang w:val="sl-SI"/>
              </w:rPr>
            </w:pPr>
          </w:p>
        </w:tc>
      </w:tr>
      <w:tr w:rsidR="00012DAD" w:rsidRPr="005169F0" w14:paraId="05056B96" w14:textId="77777777" w:rsidTr="003B1A49">
        <w:trPr>
          <w:trHeight w:val="20"/>
        </w:trPr>
        <w:tc>
          <w:tcPr>
            <w:tcW w:w="1966" w:type="pct"/>
          </w:tcPr>
          <w:p w14:paraId="12FCDFB0" w14:textId="77777777" w:rsidR="00012DAD" w:rsidRPr="005F2750" w:rsidRDefault="00012DAD" w:rsidP="006A7F89">
            <w:pPr>
              <w:autoSpaceDE w:val="0"/>
              <w:autoSpaceDN w:val="0"/>
              <w:adjustRightInd w:val="0"/>
              <w:rPr>
                <w:lang w:val="sl-SI"/>
              </w:rPr>
            </w:pPr>
            <w:r w:rsidRPr="005F2750">
              <w:rPr>
                <w:lang w:val="sl-SI"/>
              </w:rPr>
              <w:t xml:space="preserve">Bolezni dihal, prsnega koša in mediastinalnega prostora </w:t>
            </w:r>
          </w:p>
        </w:tc>
        <w:tc>
          <w:tcPr>
            <w:tcW w:w="1056" w:type="pct"/>
          </w:tcPr>
          <w:p w14:paraId="0A1E15F8" w14:textId="77777777" w:rsidR="00012DAD" w:rsidRPr="005F2750" w:rsidRDefault="00012DAD" w:rsidP="006A7F89">
            <w:pPr>
              <w:pStyle w:val="Default"/>
              <w:rPr>
                <w:rFonts w:ascii="Times New Roman" w:hAnsi="Times New Roman"/>
                <w:color w:val="auto"/>
                <w:sz w:val="22"/>
                <w:lang w:val="sl-SI"/>
              </w:rPr>
            </w:pPr>
            <w:r w:rsidRPr="005F2750">
              <w:rPr>
                <w:rFonts w:ascii="Times New Roman" w:hAnsi="Times New Roman"/>
                <w:color w:val="auto"/>
                <w:sz w:val="22"/>
                <w:lang w:val="sl-SI"/>
              </w:rPr>
              <w:t>pljučnica</w:t>
            </w:r>
          </w:p>
          <w:p w14:paraId="3F3D72F5" w14:textId="77777777" w:rsidR="00012DAD" w:rsidRPr="005F2750" w:rsidRDefault="00012DAD" w:rsidP="006A7F89">
            <w:pPr>
              <w:autoSpaceDE w:val="0"/>
              <w:autoSpaceDN w:val="0"/>
              <w:adjustRightInd w:val="0"/>
              <w:rPr>
                <w:lang w:val="sl-SI"/>
              </w:rPr>
            </w:pPr>
          </w:p>
        </w:tc>
        <w:tc>
          <w:tcPr>
            <w:tcW w:w="1005" w:type="pct"/>
          </w:tcPr>
          <w:p w14:paraId="336FECC2" w14:textId="77777777" w:rsidR="00012DAD" w:rsidRPr="005F2750" w:rsidRDefault="00B2438C" w:rsidP="006A7F89">
            <w:pPr>
              <w:pStyle w:val="Default"/>
              <w:rPr>
                <w:rFonts w:ascii="Times New Roman" w:hAnsi="Times New Roman"/>
                <w:color w:val="auto"/>
                <w:sz w:val="22"/>
                <w:lang w:val="sl-SI"/>
              </w:rPr>
            </w:pPr>
            <w:r w:rsidRPr="005F2750">
              <w:rPr>
                <w:rFonts w:ascii="Times New Roman" w:hAnsi="Times New Roman"/>
                <w:color w:val="auto"/>
                <w:sz w:val="22"/>
                <w:lang w:val="sl-SI"/>
              </w:rPr>
              <w:t>s</w:t>
            </w:r>
            <w:r w:rsidR="00012DAD" w:rsidRPr="005F2750">
              <w:rPr>
                <w:rFonts w:ascii="Times New Roman" w:hAnsi="Times New Roman"/>
                <w:color w:val="auto"/>
                <w:sz w:val="22"/>
                <w:lang w:val="sl-SI"/>
              </w:rPr>
              <w:t>indrom idiopatske pnevmonije</w:t>
            </w:r>
          </w:p>
          <w:p w14:paraId="67DA9A74" w14:textId="77777777" w:rsidR="00012DAD" w:rsidRPr="005F2750" w:rsidRDefault="00B2438C" w:rsidP="006A7F89">
            <w:pPr>
              <w:pStyle w:val="Default"/>
              <w:rPr>
                <w:rFonts w:ascii="Times New Roman" w:hAnsi="Times New Roman"/>
                <w:color w:val="auto"/>
                <w:sz w:val="22"/>
                <w:lang w:val="sl-SI"/>
              </w:rPr>
            </w:pPr>
            <w:r w:rsidRPr="005F2750">
              <w:rPr>
                <w:rFonts w:ascii="Times New Roman" w:hAnsi="Times New Roman"/>
                <w:color w:val="auto"/>
                <w:sz w:val="22"/>
                <w:lang w:val="sl-SI"/>
              </w:rPr>
              <w:t>p</w:t>
            </w:r>
            <w:r w:rsidR="00012DAD" w:rsidRPr="005F2750">
              <w:rPr>
                <w:rFonts w:ascii="Times New Roman" w:hAnsi="Times New Roman"/>
                <w:color w:val="auto"/>
                <w:sz w:val="22"/>
                <w:lang w:val="sl-SI"/>
              </w:rPr>
              <w:t>ljučna krvavitev</w:t>
            </w:r>
          </w:p>
          <w:p w14:paraId="48643506" w14:textId="77777777" w:rsidR="00012DAD" w:rsidRPr="005F2750" w:rsidRDefault="00B2438C" w:rsidP="006A7F89">
            <w:pPr>
              <w:pStyle w:val="Default"/>
              <w:rPr>
                <w:rFonts w:ascii="Times New Roman" w:hAnsi="Times New Roman"/>
                <w:color w:val="auto"/>
                <w:sz w:val="22"/>
                <w:lang w:val="sl-SI"/>
              </w:rPr>
            </w:pPr>
            <w:r w:rsidRPr="005F2750">
              <w:rPr>
                <w:rFonts w:ascii="Times New Roman" w:hAnsi="Times New Roman"/>
                <w:color w:val="auto"/>
                <w:sz w:val="22"/>
                <w:lang w:val="sl-SI"/>
              </w:rPr>
              <w:t>p</w:t>
            </w:r>
            <w:r w:rsidR="00012DAD" w:rsidRPr="005F2750">
              <w:rPr>
                <w:rFonts w:ascii="Times New Roman" w:hAnsi="Times New Roman"/>
                <w:color w:val="auto"/>
                <w:sz w:val="22"/>
                <w:lang w:val="sl-SI"/>
              </w:rPr>
              <w:t>lj</w:t>
            </w:r>
            <w:r w:rsidR="00012DAD" w:rsidRPr="005F2750">
              <w:rPr>
                <w:rFonts w:ascii="Times New Roman" w:hAnsi="Times New Roman"/>
                <w:color w:val="auto"/>
                <w:spacing w:val="1"/>
                <w:sz w:val="22"/>
                <w:lang w:val="sl-SI"/>
              </w:rPr>
              <w:t>u</w:t>
            </w:r>
            <w:r w:rsidR="00012DAD" w:rsidRPr="005F2750">
              <w:rPr>
                <w:rFonts w:ascii="Times New Roman" w:hAnsi="Times New Roman"/>
                <w:color w:val="auto"/>
                <w:sz w:val="22"/>
                <w:lang w:val="sl-SI"/>
              </w:rPr>
              <w:t>čni</w:t>
            </w:r>
            <w:r w:rsidR="00012DAD" w:rsidRPr="005F2750">
              <w:rPr>
                <w:rFonts w:ascii="Times New Roman" w:hAnsi="Times New Roman"/>
                <w:color w:val="auto"/>
                <w:spacing w:val="-5"/>
                <w:sz w:val="22"/>
                <w:lang w:val="sl-SI"/>
              </w:rPr>
              <w:t xml:space="preserve"> </w:t>
            </w:r>
            <w:r w:rsidR="00012DAD" w:rsidRPr="005F2750">
              <w:rPr>
                <w:rFonts w:ascii="Times New Roman" w:hAnsi="Times New Roman"/>
                <w:color w:val="auto"/>
                <w:sz w:val="22"/>
                <w:lang w:val="sl-SI"/>
              </w:rPr>
              <w:t>edem</w:t>
            </w:r>
          </w:p>
          <w:p w14:paraId="4752FBB3" w14:textId="77777777" w:rsidR="00012DAD" w:rsidRPr="005F2750" w:rsidRDefault="00B2438C" w:rsidP="006A7F89">
            <w:pPr>
              <w:pStyle w:val="Default"/>
              <w:rPr>
                <w:rFonts w:ascii="Times New Roman" w:hAnsi="Times New Roman"/>
                <w:color w:val="auto"/>
                <w:sz w:val="22"/>
                <w:lang w:val="sl-SI"/>
              </w:rPr>
            </w:pPr>
            <w:r w:rsidRPr="005F2750">
              <w:rPr>
                <w:rFonts w:ascii="Times New Roman" w:hAnsi="Times New Roman"/>
                <w:color w:val="auto"/>
                <w:sz w:val="22"/>
                <w:lang w:val="sl-SI"/>
              </w:rPr>
              <w:t>e</w:t>
            </w:r>
            <w:r w:rsidR="00012DAD" w:rsidRPr="005F2750">
              <w:rPr>
                <w:rFonts w:ascii="Times New Roman" w:hAnsi="Times New Roman"/>
                <w:color w:val="auto"/>
                <w:sz w:val="22"/>
                <w:lang w:val="sl-SI"/>
              </w:rPr>
              <w:t xml:space="preserve">pistaksa </w:t>
            </w:r>
          </w:p>
          <w:p w14:paraId="558ED7AB" w14:textId="77777777" w:rsidR="00012DAD" w:rsidRPr="005F2750" w:rsidRDefault="00B2438C" w:rsidP="006A7F89">
            <w:pPr>
              <w:pStyle w:val="Default"/>
              <w:rPr>
                <w:rFonts w:ascii="Times New Roman" w:hAnsi="Times New Roman"/>
                <w:color w:val="auto"/>
                <w:sz w:val="22"/>
                <w:lang w:val="sl-SI"/>
              </w:rPr>
            </w:pPr>
            <w:r w:rsidRPr="005F2750">
              <w:rPr>
                <w:rFonts w:ascii="Times New Roman" w:hAnsi="Times New Roman"/>
                <w:color w:val="auto"/>
                <w:sz w:val="22"/>
                <w:lang w:val="sl-SI"/>
              </w:rPr>
              <w:t>h</w:t>
            </w:r>
            <w:r w:rsidR="00012DAD" w:rsidRPr="005F2750">
              <w:rPr>
                <w:rFonts w:ascii="Times New Roman" w:hAnsi="Times New Roman"/>
                <w:color w:val="auto"/>
                <w:sz w:val="22"/>
                <w:lang w:val="sl-SI"/>
              </w:rPr>
              <w:t>ipoksija</w:t>
            </w:r>
          </w:p>
          <w:p w14:paraId="63F4AC90" w14:textId="77777777" w:rsidR="00012DAD" w:rsidRPr="005F2750" w:rsidRDefault="00B2438C" w:rsidP="006A7F89">
            <w:pPr>
              <w:autoSpaceDE w:val="0"/>
              <w:autoSpaceDN w:val="0"/>
              <w:adjustRightInd w:val="0"/>
              <w:rPr>
                <w:lang w:val="sl-SI"/>
              </w:rPr>
            </w:pPr>
            <w:r w:rsidRPr="005F2750">
              <w:rPr>
                <w:lang w:val="sl-SI"/>
              </w:rPr>
              <w:t>z</w:t>
            </w:r>
            <w:r w:rsidR="00012DAD" w:rsidRPr="005F2750">
              <w:rPr>
                <w:lang w:val="sl-SI"/>
              </w:rPr>
              <w:t>astoj dihanja</w:t>
            </w:r>
          </w:p>
        </w:tc>
        <w:tc>
          <w:tcPr>
            <w:tcW w:w="973" w:type="pct"/>
          </w:tcPr>
          <w:p w14:paraId="3C8CEA4D" w14:textId="77777777" w:rsidR="00012DAD" w:rsidRPr="005F2750" w:rsidRDefault="00401186" w:rsidP="006A7F89">
            <w:pPr>
              <w:pStyle w:val="Default"/>
              <w:rPr>
                <w:rFonts w:ascii="Times New Roman" w:hAnsi="Times New Roman"/>
                <w:color w:val="auto"/>
                <w:sz w:val="22"/>
                <w:lang w:val="sl-SI"/>
              </w:rPr>
            </w:pPr>
            <w:r w:rsidRPr="00401186">
              <w:rPr>
                <w:rFonts w:ascii="Times New Roman" w:hAnsi="Times New Roman"/>
                <w:color w:val="auto"/>
                <w:sz w:val="22"/>
                <w:szCs w:val="22"/>
                <w:lang w:val="sl-SI"/>
              </w:rPr>
              <w:t xml:space="preserve">Pljučna </w:t>
            </w:r>
            <w:r w:rsidR="005169F0" w:rsidRPr="003B1A49">
              <w:rPr>
                <w:rFonts w:ascii="Times New Roman" w:hAnsi="Times New Roman"/>
                <w:color w:val="auto"/>
                <w:sz w:val="22"/>
                <w:szCs w:val="22"/>
                <w:lang w:val="sl-SI"/>
              </w:rPr>
              <w:t>arterijska hipertenzija</w:t>
            </w:r>
          </w:p>
        </w:tc>
      </w:tr>
      <w:tr w:rsidR="00012DAD" w:rsidRPr="005169F0" w14:paraId="748502C6" w14:textId="77777777" w:rsidTr="003B1A49">
        <w:trPr>
          <w:trHeight w:val="20"/>
        </w:trPr>
        <w:tc>
          <w:tcPr>
            <w:tcW w:w="1966" w:type="pct"/>
          </w:tcPr>
          <w:p w14:paraId="3BFD0447" w14:textId="77777777" w:rsidR="00012DAD" w:rsidRPr="005F2750" w:rsidRDefault="00012DAD" w:rsidP="006A7F89">
            <w:pPr>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6"/>
                <w:lang w:val="sl-SI"/>
              </w:rPr>
              <w:t xml:space="preserve"> </w:t>
            </w:r>
            <w:r w:rsidRPr="005F2750">
              <w:rPr>
                <w:lang w:val="sl-SI"/>
              </w:rPr>
              <w:t>pre</w:t>
            </w:r>
            <w:r w:rsidRPr="005F2750">
              <w:rPr>
                <w:spacing w:val="1"/>
                <w:lang w:val="sl-SI"/>
              </w:rPr>
              <w:t>b</w:t>
            </w:r>
            <w:r w:rsidRPr="005F2750">
              <w:rPr>
                <w:lang w:val="sl-SI"/>
              </w:rPr>
              <w:t xml:space="preserve">avil </w:t>
            </w:r>
          </w:p>
        </w:tc>
        <w:tc>
          <w:tcPr>
            <w:tcW w:w="1056" w:type="pct"/>
          </w:tcPr>
          <w:p w14:paraId="7499E6C4" w14:textId="77777777" w:rsidR="00012DAD" w:rsidRPr="005F2750" w:rsidRDefault="00B2438C" w:rsidP="006A7F89">
            <w:pPr>
              <w:pStyle w:val="Default"/>
              <w:rPr>
                <w:rFonts w:ascii="Times New Roman" w:hAnsi="Times New Roman"/>
                <w:color w:val="auto"/>
                <w:sz w:val="22"/>
                <w:lang w:val="sl-SI"/>
              </w:rPr>
            </w:pPr>
            <w:r w:rsidRPr="005F2750">
              <w:rPr>
                <w:rFonts w:ascii="Times New Roman" w:hAnsi="Times New Roman"/>
                <w:color w:val="auto"/>
                <w:sz w:val="22"/>
                <w:lang w:val="sl-SI"/>
              </w:rPr>
              <w:t>n</w:t>
            </w:r>
            <w:r w:rsidR="00012DAD" w:rsidRPr="005F2750">
              <w:rPr>
                <w:rFonts w:ascii="Times New Roman" w:hAnsi="Times New Roman"/>
                <w:color w:val="auto"/>
                <w:sz w:val="22"/>
                <w:lang w:val="sl-SI"/>
              </w:rPr>
              <w:t>avzea</w:t>
            </w:r>
          </w:p>
          <w:p w14:paraId="4F36D846" w14:textId="77777777" w:rsidR="00012DAD" w:rsidRPr="005F2750" w:rsidRDefault="00B2438C" w:rsidP="006A7F89">
            <w:pPr>
              <w:pStyle w:val="Default"/>
              <w:rPr>
                <w:rFonts w:ascii="Times New Roman" w:hAnsi="Times New Roman"/>
                <w:color w:val="auto"/>
                <w:sz w:val="22"/>
                <w:lang w:val="sl-SI"/>
              </w:rPr>
            </w:pPr>
            <w:r w:rsidRPr="005F2750">
              <w:rPr>
                <w:rFonts w:ascii="Times New Roman" w:hAnsi="Times New Roman"/>
                <w:color w:val="auto"/>
                <w:sz w:val="22"/>
                <w:lang w:val="sl-SI"/>
              </w:rPr>
              <w:t>s</w:t>
            </w:r>
            <w:r w:rsidR="00012DAD" w:rsidRPr="005F2750">
              <w:rPr>
                <w:rFonts w:ascii="Times New Roman" w:hAnsi="Times New Roman"/>
                <w:color w:val="auto"/>
                <w:sz w:val="22"/>
                <w:lang w:val="sl-SI"/>
              </w:rPr>
              <w:t>to</w:t>
            </w:r>
            <w:r w:rsidR="00012DAD" w:rsidRPr="005F2750">
              <w:rPr>
                <w:rFonts w:ascii="Times New Roman" w:hAnsi="Times New Roman"/>
                <w:color w:val="auto"/>
                <w:spacing w:val="-2"/>
                <w:sz w:val="22"/>
                <w:lang w:val="sl-SI"/>
              </w:rPr>
              <w:t>m</w:t>
            </w:r>
            <w:r w:rsidR="00012DAD" w:rsidRPr="005F2750">
              <w:rPr>
                <w:rFonts w:ascii="Times New Roman" w:hAnsi="Times New Roman"/>
                <w:color w:val="auto"/>
                <w:sz w:val="22"/>
                <w:lang w:val="sl-SI"/>
              </w:rPr>
              <w:t xml:space="preserve">atitis </w:t>
            </w:r>
          </w:p>
          <w:p w14:paraId="0613E500" w14:textId="77777777" w:rsidR="00012DAD" w:rsidRPr="005F2750" w:rsidRDefault="00B2438C" w:rsidP="006A7F89">
            <w:pPr>
              <w:pStyle w:val="Default"/>
              <w:rPr>
                <w:rFonts w:ascii="Times New Roman" w:hAnsi="Times New Roman"/>
                <w:color w:val="auto"/>
                <w:sz w:val="22"/>
                <w:lang w:val="sl-SI"/>
              </w:rPr>
            </w:pPr>
            <w:r w:rsidRPr="005F2750">
              <w:rPr>
                <w:rFonts w:ascii="Times New Roman" w:hAnsi="Times New Roman"/>
                <w:color w:val="auto"/>
                <w:sz w:val="22"/>
                <w:lang w:val="sl-SI"/>
              </w:rPr>
              <w:t>b</w:t>
            </w:r>
            <w:r w:rsidR="00012DAD" w:rsidRPr="005F2750">
              <w:rPr>
                <w:rFonts w:ascii="Times New Roman" w:hAnsi="Times New Roman"/>
                <w:color w:val="auto"/>
                <w:sz w:val="22"/>
                <w:lang w:val="sl-SI"/>
              </w:rPr>
              <w:t xml:space="preserve">ruhanje </w:t>
            </w:r>
          </w:p>
          <w:p w14:paraId="4444F63C" w14:textId="77777777" w:rsidR="00012DAD" w:rsidRPr="005F2750" w:rsidRDefault="00B2438C" w:rsidP="006A7F89">
            <w:pPr>
              <w:pStyle w:val="Default"/>
              <w:rPr>
                <w:rFonts w:ascii="Times New Roman" w:hAnsi="Times New Roman"/>
                <w:color w:val="auto"/>
                <w:sz w:val="22"/>
                <w:lang w:val="sl-SI"/>
              </w:rPr>
            </w:pPr>
            <w:r w:rsidRPr="005F2750">
              <w:rPr>
                <w:rFonts w:ascii="Times New Roman" w:hAnsi="Times New Roman"/>
                <w:color w:val="auto"/>
                <w:sz w:val="22"/>
                <w:lang w:val="sl-SI"/>
              </w:rPr>
              <w:t>d</w:t>
            </w:r>
            <w:r w:rsidR="00012DAD" w:rsidRPr="005F2750">
              <w:rPr>
                <w:rFonts w:ascii="Times New Roman" w:hAnsi="Times New Roman"/>
                <w:color w:val="auto"/>
                <w:sz w:val="22"/>
                <w:lang w:val="sl-SI"/>
              </w:rPr>
              <w:t xml:space="preserve">riska </w:t>
            </w:r>
          </w:p>
          <w:p w14:paraId="24A72F58" w14:textId="77777777" w:rsidR="00012DAD" w:rsidRPr="005F2750" w:rsidRDefault="00B2438C" w:rsidP="006A7F89">
            <w:pPr>
              <w:autoSpaceDE w:val="0"/>
              <w:autoSpaceDN w:val="0"/>
              <w:adjustRightInd w:val="0"/>
              <w:rPr>
                <w:lang w:val="sl-SI"/>
              </w:rPr>
            </w:pPr>
            <w:r w:rsidRPr="005F2750">
              <w:rPr>
                <w:lang w:val="sl-SI"/>
              </w:rPr>
              <w:t>a</w:t>
            </w:r>
            <w:r w:rsidR="00012DAD" w:rsidRPr="005F2750">
              <w:rPr>
                <w:lang w:val="sl-SI"/>
              </w:rPr>
              <w:t>bdo</w:t>
            </w:r>
            <w:r w:rsidR="00012DAD" w:rsidRPr="005F2750">
              <w:rPr>
                <w:spacing w:val="-2"/>
                <w:lang w:val="sl-SI"/>
              </w:rPr>
              <w:t>m</w:t>
            </w:r>
            <w:r w:rsidR="00012DAD" w:rsidRPr="005F2750">
              <w:rPr>
                <w:lang w:val="sl-SI"/>
              </w:rPr>
              <w:t>inalne bolečine</w:t>
            </w:r>
          </w:p>
        </w:tc>
        <w:tc>
          <w:tcPr>
            <w:tcW w:w="1005" w:type="pct"/>
          </w:tcPr>
          <w:p w14:paraId="3CD00AC0" w14:textId="77777777" w:rsidR="00012DAD" w:rsidRPr="005F2750" w:rsidRDefault="00B2438C" w:rsidP="006A7F89">
            <w:pPr>
              <w:pStyle w:val="Default"/>
              <w:rPr>
                <w:rFonts w:ascii="Times New Roman" w:hAnsi="Times New Roman"/>
                <w:color w:val="auto"/>
                <w:sz w:val="22"/>
                <w:lang w:val="sl-SI"/>
              </w:rPr>
            </w:pPr>
            <w:r w:rsidRPr="005F2750">
              <w:rPr>
                <w:rFonts w:ascii="Times New Roman" w:hAnsi="Times New Roman"/>
                <w:color w:val="auto"/>
                <w:sz w:val="22"/>
                <w:lang w:val="sl-SI"/>
              </w:rPr>
              <w:t>e</w:t>
            </w:r>
            <w:r w:rsidR="00012DAD" w:rsidRPr="005F2750">
              <w:rPr>
                <w:rFonts w:ascii="Times New Roman" w:hAnsi="Times New Roman"/>
                <w:color w:val="auto"/>
                <w:sz w:val="22"/>
                <w:lang w:val="sl-SI"/>
              </w:rPr>
              <w:t>nteritis</w:t>
            </w:r>
          </w:p>
          <w:p w14:paraId="1439420B" w14:textId="77777777" w:rsidR="00012DAD" w:rsidRPr="005F2750" w:rsidRDefault="00B2438C" w:rsidP="006A7F89">
            <w:pPr>
              <w:autoSpaceDE w:val="0"/>
              <w:autoSpaceDN w:val="0"/>
              <w:adjustRightInd w:val="0"/>
              <w:rPr>
                <w:lang w:val="sl-SI"/>
              </w:rPr>
            </w:pPr>
            <w:r w:rsidRPr="005F2750">
              <w:rPr>
                <w:spacing w:val="1"/>
                <w:lang w:val="sl-SI"/>
              </w:rPr>
              <w:t>o</w:t>
            </w:r>
            <w:r w:rsidR="00012DAD" w:rsidRPr="005F2750">
              <w:rPr>
                <w:spacing w:val="1"/>
                <w:lang w:val="sl-SI"/>
              </w:rPr>
              <w:t>bstru</w:t>
            </w:r>
            <w:r w:rsidR="00012DAD" w:rsidRPr="005F2750">
              <w:rPr>
                <w:spacing w:val="-2"/>
                <w:lang w:val="sl-SI"/>
              </w:rPr>
              <w:t>k</w:t>
            </w:r>
            <w:r w:rsidR="00012DAD" w:rsidRPr="005F2750">
              <w:rPr>
                <w:spacing w:val="1"/>
                <w:lang w:val="sl-SI"/>
              </w:rPr>
              <w:t>ci</w:t>
            </w:r>
            <w:r w:rsidR="00012DAD" w:rsidRPr="005F2750">
              <w:rPr>
                <w:spacing w:val="4"/>
                <w:lang w:val="sl-SI"/>
              </w:rPr>
              <w:t>j</w:t>
            </w:r>
            <w:r w:rsidR="00012DAD" w:rsidRPr="005F2750">
              <w:rPr>
                <w:spacing w:val="1"/>
                <w:lang w:val="sl-SI"/>
              </w:rPr>
              <w:t>a čre</w:t>
            </w:r>
            <w:r w:rsidR="00012DAD" w:rsidRPr="005F2750">
              <w:rPr>
                <w:spacing w:val="-2"/>
                <w:lang w:val="sl-SI"/>
              </w:rPr>
              <w:t>v</w:t>
            </w:r>
            <w:r w:rsidR="00012DAD" w:rsidRPr="005F2750">
              <w:rPr>
                <w:spacing w:val="1"/>
                <w:lang w:val="sl-SI"/>
              </w:rPr>
              <w:t>es</w:t>
            </w:r>
            <w:r w:rsidR="00012DAD" w:rsidRPr="005F2750">
              <w:rPr>
                <w:spacing w:val="3"/>
                <w:lang w:val="sl-SI"/>
              </w:rPr>
              <w:t>j</w:t>
            </w:r>
            <w:r w:rsidR="00012DAD" w:rsidRPr="005F2750">
              <w:rPr>
                <w:spacing w:val="1"/>
                <w:lang w:val="sl-SI"/>
              </w:rPr>
              <w:t>a</w:t>
            </w:r>
            <w:r w:rsidR="00012DAD" w:rsidRPr="005169F0">
              <w:rPr>
                <w:spacing w:val="1"/>
                <w:szCs w:val="24"/>
                <w:lang w:val="sl-SI"/>
              </w:rPr>
              <w:t xml:space="preserve"> </w:t>
            </w:r>
          </w:p>
        </w:tc>
        <w:tc>
          <w:tcPr>
            <w:tcW w:w="973" w:type="pct"/>
          </w:tcPr>
          <w:p w14:paraId="73A74EC0" w14:textId="77777777" w:rsidR="00012DAD" w:rsidRPr="005F2750" w:rsidRDefault="00012DAD" w:rsidP="006A7F89">
            <w:pPr>
              <w:pStyle w:val="Default"/>
              <w:rPr>
                <w:rFonts w:ascii="Times New Roman" w:hAnsi="Times New Roman"/>
                <w:color w:val="auto"/>
                <w:sz w:val="22"/>
                <w:lang w:val="sl-SI"/>
              </w:rPr>
            </w:pPr>
          </w:p>
        </w:tc>
      </w:tr>
      <w:tr w:rsidR="00012DAD" w:rsidRPr="005169F0" w14:paraId="74B11CA4" w14:textId="77777777" w:rsidTr="003B1A49">
        <w:trPr>
          <w:trHeight w:val="20"/>
        </w:trPr>
        <w:tc>
          <w:tcPr>
            <w:tcW w:w="1966" w:type="pct"/>
          </w:tcPr>
          <w:p w14:paraId="2DC85CD8" w14:textId="77777777" w:rsidR="00012DAD" w:rsidRPr="005F2750" w:rsidRDefault="00012DAD" w:rsidP="006A7F89">
            <w:pPr>
              <w:autoSpaceDE w:val="0"/>
              <w:autoSpaceDN w:val="0"/>
              <w:adjustRightInd w:val="0"/>
              <w:rPr>
                <w:lang w:val="sl-SI"/>
              </w:rPr>
            </w:pPr>
            <w:r w:rsidRPr="005F2750">
              <w:rPr>
                <w:lang w:val="sl-SI"/>
              </w:rPr>
              <w:t xml:space="preserve">Bolezni jeter, žolčnika in žolčevodov </w:t>
            </w:r>
          </w:p>
        </w:tc>
        <w:tc>
          <w:tcPr>
            <w:tcW w:w="1056" w:type="pct"/>
          </w:tcPr>
          <w:p w14:paraId="7A9E8822" w14:textId="77777777" w:rsidR="00012DAD" w:rsidRPr="005F2750" w:rsidRDefault="00B2438C" w:rsidP="006A7F89">
            <w:pPr>
              <w:autoSpaceDE w:val="0"/>
              <w:autoSpaceDN w:val="0"/>
              <w:adjustRightInd w:val="0"/>
              <w:rPr>
                <w:lang w:val="sl-SI"/>
              </w:rPr>
            </w:pPr>
            <w:r w:rsidRPr="005F2750">
              <w:rPr>
                <w:lang w:val="sl-SI"/>
              </w:rPr>
              <w:t>v</w:t>
            </w:r>
            <w:r w:rsidR="00012DAD" w:rsidRPr="005F2750">
              <w:rPr>
                <w:lang w:val="sl-SI"/>
              </w:rPr>
              <w:t>enookluzivna bolezen jeter</w:t>
            </w:r>
            <w:r w:rsidR="00012DAD" w:rsidRPr="005169F0">
              <w:rPr>
                <w:szCs w:val="24"/>
                <w:lang w:val="sl-SI"/>
              </w:rPr>
              <w:t xml:space="preserve"> </w:t>
            </w:r>
          </w:p>
        </w:tc>
        <w:tc>
          <w:tcPr>
            <w:tcW w:w="1005" w:type="pct"/>
          </w:tcPr>
          <w:p w14:paraId="2ED96D00" w14:textId="77777777" w:rsidR="00012DAD" w:rsidRPr="005F2750" w:rsidRDefault="00B2438C" w:rsidP="006A7F89">
            <w:pPr>
              <w:autoSpaceDE w:val="0"/>
              <w:autoSpaceDN w:val="0"/>
              <w:adjustRightInd w:val="0"/>
              <w:rPr>
                <w:lang w:val="sl-SI"/>
              </w:rPr>
            </w:pPr>
            <w:r w:rsidRPr="005F2750">
              <w:rPr>
                <w:lang w:val="sl-SI"/>
              </w:rPr>
              <w:t>o</w:t>
            </w:r>
            <w:r w:rsidR="00012DAD" w:rsidRPr="005F2750">
              <w:rPr>
                <w:lang w:val="sl-SI"/>
              </w:rPr>
              <w:t>dpoved jeter</w:t>
            </w:r>
          </w:p>
        </w:tc>
        <w:tc>
          <w:tcPr>
            <w:tcW w:w="973" w:type="pct"/>
          </w:tcPr>
          <w:p w14:paraId="66375B29" w14:textId="77777777" w:rsidR="00012DAD" w:rsidRPr="005F2750" w:rsidRDefault="00012DAD" w:rsidP="006A7F89">
            <w:pPr>
              <w:pStyle w:val="Default"/>
              <w:rPr>
                <w:rFonts w:ascii="Times New Roman" w:hAnsi="Times New Roman"/>
                <w:color w:val="auto"/>
                <w:sz w:val="22"/>
                <w:lang w:val="sl-SI"/>
              </w:rPr>
            </w:pPr>
          </w:p>
        </w:tc>
      </w:tr>
      <w:tr w:rsidR="001534F6" w:rsidRPr="00292112" w14:paraId="072F3D5E" w14:textId="77777777" w:rsidTr="00392A93">
        <w:trPr>
          <w:trHeight w:val="20"/>
        </w:trPr>
        <w:tc>
          <w:tcPr>
            <w:tcW w:w="1966" w:type="pct"/>
          </w:tcPr>
          <w:p w14:paraId="49A4BD3C" w14:textId="77777777" w:rsidR="001534F6" w:rsidRPr="005F2750" w:rsidRDefault="001534F6" w:rsidP="006A7F89">
            <w:pPr>
              <w:autoSpaceDE w:val="0"/>
              <w:autoSpaceDN w:val="0"/>
              <w:adjustRightInd w:val="0"/>
              <w:rPr>
                <w:lang w:val="sl-SI"/>
              </w:rPr>
            </w:pPr>
            <w:r w:rsidRPr="005F2750">
              <w:rPr>
                <w:lang w:val="sl-SI"/>
              </w:rPr>
              <w:t>Bole</w:t>
            </w:r>
            <w:r w:rsidRPr="005F2750">
              <w:rPr>
                <w:spacing w:val="-1"/>
                <w:lang w:val="sl-SI"/>
              </w:rPr>
              <w:t>z</w:t>
            </w:r>
            <w:r w:rsidRPr="005F2750">
              <w:rPr>
                <w:lang w:val="sl-SI"/>
              </w:rPr>
              <w:t>ni</w:t>
            </w:r>
            <w:r w:rsidRPr="005F2750">
              <w:rPr>
                <w:spacing w:val="-5"/>
                <w:lang w:val="sl-SI"/>
              </w:rPr>
              <w:t xml:space="preserve"> </w:t>
            </w:r>
            <w:r w:rsidRPr="005F2750">
              <w:rPr>
                <w:lang w:val="sl-SI"/>
              </w:rPr>
              <w:t>kože</w:t>
            </w:r>
            <w:r w:rsidRPr="005F2750">
              <w:rPr>
                <w:spacing w:val="-3"/>
                <w:lang w:val="sl-SI"/>
              </w:rPr>
              <w:t xml:space="preserve"> </w:t>
            </w:r>
            <w:r w:rsidRPr="005F2750">
              <w:rPr>
                <w:lang w:val="sl-SI"/>
              </w:rPr>
              <w:t>in podko</w:t>
            </w:r>
            <w:r w:rsidRPr="005F2750">
              <w:rPr>
                <w:spacing w:val="-2"/>
                <w:lang w:val="sl-SI"/>
              </w:rPr>
              <w:t>ž</w:t>
            </w:r>
            <w:r w:rsidRPr="005F2750">
              <w:rPr>
                <w:lang w:val="sl-SI"/>
              </w:rPr>
              <w:t xml:space="preserve">ja </w:t>
            </w:r>
          </w:p>
        </w:tc>
        <w:tc>
          <w:tcPr>
            <w:tcW w:w="1056" w:type="pct"/>
          </w:tcPr>
          <w:p w14:paraId="4FFC71CD"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 xml:space="preserve">izpuščaj </w:t>
            </w:r>
          </w:p>
          <w:p w14:paraId="22A6987F"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eritem</w:t>
            </w:r>
          </w:p>
          <w:p w14:paraId="6C34FD80"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deskvamacija</w:t>
            </w:r>
          </w:p>
          <w:p w14:paraId="47EE0EA3" w14:textId="77777777" w:rsidR="001534F6" w:rsidRPr="005F2750" w:rsidRDefault="001534F6" w:rsidP="006A7F89">
            <w:pPr>
              <w:autoSpaceDE w:val="0"/>
              <w:autoSpaceDN w:val="0"/>
              <w:adjustRightInd w:val="0"/>
              <w:rPr>
                <w:lang w:val="sl-SI"/>
              </w:rPr>
            </w:pPr>
            <w:r w:rsidRPr="005F2750">
              <w:rPr>
                <w:lang w:val="sl-SI"/>
              </w:rPr>
              <w:t>motnja pigmentacije</w:t>
            </w:r>
          </w:p>
        </w:tc>
        <w:tc>
          <w:tcPr>
            <w:tcW w:w="1005" w:type="pct"/>
          </w:tcPr>
          <w:p w14:paraId="12B455DD" w14:textId="77777777" w:rsidR="001534F6" w:rsidRPr="005F2750" w:rsidRDefault="001534F6" w:rsidP="006A7F89">
            <w:pPr>
              <w:autoSpaceDE w:val="0"/>
              <w:autoSpaceDN w:val="0"/>
              <w:adjustRightInd w:val="0"/>
              <w:rPr>
                <w:lang w:val="sl-SI"/>
              </w:rPr>
            </w:pPr>
          </w:p>
        </w:tc>
        <w:tc>
          <w:tcPr>
            <w:tcW w:w="973" w:type="pct"/>
          </w:tcPr>
          <w:p w14:paraId="2B4EC02D" w14:textId="77777777" w:rsidR="001534F6" w:rsidRPr="005F2750" w:rsidRDefault="00401186" w:rsidP="006A7F89">
            <w:pPr>
              <w:pStyle w:val="Default"/>
              <w:rPr>
                <w:rFonts w:ascii="Times New Roman" w:hAnsi="Times New Roman"/>
                <w:color w:val="auto"/>
                <w:sz w:val="22"/>
                <w:lang w:val="sl-SI"/>
              </w:rPr>
            </w:pPr>
            <w:r w:rsidRPr="00392A93">
              <w:rPr>
                <w:rFonts w:ascii="Times New Roman" w:hAnsi="Times New Roman"/>
                <w:color w:val="auto"/>
                <w:sz w:val="22"/>
                <w:szCs w:val="22"/>
                <w:lang w:val="sl-SI"/>
              </w:rPr>
              <w:t xml:space="preserve">Hude </w:t>
            </w:r>
            <w:r w:rsidR="00351B70" w:rsidRPr="00940B5C">
              <w:rPr>
                <w:rFonts w:ascii="Times New Roman" w:hAnsi="Times New Roman"/>
                <w:color w:val="auto"/>
                <w:sz w:val="22"/>
                <w:szCs w:val="22"/>
                <w:lang w:val="sl-SI"/>
              </w:rPr>
              <w:t>toksične</w:t>
            </w:r>
            <w:r w:rsidR="00351B70">
              <w:rPr>
                <w:rFonts w:ascii="Times New Roman" w:hAnsi="Times New Roman"/>
                <w:color w:val="auto"/>
                <w:sz w:val="22"/>
                <w:szCs w:val="22"/>
                <w:lang w:val="sl-SI"/>
              </w:rPr>
              <w:t xml:space="preserve"> </w:t>
            </w:r>
            <w:r w:rsidR="00351B70" w:rsidRPr="00940B5C">
              <w:rPr>
                <w:rFonts w:ascii="Times New Roman" w:hAnsi="Times New Roman"/>
                <w:color w:val="auto"/>
                <w:sz w:val="22"/>
                <w:szCs w:val="22"/>
                <w:lang w:val="sl-SI"/>
              </w:rPr>
              <w:t>reakcije kože</w:t>
            </w:r>
            <w:r w:rsidRPr="00392A93">
              <w:rPr>
                <w:rFonts w:ascii="Times New Roman" w:hAnsi="Times New Roman"/>
                <w:color w:val="auto"/>
                <w:sz w:val="22"/>
                <w:szCs w:val="22"/>
                <w:lang w:val="sl-SI"/>
              </w:rPr>
              <w:t>, vključno s primeri Stevens-Johnsonovega sindroma in toksične epidermalne nekrolize</w:t>
            </w:r>
          </w:p>
        </w:tc>
      </w:tr>
      <w:tr w:rsidR="001534F6" w:rsidRPr="005169F0" w14:paraId="2A9808AE" w14:textId="77777777" w:rsidTr="00401186">
        <w:trPr>
          <w:trHeight w:val="20"/>
        </w:trPr>
        <w:tc>
          <w:tcPr>
            <w:tcW w:w="1966" w:type="pct"/>
          </w:tcPr>
          <w:p w14:paraId="3A51E969" w14:textId="77777777" w:rsidR="001534F6" w:rsidRPr="005F2750" w:rsidRDefault="001534F6" w:rsidP="006A7F89">
            <w:pPr>
              <w:autoSpaceDE w:val="0"/>
              <w:autoSpaceDN w:val="0"/>
              <w:adjustRightInd w:val="0"/>
              <w:rPr>
                <w:lang w:val="sl-SI"/>
              </w:rPr>
            </w:pPr>
            <w:r w:rsidRPr="005F2750">
              <w:rPr>
                <w:lang w:val="sl-SI"/>
              </w:rPr>
              <w:t>Bolezni mišično-skeletnega sistema in vezivnega tkiva</w:t>
            </w:r>
          </w:p>
        </w:tc>
        <w:tc>
          <w:tcPr>
            <w:tcW w:w="1056" w:type="pct"/>
          </w:tcPr>
          <w:p w14:paraId="737425B3" w14:textId="77777777" w:rsidR="001534F6" w:rsidRPr="005F2750" w:rsidRDefault="001534F6" w:rsidP="006A7F89">
            <w:pPr>
              <w:autoSpaceDE w:val="0"/>
              <w:autoSpaceDN w:val="0"/>
              <w:adjustRightInd w:val="0"/>
              <w:rPr>
                <w:lang w:val="sl-SI"/>
              </w:rPr>
            </w:pPr>
            <w:r w:rsidRPr="005F2750">
              <w:rPr>
                <w:lang w:val="sl-SI"/>
              </w:rPr>
              <w:t>zastoj rasti</w:t>
            </w:r>
          </w:p>
        </w:tc>
        <w:tc>
          <w:tcPr>
            <w:tcW w:w="1005" w:type="pct"/>
          </w:tcPr>
          <w:p w14:paraId="49D74BF2" w14:textId="77777777" w:rsidR="001534F6" w:rsidRPr="005F2750" w:rsidRDefault="001534F6" w:rsidP="006A7F89">
            <w:pPr>
              <w:autoSpaceDE w:val="0"/>
              <w:autoSpaceDN w:val="0"/>
              <w:adjustRightInd w:val="0"/>
              <w:rPr>
                <w:lang w:val="sl-SI"/>
              </w:rPr>
            </w:pPr>
          </w:p>
        </w:tc>
        <w:tc>
          <w:tcPr>
            <w:tcW w:w="973" w:type="pct"/>
          </w:tcPr>
          <w:p w14:paraId="63896FEF" w14:textId="77777777" w:rsidR="001534F6" w:rsidRPr="005F2750" w:rsidRDefault="001534F6" w:rsidP="006A7F89">
            <w:pPr>
              <w:pStyle w:val="Default"/>
              <w:rPr>
                <w:rFonts w:ascii="Times New Roman" w:hAnsi="Times New Roman"/>
                <w:color w:val="auto"/>
                <w:sz w:val="22"/>
                <w:lang w:val="sl-SI"/>
              </w:rPr>
            </w:pPr>
          </w:p>
        </w:tc>
      </w:tr>
      <w:tr w:rsidR="001534F6" w:rsidRPr="005169F0" w14:paraId="4101448D" w14:textId="77777777" w:rsidTr="003B1A49">
        <w:trPr>
          <w:trHeight w:val="20"/>
        </w:trPr>
        <w:tc>
          <w:tcPr>
            <w:tcW w:w="1966" w:type="pct"/>
          </w:tcPr>
          <w:p w14:paraId="2591C16C" w14:textId="77777777" w:rsidR="001534F6" w:rsidRPr="005F2750" w:rsidRDefault="001534F6" w:rsidP="006A7F89">
            <w:pPr>
              <w:autoSpaceDE w:val="0"/>
              <w:autoSpaceDN w:val="0"/>
              <w:adjustRightInd w:val="0"/>
              <w:rPr>
                <w:lang w:val="sl-SI"/>
              </w:rPr>
            </w:pPr>
            <w:r w:rsidRPr="005F2750">
              <w:rPr>
                <w:lang w:val="sl-SI"/>
              </w:rPr>
              <w:t xml:space="preserve">Bolezni sečil </w:t>
            </w:r>
          </w:p>
        </w:tc>
        <w:tc>
          <w:tcPr>
            <w:tcW w:w="1056" w:type="pct"/>
          </w:tcPr>
          <w:p w14:paraId="63B60747" w14:textId="77777777" w:rsidR="001534F6" w:rsidRPr="005F2750" w:rsidRDefault="001534F6" w:rsidP="006A7F89">
            <w:pPr>
              <w:autoSpaceDE w:val="0"/>
              <w:autoSpaceDN w:val="0"/>
              <w:adjustRightInd w:val="0"/>
              <w:rPr>
                <w:lang w:val="sl-SI"/>
              </w:rPr>
            </w:pPr>
            <w:r w:rsidRPr="005F2750">
              <w:rPr>
                <w:lang w:val="sl-SI"/>
              </w:rPr>
              <w:t>bolezni mehurja</w:t>
            </w:r>
          </w:p>
        </w:tc>
        <w:tc>
          <w:tcPr>
            <w:tcW w:w="1005" w:type="pct"/>
          </w:tcPr>
          <w:p w14:paraId="59420DBA" w14:textId="77777777" w:rsidR="001534F6" w:rsidRPr="005F2750" w:rsidRDefault="001534F6" w:rsidP="006A7F89">
            <w:pPr>
              <w:pStyle w:val="Default"/>
              <w:rPr>
                <w:rFonts w:ascii="Times New Roman" w:hAnsi="Times New Roman"/>
                <w:color w:val="auto"/>
                <w:sz w:val="22"/>
                <w:lang w:val="sl-SI"/>
              </w:rPr>
            </w:pPr>
            <w:r w:rsidRPr="005F2750">
              <w:rPr>
                <w:rFonts w:ascii="Times New Roman" w:hAnsi="Times New Roman"/>
                <w:color w:val="auto"/>
                <w:sz w:val="22"/>
                <w:lang w:val="sl-SI"/>
              </w:rPr>
              <w:t>odpoved</w:t>
            </w:r>
            <w:r w:rsidRPr="005F2750">
              <w:rPr>
                <w:rFonts w:ascii="Times New Roman" w:hAnsi="Times New Roman"/>
                <w:color w:val="auto"/>
                <w:spacing w:val="-7"/>
                <w:sz w:val="22"/>
                <w:lang w:val="sl-SI"/>
              </w:rPr>
              <w:t xml:space="preserve"> </w:t>
            </w:r>
            <w:r w:rsidRPr="005F2750">
              <w:rPr>
                <w:rFonts w:ascii="Times New Roman" w:hAnsi="Times New Roman"/>
                <w:color w:val="auto"/>
                <w:sz w:val="22"/>
                <w:lang w:val="sl-SI"/>
              </w:rPr>
              <w:t>ledvic</w:t>
            </w:r>
          </w:p>
          <w:p w14:paraId="561577BA" w14:textId="77777777" w:rsidR="001534F6" w:rsidRPr="005F2750" w:rsidRDefault="001534F6" w:rsidP="006A7F89">
            <w:pPr>
              <w:autoSpaceDE w:val="0"/>
              <w:autoSpaceDN w:val="0"/>
              <w:adjustRightInd w:val="0"/>
              <w:rPr>
                <w:lang w:val="sl-SI"/>
              </w:rPr>
            </w:pPr>
            <w:r w:rsidRPr="005F2750">
              <w:rPr>
                <w:lang w:val="sl-SI"/>
              </w:rPr>
              <w:t>hemoragični cistitis</w:t>
            </w:r>
          </w:p>
        </w:tc>
        <w:tc>
          <w:tcPr>
            <w:tcW w:w="973" w:type="pct"/>
          </w:tcPr>
          <w:p w14:paraId="109F0EA3" w14:textId="77777777" w:rsidR="001534F6" w:rsidRPr="005F2750" w:rsidRDefault="001534F6" w:rsidP="006A7F89">
            <w:pPr>
              <w:pStyle w:val="Default"/>
              <w:rPr>
                <w:rFonts w:ascii="Times New Roman" w:hAnsi="Times New Roman"/>
                <w:color w:val="auto"/>
                <w:sz w:val="22"/>
                <w:lang w:val="sl-SI"/>
              </w:rPr>
            </w:pPr>
          </w:p>
        </w:tc>
      </w:tr>
      <w:tr w:rsidR="001534F6" w:rsidRPr="00292112" w14:paraId="01400E93" w14:textId="77777777" w:rsidTr="003B1A49">
        <w:trPr>
          <w:trHeight w:val="20"/>
        </w:trPr>
        <w:tc>
          <w:tcPr>
            <w:tcW w:w="1966" w:type="pct"/>
          </w:tcPr>
          <w:p w14:paraId="68AFBE0C" w14:textId="77777777" w:rsidR="001534F6" w:rsidRPr="005F2750" w:rsidRDefault="001534F6" w:rsidP="006A7F89">
            <w:pPr>
              <w:autoSpaceDE w:val="0"/>
              <w:autoSpaceDN w:val="0"/>
              <w:adjustRightInd w:val="0"/>
              <w:rPr>
                <w:lang w:val="sl-SI"/>
              </w:rPr>
            </w:pPr>
            <w:r w:rsidRPr="005F2750">
              <w:rPr>
                <w:lang w:val="sl-SI"/>
              </w:rPr>
              <w:t>Splošne</w:t>
            </w:r>
            <w:r w:rsidRPr="005F2750">
              <w:rPr>
                <w:spacing w:val="-7"/>
                <w:lang w:val="sl-SI"/>
              </w:rPr>
              <w:t xml:space="preserve"> </w:t>
            </w:r>
            <w:r w:rsidRPr="005F2750">
              <w:rPr>
                <w:lang w:val="sl-SI"/>
              </w:rPr>
              <w:t>teža</w:t>
            </w:r>
            <w:r w:rsidRPr="005F2750">
              <w:rPr>
                <w:spacing w:val="2"/>
                <w:lang w:val="sl-SI"/>
              </w:rPr>
              <w:t>v</w:t>
            </w:r>
            <w:r w:rsidRPr="005F2750">
              <w:rPr>
                <w:lang w:val="sl-SI"/>
              </w:rPr>
              <w:t>e</w:t>
            </w:r>
            <w:r w:rsidRPr="005F2750">
              <w:rPr>
                <w:spacing w:val="-5"/>
                <w:lang w:val="sl-SI"/>
              </w:rPr>
              <w:t xml:space="preserve"> </w:t>
            </w:r>
            <w:r w:rsidRPr="005F2750">
              <w:rPr>
                <w:lang w:val="sl-SI"/>
              </w:rPr>
              <w:t>in</w:t>
            </w:r>
            <w:r w:rsidRPr="005169F0">
              <w:rPr>
                <w:spacing w:val="-2"/>
                <w:szCs w:val="24"/>
                <w:lang w:val="sl-SI"/>
              </w:rPr>
              <w:t xml:space="preserve"> </w:t>
            </w:r>
          </w:p>
          <w:p w14:paraId="391AB09F" w14:textId="77777777" w:rsidR="001534F6" w:rsidRPr="005F2750" w:rsidRDefault="001534F6" w:rsidP="006A7F89">
            <w:pPr>
              <w:autoSpaceDE w:val="0"/>
              <w:autoSpaceDN w:val="0"/>
              <w:adjustRightInd w:val="0"/>
              <w:rPr>
                <w:lang w:val="sl-SI"/>
              </w:rPr>
            </w:pPr>
            <w:r w:rsidRPr="005F2750">
              <w:rPr>
                <w:lang w:val="sl-SI"/>
              </w:rPr>
              <w:t>spr</w:t>
            </w:r>
            <w:r w:rsidRPr="005F2750">
              <w:rPr>
                <w:spacing w:val="1"/>
                <w:lang w:val="sl-SI"/>
              </w:rPr>
              <w:t>e</w:t>
            </w:r>
            <w:r w:rsidRPr="005F2750">
              <w:rPr>
                <w:lang w:val="sl-SI"/>
              </w:rPr>
              <w:t>m</w:t>
            </w:r>
            <w:r w:rsidRPr="005F2750">
              <w:rPr>
                <w:spacing w:val="1"/>
                <w:lang w:val="sl-SI"/>
              </w:rPr>
              <w:t>e</w:t>
            </w:r>
            <w:r w:rsidRPr="005F2750">
              <w:rPr>
                <w:lang w:val="sl-SI"/>
              </w:rPr>
              <w:t>mbe</w:t>
            </w:r>
            <w:r w:rsidRPr="005F2750">
              <w:rPr>
                <w:spacing w:val="-10"/>
                <w:lang w:val="sl-SI"/>
              </w:rPr>
              <w:t xml:space="preserve"> </w:t>
            </w:r>
            <w:r w:rsidRPr="005F2750">
              <w:rPr>
                <w:lang w:val="sl-SI"/>
              </w:rPr>
              <w:t>na mestu</w:t>
            </w:r>
            <w:r w:rsidRPr="005F2750">
              <w:rPr>
                <w:spacing w:val="-6"/>
                <w:lang w:val="sl-SI"/>
              </w:rPr>
              <w:t xml:space="preserve"> </w:t>
            </w:r>
            <w:r w:rsidRPr="005F2750">
              <w:rPr>
                <w:lang w:val="sl-SI"/>
              </w:rPr>
              <w:t>aplikacije</w:t>
            </w:r>
          </w:p>
          <w:p w14:paraId="4FF68A91" w14:textId="77777777" w:rsidR="001534F6" w:rsidRPr="005F2750" w:rsidRDefault="001534F6" w:rsidP="006A7F89">
            <w:pPr>
              <w:autoSpaceDE w:val="0"/>
              <w:autoSpaceDN w:val="0"/>
              <w:adjustRightInd w:val="0"/>
              <w:rPr>
                <w:lang w:val="sl-SI"/>
              </w:rPr>
            </w:pPr>
          </w:p>
        </w:tc>
        <w:tc>
          <w:tcPr>
            <w:tcW w:w="1056" w:type="pct"/>
          </w:tcPr>
          <w:p w14:paraId="402ECF77" w14:textId="77777777" w:rsidR="001534F6" w:rsidRPr="005F2750" w:rsidRDefault="001534F6" w:rsidP="006A7F89">
            <w:pPr>
              <w:autoSpaceDE w:val="0"/>
              <w:autoSpaceDN w:val="0"/>
              <w:adjustRightInd w:val="0"/>
              <w:rPr>
                <w:lang w:val="sl-SI"/>
              </w:rPr>
            </w:pPr>
            <w:r w:rsidRPr="005F2750">
              <w:rPr>
                <w:lang w:val="sl-SI"/>
              </w:rPr>
              <w:t xml:space="preserve">pireksija </w:t>
            </w:r>
          </w:p>
          <w:p w14:paraId="5ED9EC8F" w14:textId="77777777" w:rsidR="001534F6" w:rsidRPr="005169F0" w:rsidRDefault="001534F6" w:rsidP="006A7F89">
            <w:pPr>
              <w:autoSpaceDE w:val="0"/>
              <w:autoSpaceDN w:val="0"/>
              <w:adjustRightInd w:val="0"/>
              <w:rPr>
                <w:szCs w:val="24"/>
                <w:lang w:val="sl-SI"/>
              </w:rPr>
            </w:pPr>
            <w:r w:rsidRPr="005169F0">
              <w:rPr>
                <w:noProof/>
                <w:szCs w:val="24"/>
                <w:lang w:val="sl-SI"/>
              </w:rPr>
              <w:t>vnetje sluznice</w:t>
            </w:r>
          </w:p>
          <w:p w14:paraId="69550C1A" w14:textId="77777777" w:rsidR="001534F6" w:rsidRPr="005F2750" w:rsidRDefault="001534F6" w:rsidP="006A7F89">
            <w:pPr>
              <w:autoSpaceDE w:val="0"/>
              <w:autoSpaceDN w:val="0"/>
              <w:adjustRightInd w:val="0"/>
              <w:rPr>
                <w:lang w:val="sl-SI"/>
              </w:rPr>
            </w:pPr>
            <w:r w:rsidRPr="005F2750">
              <w:rPr>
                <w:lang w:val="sl-SI"/>
              </w:rPr>
              <w:t>bolečine</w:t>
            </w:r>
          </w:p>
          <w:p w14:paraId="7EBE3FB2" w14:textId="77777777" w:rsidR="001534F6" w:rsidRPr="005F2750" w:rsidRDefault="001534F6" w:rsidP="006A7F89">
            <w:pPr>
              <w:autoSpaceDE w:val="0"/>
              <w:autoSpaceDN w:val="0"/>
              <w:adjustRightInd w:val="0"/>
              <w:rPr>
                <w:lang w:val="sl-SI"/>
              </w:rPr>
            </w:pPr>
            <w:r w:rsidRPr="005F2750">
              <w:rPr>
                <w:lang w:val="sl-SI"/>
              </w:rPr>
              <w:lastRenderedPageBreak/>
              <w:t>o</w:t>
            </w:r>
            <w:r w:rsidRPr="005F2750">
              <w:rPr>
                <w:spacing w:val="-1"/>
                <w:lang w:val="sl-SI"/>
              </w:rPr>
              <w:t>d</w:t>
            </w:r>
            <w:r w:rsidRPr="005F2750">
              <w:rPr>
                <w:lang w:val="sl-SI"/>
              </w:rPr>
              <w:t>pov</w:t>
            </w:r>
            <w:r w:rsidRPr="005F2750">
              <w:rPr>
                <w:spacing w:val="-1"/>
                <w:lang w:val="sl-SI"/>
              </w:rPr>
              <w:t>e</w:t>
            </w:r>
            <w:r w:rsidRPr="005F2750">
              <w:rPr>
                <w:lang w:val="sl-SI"/>
              </w:rPr>
              <w:t>d</w:t>
            </w:r>
            <w:r w:rsidRPr="005F2750">
              <w:rPr>
                <w:spacing w:val="-8"/>
                <w:lang w:val="sl-SI"/>
              </w:rPr>
              <w:t xml:space="preserve"> </w:t>
            </w:r>
            <w:r w:rsidRPr="005F2750">
              <w:rPr>
                <w:lang w:val="sl-SI"/>
              </w:rPr>
              <w:t>več</w:t>
            </w:r>
            <w:r w:rsidRPr="005F2750">
              <w:rPr>
                <w:spacing w:val="-2"/>
                <w:lang w:val="sl-SI"/>
              </w:rPr>
              <w:t xml:space="preserve"> </w:t>
            </w:r>
            <w:r w:rsidRPr="005F2750">
              <w:rPr>
                <w:lang w:val="sl-SI"/>
              </w:rPr>
              <w:t>orga</w:t>
            </w:r>
            <w:r w:rsidRPr="005F2750">
              <w:rPr>
                <w:spacing w:val="-1"/>
                <w:lang w:val="sl-SI"/>
              </w:rPr>
              <w:t>n</w:t>
            </w:r>
            <w:r w:rsidRPr="005F2750">
              <w:rPr>
                <w:lang w:val="sl-SI"/>
              </w:rPr>
              <w:t>ov</w:t>
            </w:r>
          </w:p>
        </w:tc>
        <w:tc>
          <w:tcPr>
            <w:tcW w:w="1005" w:type="pct"/>
          </w:tcPr>
          <w:p w14:paraId="639E9256" w14:textId="77777777" w:rsidR="001534F6" w:rsidRPr="005F2750" w:rsidRDefault="001534F6" w:rsidP="006A7F89">
            <w:pPr>
              <w:pStyle w:val="Default"/>
              <w:rPr>
                <w:rFonts w:ascii="Times New Roman" w:hAnsi="Times New Roman"/>
                <w:color w:val="auto"/>
                <w:sz w:val="22"/>
                <w:lang w:val="sl-SI"/>
              </w:rPr>
            </w:pPr>
          </w:p>
        </w:tc>
        <w:tc>
          <w:tcPr>
            <w:tcW w:w="973" w:type="pct"/>
          </w:tcPr>
          <w:p w14:paraId="5560E50D" w14:textId="77777777" w:rsidR="001534F6" w:rsidRPr="005F2750" w:rsidRDefault="001534F6" w:rsidP="006A7F89">
            <w:pPr>
              <w:pStyle w:val="Default"/>
              <w:rPr>
                <w:rFonts w:ascii="Times New Roman" w:hAnsi="Times New Roman"/>
                <w:color w:val="auto"/>
                <w:sz w:val="22"/>
                <w:lang w:val="sl-SI"/>
              </w:rPr>
            </w:pPr>
          </w:p>
        </w:tc>
      </w:tr>
      <w:tr w:rsidR="001534F6" w:rsidRPr="005169F0" w14:paraId="6498C7EA" w14:textId="77777777" w:rsidTr="003B1A49">
        <w:trPr>
          <w:trHeight w:val="20"/>
        </w:trPr>
        <w:tc>
          <w:tcPr>
            <w:tcW w:w="1966" w:type="pct"/>
          </w:tcPr>
          <w:p w14:paraId="117BD1A1" w14:textId="77777777" w:rsidR="001534F6" w:rsidRPr="005F2750" w:rsidRDefault="001534F6" w:rsidP="00083AC8">
            <w:pPr>
              <w:keepNext/>
              <w:keepLines/>
              <w:autoSpaceDE w:val="0"/>
              <w:autoSpaceDN w:val="0"/>
              <w:adjustRightInd w:val="0"/>
              <w:rPr>
                <w:lang w:val="sl-SI"/>
              </w:rPr>
            </w:pPr>
            <w:r w:rsidRPr="005F2750">
              <w:rPr>
                <w:lang w:val="sl-SI"/>
              </w:rPr>
              <w:t>Preiskave</w:t>
            </w:r>
          </w:p>
          <w:p w14:paraId="5625D81E" w14:textId="77777777" w:rsidR="001534F6" w:rsidRPr="005F2750" w:rsidRDefault="001534F6" w:rsidP="00083AC8">
            <w:pPr>
              <w:keepNext/>
              <w:keepLines/>
              <w:autoSpaceDE w:val="0"/>
              <w:autoSpaceDN w:val="0"/>
              <w:adjustRightInd w:val="0"/>
              <w:rPr>
                <w:lang w:val="sl-SI"/>
              </w:rPr>
            </w:pPr>
          </w:p>
        </w:tc>
        <w:tc>
          <w:tcPr>
            <w:tcW w:w="1056" w:type="pct"/>
          </w:tcPr>
          <w:p w14:paraId="04E0D8F2" w14:textId="77777777" w:rsidR="001534F6" w:rsidRPr="005F2750" w:rsidRDefault="001534F6" w:rsidP="00083AC8">
            <w:pPr>
              <w:keepNext/>
              <w:keepLines/>
              <w:autoSpaceDE w:val="0"/>
              <w:autoSpaceDN w:val="0"/>
              <w:adjustRightInd w:val="0"/>
              <w:rPr>
                <w:lang w:val="sl-SI"/>
              </w:rPr>
            </w:pPr>
            <w:r w:rsidRPr="005F2750">
              <w:rPr>
                <w:lang w:val="sl-SI"/>
              </w:rPr>
              <w:t>zv</w:t>
            </w:r>
            <w:r w:rsidRPr="005F2750">
              <w:rPr>
                <w:spacing w:val="-1"/>
                <w:lang w:val="sl-SI"/>
              </w:rPr>
              <w:t>e</w:t>
            </w:r>
            <w:r w:rsidRPr="005F2750">
              <w:rPr>
                <w:lang w:val="sl-SI"/>
              </w:rPr>
              <w:t>čane vrednosti</w:t>
            </w:r>
            <w:r w:rsidRPr="005F2750">
              <w:rPr>
                <w:spacing w:val="-7"/>
                <w:lang w:val="sl-SI"/>
              </w:rPr>
              <w:t xml:space="preserve"> </w:t>
            </w:r>
            <w:r w:rsidRPr="005F2750">
              <w:rPr>
                <w:lang w:val="sl-SI"/>
              </w:rPr>
              <w:t>bil</w:t>
            </w:r>
            <w:r w:rsidRPr="005F2750">
              <w:rPr>
                <w:spacing w:val="-1"/>
                <w:lang w:val="sl-SI"/>
              </w:rPr>
              <w:t>i</w:t>
            </w:r>
            <w:r w:rsidRPr="005F2750">
              <w:rPr>
                <w:lang w:val="sl-SI"/>
              </w:rPr>
              <w:t>rubina</w:t>
            </w:r>
            <w:r w:rsidRPr="005F2750">
              <w:rPr>
                <w:spacing w:val="-5"/>
                <w:lang w:val="sl-SI"/>
              </w:rPr>
              <w:t xml:space="preserve"> </w:t>
            </w:r>
            <w:r w:rsidRPr="005F2750">
              <w:rPr>
                <w:lang w:val="sl-SI"/>
              </w:rPr>
              <w:t>v</w:t>
            </w:r>
            <w:r w:rsidRPr="005F2750">
              <w:rPr>
                <w:spacing w:val="-2"/>
                <w:lang w:val="sl-SI"/>
              </w:rPr>
              <w:t xml:space="preserve"> </w:t>
            </w:r>
            <w:r w:rsidRPr="005F2750">
              <w:rPr>
                <w:lang w:val="sl-SI"/>
              </w:rPr>
              <w:t>krvi</w:t>
            </w:r>
          </w:p>
          <w:p w14:paraId="40EF7635" w14:textId="77777777" w:rsidR="001534F6" w:rsidRPr="005F2750" w:rsidRDefault="001534F6" w:rsidP="00083AC8">
            <w:pPr>
              <w:keepNext/>
              <w:keepLines/>
              <w:autoSpaceDE w:val="0"/>
              <w:autoSpaceDN w:val="0"/>
              <w:adjustRightInd w:val="0"/>
              <w:rPr>
                <w:lang w:val="sl-SI"/>
              </w:rPr>
            </w:pPr>
            <w:r w:rsidRPr="005F2750">
              <w:rPr>
                <w:lang w:val="sl-SI"/>
              </w:rPr>
              <w:t>zvečana vrednost</w:t>
            </w:r>
          </w:p>
          <w:p w14:paraId="3D96B53B" w14:textId="77777777" w:rsidR="001534F6" w:rsidRPr="005F2750" w:rsidRDefault="001534F6" w:rsidP="00083AC8">
            <w:pPr>
              <w:keepNext/>
              <w:keepLines/>
              <w:autoSpaceDE w:val="0"/>
              <w:autoSpaceDN w:val="0"/>
              <w:adjustRightInd w:val="0"/>
              <w:rPr>
                <w:lang w:val="sl-SI"/>
              </w:rPr>
            </w:pPr>
            <w:r w:rsidRPr="005F2750">
              <w:rPr>
                <w:lang w:val="sl-SI"/>
              </w:rPr>
              <w:t>transaminaz</w:t>
            </w:r>
          </w:p>
          <w:p w14:paraId="59B37A70" w14:textId="77777777" w:rsidR="001534F6" w:rsidRPr="005F2750" w:rsidRDefault="001534F6"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z</w:t>
            </w:r>
            <w:r w:rsidRPr="005F2750">
              <w:rPr>
                <w:rFonts w:ascii="Times New Roman" w:hAnsi="Times New Roman"/>
                <w:color w:val="auto"/>
                <w:spacing w:val="-1"/>
                <w:sz w:val="22"/>
                <w:lang w:val="sl-SI"/>
              </w:rPr>
              <w:t>večana</w:t>
            </w:r>
            <w:r w:rsidRPr="005F2750">
              <w:rPr>
                <w:rFonts w:ascii="Times New Roman" w:hAnsi="Times New Roman"/>
                <w:color w:val="auto"/>
                <w:spacing w:val="-6"/>
                <w:sz w:val="22"/>
                <w:lang w:val="sl-SI"/>
              </w:rPr>
              <w:t xml:space="preserve"> vrednost </w:t>
            </w:r>
            <w:r w:rsidRPr="005F2750">
              <w:rPr>
                <w:rFonts w:ascii="Times New Roman" w:hAnsi="Times New Roman"/>
                <w:color w:val="auto"/>
                <w:sz w:val="22"/>
                <w:lang w:val="sl-SI"/>
              </w:rPr>
              <w:t>kreatinina</w:t>
            </w:r>
            <w:r w:rsidRPr="005F2750">
              <w:rPr>
                <w:rFonts w:ascii="Times New Roman" w:hAnsi="Times New Roman"/>
                <w:color w:val="auto"/>
                <w:spacing w:val="-9"/>
                <w:sz w:val="22"/>
                <w:lang w:val="sl-SI"/>
              </w:rPr>
              <w:t xml:space="preserve"> </w:t>
            </w:r>
            <w:r w:rsidRPr="005F2750">
              <w:rPr>
                <w:rFonts w:ascii="Times New Roman" w:hAnsi="Times New Roman"/>
                <w:color w:val="auto"/>
                <w:sz w:val="22"/>
                <w:lang w:val="sl-SI"/>
              </w:rPr>
              <w:t>v</w:t>
            </w:r>
            <w:r w:rsidRPr="005F2750">
              <w:rPr>
                <w:rFonts w:ascii="Times New Roman" w:hAnsi="Times New Roman"/>
                <w:color w:val="auto"/>
                <w:spacing w:val="-1"/>
                <w:sz w:val="22"/>
                <w:lang w:val="sl-SI"/>
              </w:rPr>
              <w:t xml:space="preserve"> </w:t>
            </w:r>
            <w:r w:rsidRPr="005F2750">
              <w:rPr>
                <w:rFonts w:ascii="Times New Roman" w:hAnsi="Times New Roman"/>
                <w:color w:val="auto"/>
                <w:sz w:val="22"/>
                <w:lang w:val="sl-SI"/>
              </w:rPr>
              <w:t>k</w:t>
            </w:r>
            <w:r w:rsidRPr="005F2750">
              <w:rPr>
                <w:rFonts w:ascii="Times New Roman" w:hAnsi="Times New Roman"/>
                <w:color w:val="auto"/>
                <w:spacing w:val="-1"/>
                <w:sz w:val="22"/>
                <w:lang w:val="sl-SI"/>
              </w:rPr>
              <w:t>r</w:t>
            </w:r>
            <w:r w:rsidRPr="005F2750">
              <w:rPr>
                <w:rFonts w:ascii="Times New Roman" w:hAnsi="Times New Roman"/>
                <w:color w:val="auto"/>
                <w:sz w:val="22"/>
                <w:lang w:val="sl-SI"/>
              </w:rPr>
              <w:t xml:space="preserve">vi </w:t>
            </w:r>
          </w:p>
          <w:p w14:paraId="556D0B01" w14:textId="77777777" w:rsidR="001534F6" w:rsidRPr="005F2750" w:rsidRDefault="001534F6" w:rsidP="00083AC8">
            <w:pPr>
              <w:pStyle w:val="Default"/>
              <w:keepNext/>
              <w:keepLines/>
              <w:rPr>
                <w:rFonts w:ascii="Times New Roman" w:hAnsi="Times New Roman"/>
                <w:color w:val="auto"/>
                <w:spacing w:val="-6"/>
                <w:sz w:val="22"/>
                <w:lang w:val="sl-SI"/>
              </w:rPr>
            </w:pPr>
            <w:r w:rsidRPr="005F2750">
              <w:rPr>
                <w:rFonts w:ascii="Times New Roman" w:hAnsi="Times New Roman"/>
                <w:color w:val="auto"/>
                <w:spacing w:val="-6"/>
                <w:sz w:val="22"/>
                <w:lang w:val="sl-SI"/>
              </w:rPr>
              <w:t>z</w:t>
            </w:r>
            <w:r w:rsidRPr="005F2750">
              <w:rPr>
                <w:spacing w:val="-6"/>
                <w:lang w:val="sl-SI"/>
              </w:rPr>
              <w:t>večana</w:t>
            </w:r>
            <w:r w:rsidRPr="005F2750">
              <w:rPr>
                <w:rFonts w:ascii="Times New Roman" w:hAnsi="Times New Roman"/>
                <w:color w:val="auto"/>
                <w:spacing w:val="-6"/>
                <w:sz w:val="22"/>
                <w:lang w:val="sl-SI"/>
              </w:rPr>
              <w:t xml:space="preserve"> vrednost aspartat-aminotransferaze</w:t>
            </w:r>
          </w:p>
          <w:p w14:paraId="534C09EB" w14:textId="77777777" w:rsidR="001534F6" w:rsidRPr="005F2750" w:rsidRDefault="001534F6" w:rsidP="00083AC8">
            <w:pPr>
              <w:keepNext/>
              <w:keepLines/>
              <w:autoSpaceDE w:val="0"/>
              <w:autoSpaceDN w:val="0"/>
              <w:adjustRightInd w:val="0"/>
              <w:rPr>
                <w:lang w:val="sl-SI"/>
              </w:rPr>
            </w:pPr>
            <w:r w:rsidRPr="005F2750">
              <w:rPr>
                <w:spacing w:val="-7"/>
                <w:lang w:val="sl-SI"/>
              </w:rPr>
              <w:t>z</w:t>
            </w:r>
            <w:r w:rsidRPr="005F2750">
              <w:rPr>
                <w:lang w:val="sl-SI"/>
              </w:rPr>
              <w:t>večana vrednost</w:t>
            </w:r>
            <w:r w:rsidRPr="005F2750">
              <w:rPr>
                <w:spacing w:val="-7"/>
                <w:lang w:val="sl-SI"/>
              </w:rPr>
              <w:t xml:space="preserve"> </w:t>
            </w:r>
            <w:r w:rsidRPr="005F2750">
              <w:rPr>
                <w:lang w:val="sl-SI"/>
              </w:rPr>
              <w:t>alanin-</w:t>
            </w:r>
            <w:r w:rsidRPr="005F2750">
              <w:rPr>
                <w:spacing w:val="1"/>
                <w:lang w:val="sl-SI"/>
              </w:rPr>
              <w:t>a</w:t>
            </w:r>
            <w:r w:rsidRPr="005F2750">
              <w:rPr>
                <w:spacing w:val="-2"/>
                <w:lang w:val="sl-SI"/>
              </w:rPr>
              <w:t>m</w:t>
            </w:r>
            <w:r w:rsidRPr="005F2750">
              <w:rPr>
                <w:lang w:val="sl-SI"/>
              </w:rPr>
              <w:t>inotransfe</w:t>
            </w:r>
            <w:r w:rsidRPr="005F2750">
              <w:rPr>
                <w:spacing w:val="1"/>
                <w:lang w:val="sl-SI"/>
              </w:rPr>
              <w:t>r</w:t>
            </w:r>
            <w:r w:rsidRPr="005F2750">
              <w:rPr>
                <w:lang w:val="sl-SI"/>
              </w:rPr>
              <w:t>aze</w:t>
            </w:r>
          </w:p>
        </w:tc>
        <w:tc>
          <w:tcPr>
            <w:tcW w:w="1005" w:type="pct"/>
          </w:tcPr>
          <w:p w14:paraId="27254D12" w14:textId="77777777" w:rsidR="001534F6" w:rsidRPr="005F2750" w:rsidRDefault="001534F6" w:rsidP="00083AC8">
            <w:pPr>
              <w:pStyle w:val="Default"/>
              <w:keepNext/>
              <w:keepLines/>
              <w:rPr>
                <w:rFonts w:ascii="Times New Roman" w:hAnsi="Times New Roman"/>
                <w:color w:val="auto"/>
                <w:sz w:val="22"/>
                <w:lang w:val="sl-SI"/>
              </w:rPr>
            </w:pPr>
            <w:r w:rsidRPr="005F2750">
              <w:rPr>
                <w:rFonts w:ascii="Times New Roman" w:hAnsi="Times New Roman"/>
                <w:color w:val="auto"/>
                <w:spacing w:val="-7"/>
                <w:sz w:val="22"/>
                <w:lang w:val="sl-SI"/>
              </w:rPr>
              <w:t>z</w:t>
            </w:r>
            <w:r w:rsidRPr="005F2750">
              <w:rPr>
                <w:rFonts w:ascii="Times New Roman" w:hAnsi="Times New Roman"/>
                <w:color w:val="auto"/>
                <w:spacing w:val="-4"/>
                <w:sz w:val="22"/>
                <w:lang w:val="sl-SI"/>
              </w:rPr>
              <w:t>večane vrednosti</w:t>
            </w:r>
            <w:r w:rsidRPr="005F2750">
              <w:rPr>
                <w:rFonts w:ascii="Times New Roman" w:hAnsi="Times New Roman"/>
                <w:color w:val="auto"/>
                <w:spacing w:val="-7"/>
                <w:sz w:val="22"/>
                <w:lang w:val="sl-SI"/>
              </w:rPr>
              <w:t xml:space="preserve"> </w:t>
            </w:r>
            <w:r w:rsidRPr="005F2750">
              <w:rPr>
                <w:rFonts w:ascii="Times New Roman" w:hAnsi="Times New Roman"/>
                <w:color w:val="auto"/>
                <w:spacing w:val="-4"/>
                <w:sz w:val="22"/>
                <w:lang w:val="sl-SI"/>
              </w:rPr>
              <w:t>s</w:t>
            </w:r>
            <w:r w:rsidRPr="005F2750">
              <w:rPr>
                <w:rFonts w:ascii="Times New Roman" w:hAnsi="Times New Roman"/>
                <w:color w:val="auto"/>
                <w:spacing w:val="-1"/>
                <w:sz w:val="22"/>
                <w:lang w:val="sl-SI"/>
              </w:rPr>
              <w:t>e</w:t>
            </w:r>
            <w:r w:rsidRPr="005F2750">
              <w:rPr>
                <w:rFonts w:ascii="Times New Roman" w:hAnsi="Times New Roman"/>
                <w:color w:val="auto"/>
                <w:spacing w:val="-4"/>
                <w:sz w:val="22"/>
                <w:lang w:val="sl-SI"/>
              </w:rPr>
              <w:t>čnine</w:t>
            </w:r>
            <w:r w:rsidRPr="005F2750">
              <w:rPr>
                <w:rFonts w:ascii="Times New Roman" w:hAnsi="Times New Roman"/>
                <w:color w:val="auto"/>
                <w:spacing w:val="-7"/>
                <w:sz w:val="22"/>
                <w:lang w:val="sl-SI"/>
              </w:rPr>
              <w:t xml:space="preserve"> </w:t>
            </w:r>
            <w:r w:rsidRPr="005F2750">
              <w:rPr>
                <w:rFonts w:ascii="Times New Roman" w:hAnsi="Times New Roman"/>
                <w:color w:val="auto"/>
                <w:spacing w:val="-4"/>
                <w:sz w:val="22"/>
                <w:lang w:val="sl-SI"/>
              </w:rPr>
              <w:t>v</w:t>
            </w:r>
            <w:r w:rsidRPr="005F2750">
              <w:rPr>
                <w:rFonts w:ascii="Times New Roman" w:hAnsi="Times New Roman"/>
                <w:color w:val="auto"/>
                <w:spacing w:val="-1"/>
                <w:sz w:val="22"/>
                <w:lang w:val="sl-SI"/>
              </w:rPr>
              <w:t xml:space="preserve"> </w:t>
            </w:r>
            <w:r w:rsidRPr="005F2750">
              <w:rPr>
                <w:rFonts w:ascii="Times New Roman" w:hAnsi="Times New Roman"/>
                <w:color w:val="auto"/>
                <w:spacing w:val="-4"/>
                <w:sz w:val="22"/>
                <w:lang w:val="sl-SI"/>
              </w:rPr>
              <w:t>krvi</w:t>
            </w:r>
          </w:p>
          <w:p w14:paraId="5D0A7711" w14:textId="77777777" w:rsidR="001534F6" w:rsidRPr="005F2750" w:rsidRDefault="001534F6" w:rsidP="00083AC8">
            <w:pPr>
              <w:pStyle w:val="Default"/>
              <w:keepNext/>
              <w:keepLines/>
              <w:rPr>
                <w:rFonts w:ascii="Times New Roman" w:hAnsi="Times New Roman"/>
                <w:color w:val="auto"/>
                <w:sz w:val="22"/>
                <w:lang w:val="sl-SI"/>
              </w:rPr>
            </w:pPr>
            <w:r w:rsidRPr="005F2750">
              <w:rPr>
                <w:rFonts w:ascii="Times New Roman" w:hAnsi="Times New Roman"/>
                <w:color w:val="auto"/>
                <w:sz w:val="22"/>
                <w:lang w:val="sl-SI"/>
              </w:rPr>
              <w:t xml:space="preserve">nenormalne vrednosti elektrolitov v krvi </w:t>
            </w:r>
          </w:p>
          <w:p w14:paraId="7586A49C" w14:textId="77777777" w:rsidR="001534F6" w:rsidRPr="005F2750" w:rsidRDefault="001534F6" w:rsidP="00083AC8">
            <w:pPr>
              <w:pStyle w:val="Default"/>
              <w:keepNext/>
              <w:keepLines/>
              <w:rPr>
                <w:color w:val="auto"/>
                <w:sz w:val="22"/>
                <w:lang w:val="sl-SI"/>
              </w:rPr>
            </w:pPr>
            <w:r w:rsidRPr="005F2750">
              <w:rPr>
                <w:rFonts w:ascii="Times New Roman" w:hAnsi="Times New Roman"/>
                <w:color w:val="auto"/>
                <w:sz w:val="22"/>
                <w:lang w:val="sl-SI"/>
              </w:rPr>
              <w:t xml:space="preserve">zvečano razmerje protrombinskega časa </w:t>
            </w:r>
          </w:p>
        </w:tc>
        <w:tc>
          <w:tcPr>
            <w:tcW w:w="973" w:type="pct"/>
          </w:tcPr>
          <w:p w14:paraId="4965E1EB" w14:textId="77777777" w:rsidR="001534F6" w:rsidRPr="005F2750" w:rsidRDefault="001534F6" w:rsidP="00083AC8">
            <w:pPr>
              <w:pStyle w:val="Default"/>
              <w:keepNext/>
              <w:keepLines/>
              <w:rPr>
                <w:rFonts w:ascii="Times New Roman" w:hAnsi="Times New Roman"/>
                <w:color w:val="auto"/>
                <w:sz w:val="22"/>
                <w:lang w:val="sl-SI"/>
              </w:rPr>
            </w:pPr>
          </w:p>
        </w:tc>
      </w:tr>
    </w:tbl>
    <w:p w14:paraId="543A4A27" w14:textId="77777777" w:rsidR="006E0F7E" w:rsidRPr="005F2750" w:rsidRDefault="006E0F7E" w:rsidP="006A7F89">
      <w:pPr>
        <w:suppressLineNumbers/>
        <w:autoSpaceDE w:val="0"/>
        <w:autoSpaceDN w:val="0"/>
        <w:adjustRightInd w:val="0"/>
        <w:jc w:val="both"/>
        <w:rPr>
          <w:u w:val="single"/>
          <w:lang w:val="sl-SI"/>
        </w:rPr>
      </w:pPr>
    </w:p>
    <w:p w14:paraId="5B3B9475" w14:textId="77777777" w:rsidR="006E0F7E" w:rsidRPr="005169F0" w:rsidRDefault="006E0F7E" w:rsidP="003B1A49">
      <w:pPr>
        <w:pStyle w:val="Paragrafo"/>
        <w:tabs>
          <w:tab w:val="left" w:pos="360"/>
        </w:tabs>
        <w:ind w:left="0" w:firstLine="0"/>
        <w:jc w:val="left"/>
        <w:rPr>
          <w:b w:val="0"/>
          <w:noProof/>
          <w:sz w:val="22"/>
          <w:szCs w:val="24"/>
          <w:u w:val="single"/>
          <w:lang w:val="sl-SI"/>
        </w:rPr>
      </w:pPr>
      <w:r w:rsidRPr="005169F0">
        <w:rPr>
          <w:b w:val="0"/>
          <w:noProof/>
          <w:sz w:val="22"/>
          <w:szCs w:val="24"/>
          <w:u w:val="single"/>
          <w:lang w:val="sl-SI"/>
        </w:rPr>
        <w:t>Poročanje o domnevnih neželenih učinkih</w:t>
      </w:r>
    </w:p>
    <w:p w14:paraId="17BB21A0" w14:textId="77777777" w:rsidR="006E0F7E" w:rsidRPr="005169F0" w:rsidRDefault="006E0F7E" w:rsidP="003B1A49">
      <w:pPr>
        <w:pStyle w:val="Paragrafo"/>
        <w:tabs>
          <w:tab w:val="left" w:pos="360"/>
        </w:tabs>
        <w:ind w:left="0" w:firstLine="0"/>
        <w:jc w:val="left"/>
        <w:rPr>
          <w:b w:val="0"/>
          <w:noProof/>
          <w:sz w:val="22"/>
          <w:szCs w:val="24"/>
          <w:lang w:val="sl-SI"/>
        </w:rPr>
      </w:pPr>
      <w:r w:rsidRPr="005169F0">
        <w:rPr>
          <w:b w:val="0"/>
          <w:noProof/>
          <w:sz w:val="22"/>
          <w:szCs w:val="24"/>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w:t>
      </w:r>
      <w:r w:rsidRPr="00FD38D1">
        <w:rPr>
          <w:b w:val="0"/>
          <w:noProof/>
          <w:sz w:val="22"/>
          <w:szCs w:val="24"/>
          <w:highlight w:val="lightGray"/>
          <w:lang w:val="sl-SI"/>
        </w:rPr>
        <w:t>na</w:t>
      </w:r>
      <w:r w:rsidR="00820706" w:rsidRPr="00FD38D1">
        <w:rPr>
          <w:b w:val="0"/>
          <w:sz w:val="22"/>
          <w:highlight w:val="lightGray"/>
          <w:lang w:val="sl-SI"/>
        </w:rPr>
        <w:t xml:space="preserve"> nacionalni center za poročanje, ki je naveden v </w:t>
      </w:r>
      <w:hyperlink r:id="rId13" w:history="1">
        <w:r w:rsidR="00820706" w:rsidRPr="0022213B">
          <w:rPr>
            <w:rStyle w:val="Collegamentoipertestuale"/>
            <w:b w:val="0"/>
            <w:snapToGrid w:val="0"/>
            <w:szCs w:val="22"/>
            <w:highlight w:val="lightGray"/>
            <w:lang w:val="sl-SI"/>
          </w:rPr>
          <w:t>Prilogi V</w:t>
        </w:r>
      </w:hyperlink>
      <w:r w:rsidRPr="005169F0">
        <w:rPr>
          <w:b w:val="0"/>
          <w:noProof/>
          <w:sz w:val="22"/>
          <w:szCs w:val="24"/>
          <w:lang w:val="sl-SI"/>
        </w:rPr>
        <w:t>.</w:t>
      </w:r>
    </w:p>
    <w:p w14:paraId="0105B7CB" w14:textId="77777777" w:rsidR="00012DAD" w:rsidRPr="005F2750" w:rsidRDefault="001534F6" w:rsidP="003B1A49">
      <w:pPr>
        <w:pStyle w:val="Paragrafo"/>
        <w:spacing w:before="240"/>
        <w:ind w:left="567" w:hanging="561"/>
        <w:jc w:val="left"/>
        <w:rPr>
          <w:sz w:val="22"/>
          <w:lang w:val="sl-SI"/>
        </w:rPr>
      </w:pPr>
      <w:r>
        <w:rPr>
          <w:sz w:val="22"/>
          <w:lang w:val="sl-SI"/>
        </w:rPr>
        <w:t>4.9</w:t>
      </w:r>
      <w:r>
        <w:rPr>
          <w:sz w:val="22"/>
          <w:lang w:val="sl-SI"/>
        </w:rPr>
        <w:tab/>
      </w:r>
      <w:r w:rsidR="00012DAD" w:rsidRPr="005F2750">
        <w:rPr>
          <w:sz w:val="22"/>
          <w:lang w:val="sl-SI"/>
        </w:rPr>
        <w:t>Preveliko</w:t>
      </w:r>
      <w:r w:rsidR="00012DAD" w:rsidRPr="005F2750">
        <w:rPr>
          <w:spacing w:val="-8"/>
          <w:sz w:val="22"/>
          <w:lang w:val="sl-SI"/>
        </w:rPr>
        <w:t xml:space="preserve"> </w:t>
      </w:r>
      <w:r w:rsidR="00012DAD" w:rsidRPr="005F2750">
        <w:rPr>
          <w:sz w:val="22"/>
          <w:lang w:val="sl-SI"/>
        </w:rPr>
        <w:t>od</w:t>
      </w:r>
      <w:r w:rsidR="00012DAD" w:rsidRPr="005F2750">
        <w:rPr>
          <w:spacing w:val="-1"/>
          <w:sz w:val="22"/>
          <w:lang w:val="sl-SI"/>
        </w:rPr>
        <w:t>m</w:t>
      </w:r>
      <w:r w:rsidR="00012DAD" w:rsidRPr="005F2750">
        <w:rPr>
          <w:sz w:val="22"/>
          <w:lang w:val="sl-SI"/>
        </w:rPr>
        <w:t>erjanje</w:t>
      </w:r>
    </w:p>
    <w:p w14:paraId="536890DB" w14:textId="77777777" w:rsidR="00012DAD" w:rsidRPr="005F2750" w:rsidRDefault="00012DAD" w:rsidP="003B1A49">
      <w:pPr>
        <w:pStyle w:val="Paragrafo"/>
        <w:tabs>
          <w:tab w:val="left" w:pos="360"/>
        </w:tabs>
        <w:ind w:left="0" w:firstLine="0"/>
        <w:jc w:val="left"/>
        <w:rPr>
          <w:sz w:val="22"/>
          <w:lang w:val="sl-SI"/>
        </w:rPr>
      </w:pPr>
    </w:p>
    <w:p w14:paraId="6D89FE8B" w14:textId="77777777" w:rsidR="00012DAD" w:rsidRPr="005F2750" w:rsidRDefault="00820706" w:rsidP="003B1A49">
      <w:pPr>
        <w:pStyle w:val="Paragrafo"/>
        <w:tabs>
          <w:tab w:val="left" w:pos="360"/>
        </w:tabs>
        <w:ind w:left="0" w:firstLine="0"/>
        <w:jc w:val="left"/>
        <w:rPr>
          <w:b w:val="0"/>
          <w:lang w:val="sl-SI"/>
        </w:rPr>
      </w:pPr>
      <w:r w:rsidRPr="005F2750">
        <w:rPr>
          <w:b w:val="0"/>
          <w:sz w:val="22"/>
          <w:lang w:val="sl-SI"/>
        </w:rPr>
        <w:t xml:space="preserve">Izkušenj s prevelikim odmerjanjem tiotepe ni. </w:t>
      </w:r>
      <w:r w:rsidR="00012DAD" w:rsidRPr="005F2750">
        <w:rPr>
          <w:b w:val="0"/>
          <w:sz w:val="22"/>
          <w:lang w:val="sl-SI"/>
        </w:rPr>
        <w:t xml:space="preserve">Najpomembnejša neželena učinka </w:t>
      </w:r>
      <w:r w:rsidRPr="005F2750">
        <w:rPr>
          <w:b w:val="0"/>
          <w:sz w:val="22"/>
          <w:lang w:val="sl-SI"/>
        </w:rPr>
        <w:t xml:space="preserve">v primeru prevelikega odmerjanja </w:t>
      </w:r>
      <w:r w:rsidR="00012DAD" w:rsidRPr="005F2750">
        <w:rPr>
          <w:b w:val="0"/>
          <w:sz w:val="22"/>
          <w:lang w:val="sl-SI"/>
        </w:rPr>
        <w:t xml:space="preserve">sta mieloablacija in </w:t>
      </w:r>
      <w:r w:rsidR="00012DAD" w:rsidRPr="005F2750">
        <w:rPr>
          <w:b w:val="0"/>
          <w:lang w:val="sl-SI"/>
        </w:rPr>
        <w:t>pancitopenija.</w:t>
      </w:r>
      <w:r w:rsidR="00012DAD" w:rsidRPr="005F2750">
        <w:rPr>
          <w:b w:val="0"/>
          <w:sz w:val="22"/>
          <w:lang w:val="sl-SI"/>
        </w:rPr>
        <w:t xml:space="preserve"> </w:t>
      </w:r>
    </w:p>
    <w:p w14:paraId="61F70FC2" w14:textId="77777777" w:rsidR="00012DAD" w:rsidRPr="005F2750" w:rsidRDefault="00012DAD" w:rsidP="003B1A49">
      <w:pPr>
        <w:tabs>
          <w:tab w:val="left" w:pos="360"/>
        </w:tabs>
        <w:rPr>
          <w:lang w:val="sl-SI"/>
        </w:rPr>
      </w:pPr>
      <w:r w:rsidRPr="005F2750">
        <w:rPr>
          <w:lang w:val="sl-SI"/>
        </w:rPr>
        <w:t>Za tiotepo ni</w:t>
      </w:r>
      <w:r w:rsidRPr="005F2750">
        <w:rPr>
          <w:spacing w:val="-2"/>
          <w:lang w:val="sl-SI"/>
        </w:rPr>
        <w:t xml:space="preserve"> </w:t>
      </w:r>
      <w:r w:rsidRPr="005F2750">
        <w:rPr>
          <w:lang w:val="sl-SI"/>
        </w:rPr>
        <w:t>znanega</w:t>
      </w:r>
      <w:r w:rsidRPr="005F2750">
        <w:rPr>
          <w:spacing w:val="-7"/>
          <w:lang w:val="sl-SI"/>
        </w:rPr>
        <w:t xml:space="preserve"> </w:t>
      </w:r>
      <w:r w:rsidRPr="005F2750">
        <w:rPr>
          <w:lang w:val="sl-SI"/>
        </w:rPr>
        <w:t>antidota.</w:t>
      </w:r>
    </w:p>
    <w:p w14:paraId="5E2469A7" w14:textId="77777777" w:rsidR="00012DAD" w:rsidRPr="005F2750" w:rsidRDefault="00012DAD" w:rsidP="003B1A49">
      <w:pPr>
        <w:pStyle w:val="Paragrafo"/>
        <w:tabs>
          <w:tab w:val="left" w:pos="360"/>
        </w:tabs>
        <w:ind w:left="0" w:firstLine="0"/>
        <w:jc w:val="left"/>
        <w:rPr>
          <w:b w:val="0"/>
          <w:sz w:val="22"/>
          <w:lang w:val="sl-SI"/>
        </w:rPr>
      </w:pPr>
    </w:p>
    <w:p w14:paraId="35F62640" w14:textId="77777777" w:rsidR="00012DAD" w:rsidRPr="005F2750" w:rsidRDefault="00012DAD" w:rsidP="003B1A49">
      <w:pPr>
        <w:pStyle w:val="Paragrafo"/>
        <w:tabs>
          <w:tab w:val="left" w:pos="360"/>
        </w:tabs>
        <w:ind w:left="0" w:firstLine="0"/>
        <w:jc w:val="left"/>
        <w:rPr>
          <w:b w:val="0"/>
          <w:sz w:val="22"/>
          <w:lang w:val="sl-SI"/>
        </w:rPr>
      </w:pPr>
      <w:r w:rsidRPr="005F2750">
        <w:rPr>
          <w:b w:val="0"/>
          <w:sz w:val="22"/>
          <w:lang w:val="sl-SI"/>
        </w:rPr>
        <w:t>Hematološki status je treba pozorno spremljati in vzpostaviti učinkovite podporne ukrepe, kadar so prisotne zdravstvene indikacije.</w:t>
      </w:r>
    </w:p>
    <w:p w14:paraId="3F264562" w14:textId="77777777" w:rsidR="00012DAD" w:rsidRPr="005F2750" w:rsidRDefault="00012DAD" w:rsidP="003B1A49">
      <w:pPr>
        <w:pStyle w:val="Paragrafo"/>
        <w:tabs>
          <w:tab w:val="left" w:pos="360"/>
        </w:tabs>
        <w:ind w:left="0" w:firstLine="0"/>
        <w:jc w:val="left"/>
        <w:rPr>
          <w:sz w:val="22"/>
          <w:lang w:val="sl-SI"/>
        </w:rPr>
      </w:pPr>
    </w:p>
    <w:p w14:paraId="3A409C2A" w14:textId="77777777" w:rsidR="0099231E" w:rsidRPr="005F2750" w:rsidRDefault="0099231E" w:rsidP="003B1A49">
      <w:pPr>
        <w:pStyle w:val="Paragrafo"/>
        <w:tabs>
          <w:tab w:val="left" w:pos="360"/>
        </w:tabs>
        <w:ind w:left="0" w:firstLine="0"/>
        <w:jc w:val="left"/>
        <w:rPr>
          <w:sz w:val="22"/>
          <w:lang w:val="sl-SI"/>
        </w:rPr>
      </w:pPr>
    </w:p>
    <w:p w14:paraId="5BB3CFBF" w14:textId="77777777" w:rsidR="00012DAD" w:rsidRPr="005F2750" w:rsidRDefault="00012DAD" w:rsidP="003B1A49">
      <w:pPr>
        <w:pStyle w:val="Paragrafo"/>
        <w:ind w:left="567" w:hanging="567"/>
        <w:jc w:val="left"/>
        <w:rPr>
          <w:sz w:val="22"/>
          <w:lang w:val="sl-SI"/>
        </w:rPr>
      </w:pPr>
      <w:r w:rsidRPr="005F2750">
        <w:rPr>
          <w:sz w:val="22"/>
          <w:lang w:val="sl-SI"/>
        </w:rPr>
        <w:t>5.</w:t>
      </w:r>
      <w:r w:rsidRPr="005F2750">
        <w:rPr>
          <w:sz w:val="22"/>
          <w:lang w:val="sl-SI"/>
        </w:rPr>
        <w:tab/>
        <w:t>FARM</w:t>
      </w:r>
      <w:r w:rsidRPr="005F2750">
        <w:rPr>
          <w:spacing w:val="1"/>
          <w:sz w:val="22"/>
          <w:lang w:val="sl-SI"/>
        </w:rPr>
        <w:t>A</w:t>
      </w:r>
      <w:r w:rsidRPr="005F2750">
        <w:rPr>
          <w:sz w:val="22"/>
          <w:lang w:val="sl-SI"/>
        </w:rPr>
        <w:t>KOLOŠKE</w:t>
      </w:r>
      <w:r w:rsidRPr="005F2750">
        <w:rPr>
          <w:spacing w:val="-19"/>
          <w:sz w:val="22"/>
          <w:lang w:val="sl-SI"/>
        </w:rPr>
        <w:t xml:space="preserve"> </w:t>
      </w:r>
      <w:r w:rsidRPr="005F2750">
        <w:rPr>
          <w:sz w:val="22"/>
          <w:lang w:val="sl-SI"/>
        </w:rPr>
        <w:t>L</w:t>
      </w:r>
      <w:r w:rsidRPr="005F2750">
        <w:rPr>
          <w:spacing w:val="1"/>
          <w:sz w:val="22"/>
          <w:lang w:val="sl-SI"/>
        </w:rPr>
        <w:t>A</w:t>
      </w:r>
      <w:r w:rsidRPr="005F2750">
        <w:rPr>
          <w:sz w:val="22"/>
          <w:lang w:val="sl-SI"/>
        </w:rPr>
        <w:t>STNOS</w:t>
      </w:r>
      <w:r w:rsidRPr="005F2750">
        <w:rPr>
          <w:spacing w:val="1"/>
          <w:sz w:val="22"/>
          <w:lang w:val="sl-SI"/>
        </w:rPr>
        <w:t>T</w:t>
      </w:r>
      <w:r w:rsidRPr="005F2750">
        <w:rPr>
          <w:sz w:val="22"/>
          <w:lang w:val="sl-SI"/>
        </w:rPr>
        <w:t>I</w:t>
      </w:r>
    </w:p>
    <w:p w14:paraId="1C35C016" w14:textId="77777777" w:rsidR="00012DAD" w:rsidRPr="005F2750" w:rsidRDefault="00012DAD" w:rsidP="003B1A49">
      <w:pPr>
        <w:pStyle w:val="Paragrafo"/>
        <w:tabs>
          <w:tab w:val="left" w:pos="360"/>
        </w:tabs>
        <w:ind w:left="0" w:firstLine="0"/>
        <w:jc w:val="left"/>
        <w:rPr>
          <w:sz w:val="22"/>
          <w:lang w:val="sl-SI"/>
        </w:rPr>
      </w:pPr>
    </w:p>
    <w:p w14:paraId="5516BC78" w14:textId="77777777" w:rsidR="00012DAD" w:rsidRPr="005F2750" w:rsidRDefault="001534F6" w:rsidP="003B1A49">
      <w:pPr>
        <w:pStyle w:val="Paragrafo"/>
        <w:ind w:left="567" w:hanging="561"/>
        <w:jc w:val="left"/>
        <w:rPr>
          <w:sz w:val="22"/>
          <w:lang w:val="sl-SI"/>
        </w:rPr>
      </w:pPr>
      <w:r>
        <w:rPr>
          <w:sz w:val="22"/>
          <w:lang w:val="sl-SI"/>
        </w:rPr>
        <w:t>5.1</w:t>
      </w:r>
      <w:r>
        <w:rPr>
          <w:sz w:val="22"/>
          <w:lang w:val="sl-SI"/>
        </w:rPr>
        <w:tab/>
      </w:r>
      <w:r w:rsidR="00012DAD" w:rsidRPr="005F2750">
        <w:rPr>
          <w:sz w:val="22"/>
          <w:lang w:val="sl-SI"/>
        </w:rPr>
        <w:t>Farmakodina</w:t>
      </w:r>
      <w:r w:rsidR="00012DAD" w:rsidRPr="005F2750">
        <w:rPr>
          <w:spacing w:val="-1"/>
          <w:sz w:val="22"/>
          <w:lang w:val="sl-SI"/>
        </w:rPr>
        <w:t>m</w:t>
      </w:r>
      <w:r w:rsidR="00012DAD" w:rsidRPr="005F2750">
        <w:rPr>
          <w:sz w:val="22"/>
          <w:lang w:val="sl-SI"/>
        </w:rPr>
        <w:t>ične</w:t>
      </w:r>
      <w:r w:rsidR="00012DAD" w:rsidRPr="005F2750">
        <w:rPr>
          <w:spacing w:val="-17"/>
          <w:sz w:val="22"/>
          <w:lang w:val="sl-SI"/>
        </w:rPr>
        <w:t xml:space="preserve"> </w:t>
      </w:r>
      <w:r w:rsidR="00012DAD" w:rsidRPr="005F2750">
        <w:rPr>
          <w:sz w:val="22"/>
          <w:lang w:val="sl-SI"/>
        </w:rPr>
        <w:t>last</w:t>
      </w:r>
      <w:r w:rsidR="00012DAD" w:rsidRPr="005F2750">
        <w:rPr>
          <w:spacing w:val="1"/>
          <w:sz w:val="22"/>
          <w:lang w:val="sl-SI"/>
        </w:rPr>
        <w:t>no</w:t>
      </w:r>
      <w:r w:rsidR="00012DAD" w:rsidRPr="005F2750">
        <w:rPr>
          <w:sz w:val="22"/>
          <w:lang w:val="sl-SI"/>
        </w:rPr>
        <w:t>sti</w:t>
      </w:r>
    </w:p>
    <w:p w14:paraId="64493570" w14:textId="77777777" w:rsidR="00012DAD" w:rsidRPr="005F2750" w:rsidRDefault="00012DAD" w:rsidP="003B1A49">
      <w:pPr>
        <w:pStyle w:val="Paragrafo"/>
        <w:tabs>
          <w:tab w:val="left" w:pos="360"/>
        </w:tabs>
        <w:ind w:left="0" w:firstLine="0"/>
        <w:jc w:val="left"/>
        <w:rPr>
          <w:b w:val="0"/>
          <w:sz w:val="22"/>
          <w:lang w:val="sl-SI"/>
        </w:rPr>
      </w:pPr>
    </w:p>
    <w:p w14:paraId="6793EE77" w14:textId="77777777" w:rsidR="00012DAD" w:rsidRPr="005F2750" w:rsidRDefault="00012DAD" w:rsidP="003B1A49">
      <w:pPr>
        <w:pStyle w:val="testo1"/>
        <w:tabs>
          <w:tab w:val="left" w:pos="360"/>
        </w:tabs>
        <w:ind w:left="0"/>
        <w:jc w:val="left"/>
        <w:rPr>
          <w:b w:val="0"/>
          <w:lang w:val="sl-SI"/>
        </w:rPr>
      </w:pPr>
      <w:r w:rsidRPr="005F2750">
        <w:rPr>
          <w:b w:val="0"/>
          <w:sz w:val="22"/>
          <w:lang w:val="sl-SI"/>
        </w:rPr>
        <w:t>Far</w:t>
      </w:r>
      <w:r w:rsidRPr="005F2750">
        <w:rPr>
          <w:b w:val="0"/>
          <w:spacing w:val="-2"/>
          <w:sz w:val="22"/>
          <w:lang w:val="sl-SI"/>
        </w:rPr>
        <w:t>m</w:t>
      </w:r>
      <w:r w:rsidRPr="005F2750">
        <w:rPr>
          <w:b w:val="0"/>
          <w:sz w:val="22"/>
          <w:lang w:val="sl-SI"/>
        </w:rPr>
        <w:t>akotera</w:t>
      </w:r>
      <w:r w:rsidRPr="005F2750">
        <w:rPr>
          <w:b w:val="0"/>
          <w:spacing w:val="2"/>
          <w:sz w:val="22"/>
          <w:lang w:val="sl-SI"/>
        </w:rPr>
        <w:t>p</w:t>
      </w:r>
      <w:r w:rsidRPr="005F2750">
        <w:rPr>
          <w:b w:val="0"/>
          <w:sz w:val="22"/>
          <w:lang w:val="sl-SI"/>
        </w:rPr>
        <w:t>evtska</w:t>
      </w:r>
      <w:r w:rsidRPr="005F2750">
        <w:rPr>
          <w:b w:val="0"/>
          <w:spacing w:val="-18"/>
          <w:sz w:val="22"/>
          <w:lang w:val="sl-SI"/>
        </w:rPr>
        <w:t xml:space="preserve"> </w:t>
      </w:r>
      <w:r w:rsidRPr="005F2750">
        <w:rPr>
          <w:b w:val="0"/>
          <w:sz w:val="22"/>
          <w:lang w:val="sl-SI"/>
        </w:rPr>
        <w:t>skupi</w:t>
      </w:r>
      <w:r w:rsidRPr="005F2750">
        <w:rPr>
          <w:b w:val="0"/>
          <w:spacing w:val="-1"/>
          <w:sz w:val="22"/>
          <w:lang w:val="sl-SI"/>
        </w:rPr>
        <w:t>n</w:t>
      </w:r>
      <w:r w:rsidRPr="005F2750">
        <w:rPr>
          <w:b w:val="0"/>
          <w:sz w:val="22"/>
          <w:lang w:val="sl-SI"/>
        </w:rPr>
        <w:t xml:space="preserve">a: </w:t>
      </w:r>
      <w:r w:rsidR="00636094">
        <w:rPr>
          <w:b w:val="0"/>
          <w:sz w:val="22"/>
          <w:lang w:val="sl-SI"/>
        </w:rPr>
        <w:t>zdravila z delovanjem na novotvorbe (citostatiki)</w:t>
      </w:r>
      <w:r w:rsidR="00820706" w:rsidRPr="005F2750">
        <w:rPr>
          <w:b w:val="0"/>
          <w:sz w:val="22"/>
          <w:lang w:val="sl-SI"/>
        </w:rPr>
        <w:t xml:space="preserve">, </w:t>
      </w:r>
      <w:r w:rsidR="00636094">
        <w:rPr>
          <w:b w:val="0"/>
          <w:sz w:val="22"/>
          <w:lang w:val="sl-SI"/>
        </w:rPr>
        <w:t>alkilirajoči citostatiki</w:t>
      </w:r>
      <w:r w:rsidRPr="005169F0">
        <w:rPr>
          <w:b w:val="0"/>
          <w:sz w:val="22"/>
          <w:szCs w:val="24"/>
          <w:lang w:val="sl-SI"/>
        </w:rPr>
        <w:t>, oznaka ATC:</w:t>
      </w:r>
      <w:r w:rsidRPr="005F2750">
        <w:rPr>
          <w:b w:val="0"/>
          <w:sz w:val="22"/>
          <w:lang w:val="sl-SI"/>
        </w:rPr>
        <w:t xml:space="preserve"> L01AC01</w:t>
      </w:r>
    </w:p>
    <w:p w14:paraId="313030D6" w14:textId="77777777" w:rsidR="00012DAD" w:rsidRPr="005F2750" w:rsidRDefault="00012DAD" w:rsidP="003B1A49">
      <w:pPr>
        <w:pStyle w:val="testo1"/>
        <w:tabs>
          <w:tab w:val="left" w:pos="360"/>
        </w:tabs>
        <w:ind w:left="0"/>
        <w:jc w:val="left"/>
        <w:rPr>
          <w:b w:val="0"/>
          <w:sz w:val="22"/>
          <w:lang w:val="sl-SI"/>
        </w:rPr>
      </w:pPr>
    </w:p>
    <w:p w14:paraId="20CE40E9" w14:textId="77777777" w:rsidR="00012DAD" w:rsidRPr="005F2750" w:rsidRDefault="00140AE3" w:rsidP="003B1A49">
      <w:pPr>
        <w:pStyle w:val="testo1"/>
        <w:tabs>
          <w:tab w:val="left" w:pos="360"/>
        </w:tabs>
        <w:ind w:left="0"/>
        <w:jc w:val="left"/>
        <w:rPr>
          <w:b w:val="0"/>
          <w:sz w:val="22"/>
          <w:u w:val="single"/>
          <w:lang w:val="sl-SI"/>
        </w:rPr>
      </w:pPr>
      <w:r w:rsidRPr="005169F0">
        <w:rPr>
          <w:b w:val="0"/>
          <w:sz w:val="22"/>
          <w:szCs w:val="22"/>
          <w:u w:val="single"/>
          <w:lang w:val="sl-SI"/>
        </w:rPr>
        <w:t>Mehanizem delovanja</w:t>
      </w:r>
    </w:p>
    <w:p w14:paraId="239CE2D8" w14:textId="77777777" w:rsidR="00012DAD" w:rsidRPr="005169F0" w:rsidRDefault="00012DAD" w:rsidP="003B1A49">
      <w:pPr>
        <w:pStyle w:val="testo1"/>
        <w:tabs>
          <w:tab w:val="left" w:pos="360"/>
        </w:tabs>
        <w:ind w:left="0"/>
        <w:jc w:val="left"/>
        <w:rPr>
          <w:b w:val="0"/>
          <w:szCs w:val="24"/>
          <w:lang w:val="sl-SI"/>
        </w:rPr>
      </w:pPr>
      <w:r w:rsidRPr="005F2750">
        <w:rPr>
          <w:b w:val="0"/>
          <w:sz w:val="22"/>
          <w:lang w:val="sl-SI"/>
        </w:rPr>
        <w:t>Tiotepa je večfunkcijska citotoksična snov, kemijsko in farmakološko sorodna dušikovemu iperitu. Do radiomimetičnega delovanja tiotepe naj bi prišlo zaradi sproščanja radikalov etilen imina, ki kot pri zdravljenju z obsevanjem prekine vezi DNK, npr. z alkilacijo gvanina na mestu N-7, kar prekine vez med purinsko bazo in sladkorjem ter sprosti alkiliran gvanin.</w:t>
      </w:r>
      <w:r w:rsidRPr="005169F0">
        <w:rPr>
          <w:b w:val="0"/>
          <w:sz w:val="22"/>
          <w:szCs w:val="24"/>
          <w:lang w:val="sl-SI"/>
        </w:rPr>
        <w:t xml:space="preserve"> </w:t>
      </w:r>
    </w:p>
    <w:p w14:paraId="54B734C9" w14:textId="77777777" w:rsidR="00012DAD" w:rsidRPr="005169F0" w:rsidRDefault="00012DAD" w:rsidP="003B1A49">
      <w:pPr>
        <w:pStyle w:val="testo1"/>
        <w:tabs>
          <w:tab w:val="left" w:pos="360"/>
        </w:tabs>
        <w:ind w:left="0"/>
        <w:jc w:val="left"/>
        <w:rPr>
          <w:b w:val="0"/>
          <w:sz w:val="22"/>
          <w:szCs w:val="24"/>
          <w:lang w:val="sl-SI"/>
        </w:rPr>
      </w:pPr>
    </w:p>
    <w:p w14:paraId="1370E554" w14:textId="77777777" w:rsidR="00012DAD" w:rsidRPr="005169F0" w:rsidRDefault="00012DAD" w:rsidP="003B1A49">
      <w:pPr>
        <w:pStyle w:val="testo1"/>
        <w:tabs>
          <w:tab w:val="left" w:pos="360"/>
        </w:tabs>
        <w:ind w:left="0"/>
        <w:jc w:val="left"/>
        <w:rPr>
          <w:b w:val="0"/>
          <w:sz w:val="22"/>
          <w:szCs w:val="24"/>
          <w:u w:val="single"/>
          <w:lang w:val="sl-SI"/>
        </w:rPr>
      </w:pPr>
      <w:r w:rsidRPr="005169F0">
        <w:rPr>
          <w:b w:val="0"/>
          <w:noProof/>
          <w:sz w:val="22"/>
          <w:szCs w:val="24"/>
          <w:u w:val="single"/>
          <w:lang w:val="sl-SI"/>
        </w:rPr>
        <w:t xml:space="preserve">Klinična </w:t>
      </w:r>
      <w:r w:rsidR="00140AE3" w:rsidRPr="005169F0">
        <w:rPr>
          <w:b w:val="0"/>
          <w:sz w:val="22"/>
          <w:szCs w:val="22"/>
          <w:u w:val="single"/>
          <w:lang w:val="sl-SI"/>
        </w:rPr>
        <w:t>učinkovitost in varnost</w:t>
      </w:r>
    </w:p>
    <w:p w14:paraId="6D1A86FA" w14:textId="735EDE9C" w:rsidR="00012DAD" w:rsidRPr="005169F0" w:rsidRDefault="00012DAD" w:rsidP="003B1A49">
      <w:pPr>
        <w:rPr>
          <w:szCs w:val="24"/>
          <w:lang w:val="sl-SI"/>
        </w:rPr>
      </w:pPr>
      <w:r w:rsidRPr="005169F0">
        <w:rPr>
          <w:noProof/>
          <w:szCs w:val="24"/>
          <w:lang w:val="sl-SI"/>
        </w:rPr>
        <w:t>Pripravljalno zdravljenje mora zagotoviti citoredukcijo in, v idealnih okoliščinah, izkoreninjenje bolezni.</w:t>
      </w:r>
      <w:r w:rsidRPr="005169F0">
        <w:rPr>
          <w:b/>
          <w:szCs w:val="24"/>
          <w:lang w:val="sl-SI"/>
        </w:rPr>
        <w:t xml:space="preserve"> </w:t>
      </w:r>
      <w:r w:rsidRPr="005169F0">
        <w:rPr>
          <w:szCs w:val="24"/>
          <w:lang w:val="sl-SI"/>
        </w:rPr>
        <w:t>Toksični učinek</w:t>
      </w:r>
      <w:r w:rsidRPr="005169F0">
        <w:rPr>
          <w:b/>
          <w:szCs w:val="24"/>
          <w:lang w:val="sl-SI"/>
        </w:rPr>
        <w:t xml:space="preserve"> </w:t>
      </w:r>
      <w:r w:rsidRPr="005169F0">
        <w:rPr>
          <w:noProof/>
          <w:szCs w:val="24"/>
          <w:lang w:val="sl-SI"/>
        </w:rPr>
        <w:t>tiotepe, odvisen od odmerka, je ablacija mozga, kar omogoča precejšnje stopnjevanje odmerka z infundiranjem avtologne PKMC.</w:t>
      </w:r>
      <w:r w:rsidRPr="005169F0">
        <w:rPr>
          <w:b/>
          <w:szCs w:val="24"/>
          <w:lang w:val="sl-SI"/>
        </w:rPr>
        <w:t xml:space="preserve"> </w:t>
      </w:r>
      <w:r w:rsidRPr="005169F0">
        <w:rPr>
          <w:noProof/>
          <w:szCs w:val="24"/>
          <w:lang w:val="sl-SI"/>
        </w:rPr>
        <w:t xml:space="preserve">Pri </w:t>
      </w:r>
      <w:r w:rsidR="00DA64EA" w:rsidRPr="005169F0">
        <w:rPr>
          <w:noProof/>
          <w:szCs w:val="24"/>
          <w:lang w:val="sl-SI"/>
        </w:rPr>
        <w:t>alogensk</w:t>
      </w:r>
      <w:r w:rsidRPr="005169F0">
        <w:rPr>
          <w:noProof/>
          <w:szCs w:val="24"/>
          <w:lang w:val="sl-SI"/>
        </w:rPr>
        <w:t>i PKMC mora biti pripravljalno zdravljenje zelo imunosupresivno in mieloablativno, da gostitelj ne zavrne presadka.</w:t>
      </w:r>
      <w:r w:rsidRPr="005169F0">
        <w:rPr>
          <w:b/>
          <w:szCs w:val="24"/>
          <w:lang w:val="sl-SI"/>
        </w:rPr>
        <w:t xml:space="preserve"> </w:t>
      </w:r>
      <w:r w:rsidRPr="005169F0">
        <w:rPr>
          <w:noProof/>
          <w:szCs w:val="24"/>
          <w:lang w:val="sl-SI"/>
        </w:rPr>
        <w:t>Zaradi močnih mieloablativnih lastnosti tiotepa okrepi imunosupresijo in mieloablacijo prejemnika, zaradi česar je sprejem presadka okrepljen; to nadomesti izgubo učinka presadka proti levkemiji (učinek GvL), povezanega z GvHD</w:t>
      </w:r>
      <w:r w:rsidRPr="005169F0">
        <w:rPr>
          <w:b/>
          <w:noProof/>
          <w:szCs w:val="24"/>
          <w:lang w:val="sl-SI"/>
        </w:rPr>
        <w:t>.</w:t>
      </w:r>
      <w:r w:rsidRPr="005169F0">
        <w:rPr>
          <w:b/>
          <w:szCs w:val="24"/>
          <w:lang w:val="sl-SI"/>
        </w:rPr>
        <w:t xml:space="preserve"> </w:t>
      </w:r>
      <w:r w:rsidRPr="005169F0">
        <w:rPr>
          <w:noProof/>
          <w:szCs w:val="24"/>
          <w:lang w:val="sl-SI"/>
        </w:rPr>
        <w:t xml:space="preserve">Tiotepa kot alkilirajoča učinkovina najbolj učinkovito zavira rast tumorskih celic </w:t>
      </w:r>
      <w:r w:rsidRPr="005169F0">
        <w:rPr>
          <w:i/>
          <w:noProof/>
          <w:szCs w:val="24"/>
          <w:lang w:val="sl-SI"/>
        </w:rPr>
        <w:t>in vitro</w:t>
      </w:r>
      <w:r w:rsidRPr="005169F0">
        <w:rPr>
          <w:noProof/>
          <w:szCs w:val="24"/>
          <w:lang w:val="sl-SI"/>
        </w:rPr>
        <w:t xml:space="preserve"> z majhnim povečanjem koncentracije zdravila.</w:t>
      </w:r>
      <w:r w:rsidRPr="005169F0">
        <w:rPr>
          <w:szCs w:val="24"/>
          <w:lang w:val="sl-SI"/>
        </w:rPr>
        <w:t xml:space="preserve"> </w:t>
      </w:r>
      <w:r w:rsidRPr="005169F0">
        <w:rPr>
          <w:noProof/>
          <w:szCs w:val="24"/>
          <w:lang w:val="sl-SI"/>
        </w:rPr>
        <w:t xml:space="preserve">Zaradi netoksičnosti izven kostnega </w:t>
      </w:r>
      <w:r w:rsidRPr="005169F0">
        <w:rPr>
          <w:noProof/>
          <w:szCs w:val="24"/>
          <w:lang w:val="sl-SI"/>
        </w:rPr>
        <w:lastRenderedPageBreak/>
        <w:t>mozga kljub stopnjevanju odmerka, ki presega mielotoksične odmerke, se tiotepa že desetletja uporablja v kombinaciji z drugimi</w:t>
      </w:r>
      <w:r w:rsidR="00F85E03" w:rsidRPr="005169F0">
        <w:rPr>
          <w:noProof/>
          <w:szCs w:val="24"/>
          <w:lang w:val="sl-SI"/>
        </w:rPr>
        <w:t> kemoterapevtiki</w:t>
      </w:r>
      <w:r w:rsidRPr="005169F0">
        <w:rPr>
          <w:noProof/>
          <w:szCs w:val="24"/>
          <w:lang w:val="sl-SI"/>
        </w:rPr>
        <w:t xml:space="preserve"> pred avtologno in </w:t>
      </w:r>
      <w:r w:rsidR="00DA64EA" w:rsidRPr="005169F0">
        <w:rPr>
          <w:noProof/>
          <w:szCs w:val="24"/>
          <w:lang w:val="sl-SI"/>
        </w:rPr>
        <w:t>alogensk</w:t>
      </w:r>
      <w:r w:rsidRPr="005169F0">
        <w:rPr>
          <w:noProof/>
          <w:szCs w:val="24"/>
          <w:lang w:val="sl-SI"/>
        </w:rPr>
        <w:t>o PKMC.</w:t>
      </w:r>
      <w:r w:rsidRPr="005169F0">
        <w:rPr>
          <w:szCs w:val="24"/>
          <w:lang w:val="sl-SI"/>
        </w:rPr>
        <w:t xml:space="preserve"> </w:t>
      </w:r>
    </w:p>
    <w:p w14:paraId="2DB91F41" w14:textId="77777777" w:rsidR="00012DAD" w:rsidRPr="005169F0" w:rsidRDefault="00012DAD" w:rsidP="003B1A49">
      <w:pPr>
        <w:rPr>
          <w:szCs w:val="24"/>
          <w:lang w:val="sl-SI"/>
        </w:rPr>
      </w:pPr>
      <w:r w:rsidRPr="005169F0">
        <w:rPr>
          <w:noProof/>
          <w:szCs w:val="24"/>
          <w:lang w:val="sl-SI"/>
        </w:rPr>
        <w:t>Rezultati objavljenih kliničnih študij, ki podpirajo učinkovitost tiotepe, so povzeti v nadaljevanju:</w:t>
      </w:r>
    </w:p>
    <w:p w14:paraId="31F0D2F6" w14:textId="77777777" w:rsidR="00012DAD" w:rsidRPr="005169F0" w:rsidRDefault="00012DAD" w:rsidP="003B1A49">
      <w:pPr>
        <w:rPr>
          <w:szCs w:val="24"/>
          <w:lang w:val="sl-SI"/>
        </w:rPr>
      </w:pPr>
    </w:p>
    <w:p w14:paraId="7ED9F2BE" w14:textId="77777777" w:rsidR="00012DAD" w:rsidRDefault="00012DAD" w:rsidP="003B1A49">
      <w:pPr>
        <w:rPr>
          <w:noProof/>
          <w:szCs w:val="24"/>
          <w:lang w:val="sl-SI"/>
        </w:rPr>
      </w:pPr>
      <w:r w:rsidRPr="005169F0">
        <w:rPr>
          <w:noProof/>
          <w:szCs w:val="24"/>
          <w:lang w:val="sl-SI"/>
        </w:rPr>
        <w:t>Avtologna PKMC</w:t>
      </w:r>
    </w:p>
    <w:p w14:paraId="0A4258E4" w14:textId="77777777" w:rsidR="00A21AF9" w:rsidRPr="0008607E" w:rsidRDefault="00A21AF9" w:rsidP="008234AE">
      <w:pPr>
        <w:pStyle w:val="Data"/>
        <w:rPr>
          <w:lang w:val="sl-SI"/>
        </w:rPr>
      </w:pPr>
    </w:p>
    <w:p w14:paraId="2E58CBAA" w14:textId="77777777" w:rsidR="00012DAD" w:rsidRPr="005169F0" w:rsidRDefault="00012DAD" w:rsidP="003B1A49">
      <w:pPr>
        <w:rPr>
          <w:i/>
          <w:szCs w:val="24"/>
          <w:u w:val="single"/>
          <w:lang w:val="sl-SI"/>
        </w:rPr>
      </w:pPr>
      <w:r w:rsidRPr="005169F0">
        <w:rPr>
          <w:i/>
          <w:noProof/>
          <w:szCs w:val="24"/>
          <w:u w:val="single"/>
          <w:lang w:val="sl-SI"/>
        </w:rPr>
        <w:t>Hematološke bolezni</w:t>
      </w:r>
    </w:p>
    <w:p w14:paraId="1F8A1260"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Sprejem presadka:</w:t>
      </w:r>
      <w:r w:rsidRPr="005169F0">
        <w:rPr>
          <w:szCs w:val="24"/>
          <w:lang w:val="sl-SI"/>
        </w:rPr>
        <w:t xml:space="preserve"> </w:t>
      </w:r>
      <w:r w:rsidRPr="005169F0">
        <w:rPr>
          <w:noProof/>
          <w:szCs w:val="24"/>
          <w:lang w:val="sl-SI"/>
        </w:rPr>
        <w:t>pripravljalna zdravljenja s tiotepo so se izkazala za mieloablativna.</w:t>
      </w:r>
    </w:p>
    <w:p w14:paraId="0EEFA9A5" w14:textId="1C896DD6" w:rsidR="00012DAD" w:rsidRPr="005169F0" w:rsidRDefault="00012DAD" w:rsidP="003B1A49">
      <w:pPr>
        <w:widowControl w:val="0"/>
        <w:autoSpaceDE w:val="0"/>
        <w:autoSpaceDN w:val="0"/>
        <w:adjustRightInd w:val="0"/>
        <w:rPr>
          <w:szCs w:val="24"/>
          <w:lang w:val="sl-SI"/>
        </w:rPr>
      </w:pPr>
      <w:r w:rsidRPr="005169F0">
        <w:rPr>
          <w:i/>
          <w:noProof/>
          <w:szCs w:val="24"/>
          <w:lang w:val="sl-SI"/>
        </w:rPr>
        <w:t xml:space="preserve">Preživetje brez ponovitve bolezni (DFS: Disease </w:t>
      </w:r>
      <w:r w:rsidR="00A21AF9">
        <w:rPr>
          <w:i/>
          <w:noProof/>
          <w:szCs w:val="24"/>
          <w:lang w:val="sl-SI"/>
        </w:rPr>
        <w:t>f</w:t>
      </w:r>
      <w:r w:rsidRPr="005169F0">
        <w:rPr>
          <w:i/>
          <w:noProof/>
          <w:szCs w:val="24"/>
          <w:lang w:val="sl-SI"/>
        </w:rPr>
        <w:t xml:space="preserve">ree </w:t>
      </w:r>
      <w:r w:rsidR="00A21AF9">
        <w:rPr>
          <w:i/>
          <w:noProof/>
          <w:szCs w:val="24"/>
          <w:lang w:val="sl-SI"/>
        </w:rPr>
        <w:t>s</w:t>
      </w:r>
      <w:r w:rsidRPr="005169F0">
        <w:rPr>
          <w:i/>
          <w:noProof/>
          <w:szCs w:val="24"/>
          <w:lang w:val="sl-SI"/>
        </w:rPr>
        <w:t>urvival):</w:t>
      </w:r>
      <w:r w:rsidRPr="005169F0">
        <w:rPr>
          <w:szCs w:val="24"/>
          <w:lang w:val="sl-SI"/>
        </w:rPr>
        <w:t xml:space="preserve"> </w:t>
      </w:r>
      <w:r w:rsidRPr="005169F0">
        <w:rPr>
          <w:noProof/>
          <w:szCs w:val="24"/>
          <w:lang w:val="sl-SI"/>
        </w:rPr>
        <w:t>poročila navajajo ocenjenih 43 % pri petletnem preživetju brez ponovitve bolezni, kar potrjuje, da so pripravljalna zdravljenja s tiotepo po avtologni PKMC učinkovite terapevtske strategije za zdravljenje bolnikov s hematološkimi boleznimi.</w:t>
      </w:r>
      <w:r w:rsidRPr="005169F0">
        <w:rPr>
          <w:szCs w:val="24"/>
          <w:lang w:val="sl-SI"/>
        </w:rPr>
        <w:t xml:space="preserve"> </w:t>
      </w:r>
    </w:p>
    <w:p w14:paraId="1B4BDE55" w14:textId="77777777" w:rsidR="00012DAD" w:rsidRPr="005169F0" w:rsidRDefault="00122339" w:rsidP="003B1A49">
      <w:pPr>
        <w:widowControl w:val="0"/>
        <w:autoSpaceDE w:val="0"/>
        <w:autoSpaceDN w:val="0"/>
        <w:adjustRightInd w:val="0"/>
        <w:rPr>
          <w:szCs w:val="24"/>
          <w:lang w:val="sl-SI"/>
        </w:rPr>
      </w:pPr>
      <w:r w:rsidRPr="005169F0">
        <w:rPr>
          <w:i/>
          <w:noProof/>
          <w:szCs w:val="24"/>
          <w:lang w:val="sl-SI"/>
        </w:rPr>
        <w:t>Ponovitev bolezni</w:t>
      </w:r>
      <w:r w:rsidR="00012DAD" w:rsidRPr="005169F0">
        <w:rPr>
          <w:i/>
          <w:noProof/>
          <w:szCs w:val="24"/>
          <w:lang w:val="sl-SI"/>
        </w:rPr>
        <w:t>:</w:t>
      </w:r>
      <w:r w:rsidR="00012DAD" w:rsidRPr="005169F0">
        <w:rPr>
          <w:szCs w:val="24"/>
          <w:lang w:val="sl-SI"/>
        </w:rPr>
        <w:t xml:space="preserve"> </w:t>
      </w:r>
      <w:r w:rsidR="00012DAD" w:rsidRPr="005169F0">
        <w:rPr>
          <w:noProof/>
          <w:szCs w:val="24"/>
          <w:lang w:val="sl-SI"/>
        </w:rPr>
        <w:t xml:space="preserve">pri vseh pripravljalnih zdravljenjih s tiotepo so poročali o stopnjah </w:t>
      </w:r>
      <w:r w:rsidRPr="005169F0">
        <w:rPr>
          <w:noProof/>
          <w:szCs w:val="24"/>
          <w:lang w:val="sl-SI"/>
        </w:rPr>
        <w:t>ponovitve</w:t>
      </w:r>
      <w:r w:rsidR="00012DAD" w:rsidRPr="005169F0">
        <w:rPr>
          <w:noProof/>
          <w:szCs w:val="24"/>
          <w:lang w:val="sl-SI"/>
        </w:rPr>
        <w:t xml:space="preserve"> po več kot enem letu v višini 60 % ali manj, kar zdravniki označujejo kot prag za dokazovanje učinkovitosti.</w:t>
      </w:r>
      <w:r w:rsidR="00012DAD" w:rsidRPr="005169F0">
        <w:rPr>
          <w:szCs w:val="24"/>
          <w:lang w:val="sl-SI"/>
        </w:rPr>
        <w:t xml:space="preserve"> </w:t>
      </w:r>
      <w:r w:rsidR="00012DAD" w:rsidRPr="005169F0">
        <w:rPr>
          <w:noProof/>
          <w:szCs w:val="24"/>
          <w:lang w:val="sl-SI"/>
        </w:rPr>
        <w:t xml:space="preserve">Pri nekaterih ocenjenih pripravljalnih zdravljenjih so poročali tudi o stopnjah </w:t>
      </w:r>
      <w:r w:rsidRPr="005169F0">
        <w:rPr>
          <w:noProof/>
          <w:szCs w:val="24"/>
          <w:lang w:val="sl-SI"/>
        </w:rPr>
        <w:t>ponovitve</w:t>
      </w:r>
      <w:r w:rsidR="00012DAD" w:rsidRPr="005169F0">
        <w:rPr>
          <w:noProof/>
          <w:szCs w:val="24"/>
          <w:lang w:val="sl-SI"/>
        </w:rPr>
        <w:t>, nižjih od 60 % (za obdobje 5 let).</w:t>
      </w:r>
      <w:r w:rsidR="00012DAD" w:rsidRPr="005169F0">
        <w:rPr>
          <w:szCs w:val="24"/>
          <w:lang w:val="sl-SI"/>
        </w:rPr>
        <w:t xml:space="preserve"> </w:t>
      </w:r>
    </w:p>
    <w:p w14:paraId="489D2FFB"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Celokupno preživetje:</w:t>
      </w:r>
      <w:r w:rsidRPr="005169F0">
        <w:rPr>
          <w:szCs w:val="24"/>
          <w:lang w:val="sl-SI"/>
        </w:rPr>
        <w:t xml:space="preserve"> </w:t>
      </w:r>
      <w:r w:rsidRPr="005169F0">
        <w:rPr>
          <w:noProof/>
          <w:szCs w:val="24"/>
          <w:lang w:val="sl-SI"/>
        </w:rPr>
        <w:t xml:space="preserve">celokupno preživetje se giblje </w:t>
      </w:r>
      <w:r w:rsidR="00236252" w:rsidRPr="005169F0">
        <w:rPr>
          <w:noProof/>
          <w:szCs w:val="24"/>
          <w:lang w:val="sl-SI"/>
        </w:rPr>
        <w:t>od</w:t>
      </w:r>
      <w:r w:rsidRPr="005169F0">
        <w:rPr>
          <w:noProof/>
          <w:szCs w:val="24"/>
          <w:lang w:val="sl-SI"/>
        </w:rPr>
        <w:t xml:space="preserve"> 29 % </w:t>
      </w:r>
      <w:r w:rsidR="00236252" w:rsidRPr="005169F0">
        <w:rPr>
          <w:noProof/>
          <w:szCs w:val="24"/>
          <w:lang w:val="sl-SI"/>
        </w:rPr>
        <w:t>do</w:t>
      </w:r>
      <w:r w:rsidRPr="005169F0">
        <w:rPr>
          <w:noProof/>
          <w:szCs w:val="24"/>
          <w:lang w:val="sl-SI"/>
        </w:rPr>
        <w:t xml:space="preserve"> 87 % za obdobje med </w:t>
      </w:r>
      <w:smartTag w:uri="urn:schemas-microsoft-com:office:smarttags" w:element="metricconverter">
        <w:smartTagPr>
          <w:attr w:name="ProductID" w:val="22 in"/>
        </w:smartTagPr>
        <w:r w:rsidRPr="005169F0">
          <w:rPr>
            <w:noProof/>
            <w:szCs w:val="24"/>
            <w:lang w:val="sl-SI"/>
          </w:rPr>
          <w:t>22 in</w:t>
        </w:r>
      </w:smartTag>
      <w:r w:rsidRPr="005169F0">
        <w:rPr>
          <w:noProof/>
          <w:szCs w:val="24"/>
          <w:lang w:val="sl-SI"/>
        </w:rPr>
        <w:t xml:space="preserve"> 63 meseci.</w:t>
      </w:r>
    </w:p>
    <w:p w14:paraId="51468680" w14:textId="5A04A484" w:rsidR="00012DAD" w:rsidRPr="005169F0" w:rsidRDefault="00012DAD" w:rsidP="003B1A49">
      <w:pPr>
        <w:rPr>
          <w:b/>
          <w:szCs w:val="24"/>
          <w:lang w:val="sl-SI"/>
        </w:rPr>
      </w:pPr>
      <w:r w:rsidRPr="005169F0">
        <w:rPr>
          <w:i/>
          <w:noProof/>
          <w:szCs w:val="24"/>
          <w:lang w:val="sl-SI"/>
        </w:rPr>
        <w:t xml:space="preserve">Z režimom povezana umrljivost (RRM: </w:t>
      </w:r>
      <w:r w:rsidR="00A21AF9">
        <w:rPr>
          <w:i/>
          <w:noProof/>
          <w:szCs w:val="24"/>
          <w:lang w:val="sl-SI"/>
        </w:rPr>
        <w:t>r</w:t>
      </w:r>
      <w:r w:rsidRPr="005169F0">
        <w:rPr>
          <w:i/>
          <w:noProof/>
          <w:szCs w:val="24"/>
          <w:lang w:val="sl-SI"/>
        </w:rPr>
        <w:t xml:space="preserve">egimen </w:t>
      </w:r>
      <w:r w:rsidR="00A21AF9">
        <w:rPr>
          <w:i/>
          <w:noProof/>
          <w:szCs w:val="24"/>
          <w:lang w:val="sl-SI"/>
        </w:rPr>
        <w:t>r</w:t>
      </w:r>
      <w:r w:rsidRPr="005169F0">
        <w:rPr>
          <w:i/>
          <w:noProof/>
          <w:szCs w:val="24"/>
          <w:lang w:val="sl-SI"/>
        </w:rPr>
        <w:t xml:space="preserve">elated </w:t>
      </w:r>
      <w:r w:rsidR="00A21AF9">
        <w:rPr>
          <w:i/>
          <w:noProof/>
          <w:szCs w:val="24"/>
          <w:lang w:val="sl-SI"/>
        </w:rPr>
        <w:t>m</w:t>
      </w:r>
      <w:r w:rsidRPr="005169F0">
        <w:rPr>
          <w:i/>
          <w:noProof/>
          <w:szCs w:val="24"/>
          <w:lang w:val="sl-SI"/>
        </w:rPr>
        <w:t xml:space="preserve">ortality) </w:t>
      </w:r>
      <w:r w:rsidRPr="005169F0">
        <w:rPr>
          <w:noProof/>
          <w:szCs w:val="24"/>
          <w:lang w:val="sl-SI"/>
        </w:rPr>
        <w:t xml:space="preserve">in </w:t>
      </w:r>
      <w:r w:rsidRPr="005169F0">
        <w:rPr>
          <w:i/>
          <w:noProof/>
          <w:szCs w:val="24"/>
          <w:lang w:val="sl-SI"/>
        </w:rPr>
        <w:t xml:space="preserve">s presaditvijo povezana umrljivost (TRM: Transplant related </w:t>
      </w:r>
      <w:r w:rsidR="00A21AF9">
        <w:rPr>
          <w:i/>
          <w:noProof/>
          <w:szCs w:val="24"/>
          <w:lang w:val="sl-SI"/>
        </w:rPr>
        <w:t>m</w:t>
      </w:r>
      <w:r w:rsidRPr="005169F0">
        <w:rPr>
          <w:i/>
          <w:noProof/>
          <w:szCs w:val="24"/>
          <w:lang w:val="sl-SI"/>
        </w:rPr>
        <w:t>ortality)</w:t>
      </w:r>
      <w:r w:rsidRPr="005169F0">
        <w:rPr>
          <w:noProof/>
          <w:szCs w:val="24"/>
          <w:lang w:val="sl-SI"/>
        </w:rPr>
        <w:t>:</w:t>
      </w:r>
      <w:r w:rsidRPr="005169F0">
        <w:rPr>
          <w:szCs w:val="24"/>
          <w:lang w:val="sl-SI"/>
        </w:rPr>
        <w:t xml:space="preserve"> </w:t>
      </w:r>
      <w:r w:rsidRPr="005169F0">
        <w:rPr>
          <w:noProof/>
          <w:szCs w:val="24"/>
          <w:lang w:val="sl-SI"/>
        </w:rPr>
        <w:t xml:space="preserve">poročali so o vrednostih RRM med </w:t>
      </w:r>
      <w:smartTag w:uri="urn:schemas-microsoft-com:office:smarttags" w:element="metricconverter">
        <w:smartTagPr>
          <w:attr w:name="ProductID" w:val="2,5 in"/>
        </w:smartTagPr>
        <w:r w:rsidRPr="005169F0">
          <w:rPr>
            <w:noProof/>
            <w:szCs w:val="24"/>
            <w:lang w:val="sl-SI"/>
          </w:rPr>
          <w:t>2,5 in</w:t>
        </w:r>
      </w:smartTag>
      <w:r w:rsidRPr="005169F0">
        <w:rPr>
          <w:noProof/>
          <w:szCs w:val="24"/>
          <w:lang w:val="sl-SI"/>
        </w:rPr>
        <w:t xml:space="preserve"> 29 odstotki.</w:t>
      </w:r>
      <w:r w:rsidRPr="005169F0">
        <w:rPr>
          <w:szCs w:val="24"/>
          <w:lang w:val="sl-SI"/>
        </w:rPr>
        <w:t xml:space="preserve"> </w:t>
      </w:r>
      <w:r w:rsidRPr="005169F0">
        <w:rPr>
          <w:noProof/>
          <w:szCs w:val="24"/>
          <w:lang w:val="sl-SI"/>
        </w:rPr>
        <w:t xml:space="preserve">Vrednosti TRM so med </w:t>
      </w:r>
      <w:smartTag w:uri="urn:schemas-microsoft-com:office:smarttags" w:element="metricconverter">
        <w:smartTagPr>
          <w:attr w:name="ProductID" w:val="0 in"/>
        </w:smartTagPr>
        <w:r w:rsidRPr="005169F0">
          <w:rPr>
            <w:noProof/>
            <w:szCs w:val="24"/>
            <w:lang w:val="sl-SI"/>
          </w:rPr>
          <w:t>0 in</w:t>
        </w:r>
      </w:smartTag>
      <w:r w:rsidRPr="005169F0">
        <w:rPr>
          <w:noProof/>
          <w:szCs w:val="24"/>
          <w:lang w:val="sl-SI"/>
        </w:rPr>
        <w:t xml:space="preserve"> 21 % za eno leto, kar potrjuje varnost pripravljalnega zdravljenja s tiotepo za avtologno PKMC pri odraslih bolnikih s hematološkimi boleznimi.</w:t>
      </w:r>
    </w:p>
    <w:p w14:paraId="19A2BFEF" w14:textId="77777777" w:rsidR="00012DAD" w:rsidRPr="005169F0" w:rsidRDefault="00012DAD" w:rsidP="003B1A49">
      <w:pPr>
        <w:rPr>
          <w:i/>
          <w:szCs w:val="24"/>
          <w:u w:val="single"/>
          <w:lang w:val="sl-SI"/>
        </w:rPr>
      </w:pPr>
      <w:r w:rsidRPr="005169F0">
        <w:rPr>
          <w:i/>
          <w:noProof/>
          <w:szCs w:val="24"/>
          <w:u w:val="single"/>
          <w:lang w:val="sl-SI"/>
        </w:rPr>
        <w:t>Čvrsti tumorji</w:t>
      </w:r>
    </w:p>
    <w:p w14:paraId="13A9E8BA"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Sprejem</w:t>
      </w:r>
      <w:r w:rsidR="00122339" w:rsidRPr="005169F0">
        <w:rPr>
          <w:i/>
          <w:noProof/>
          <w:szCs w:val="24"/>
          <w:lang w:val="sl-SI"/>
        </w:rPr>
        <w:t xml:space="preserve"> presadka</w:t>
      </w:r>
      <w:r w:rsidRPr="005169F0">
        <w:rPr>
          <w:i/>
          <w:noProof/>
          <w:szCs w:val="24"/>
          <w:lang w:val="sl-SI"/>
        </w:rPr>
        <w:t>:</w:t>
      </w:r>
      <w:r w:rsidRPr="005169F0">
        <w:rPr>
          <w:szCs w:val="24"/>
          <w:lang w:val="sl-SI"/>
        </w:rPr>
        <w:t xml:space="preserve"> </w:t>
      </w:r>
      <w:r w:rsidRPr="005169F0">
        <w:rPr>
          <w:noProof/>
          <w:szCs w:val="24"/>
          <w:lang w:val="sl-SI"/>
        </w:rPr>
        <w:t>pripravljalna zdravljenja s tiotepo so se izkazala za mieloablativna.</w:t>
      </w:r>
    </w:p>
    <w:p w14:paraId="7851E42F"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Preživetje brez ponovitve bolezni:</w:t>
      </w:r>
      <w:r w:rsidRPr="005169F0">
        <w:rPr>
          <w:szCs w:val="24"/>
          <w:lang w:val="sl-SI"/>
        </w:rPr>
        <w:t xml:space="preserve"> </w:t>
      </w:r>
      <w:r w:rsidRPr="005169F0">
        <w:rPr>
          <w:noProof/>
          <w:szCs w:val="24"/>
          <w:lang w:val="sl-SI"/>
        </w:rPr>
        <w:t>odstotki, o katerih so poročali v nadaljnjem obdobju več kot enega leta, potrjujejo, da so pripravljalna zdravljenja s tiotepo po avtologni PKMC učinkovita izbira za zdravljenje bolnikov s čvrstimi tumorji.</w:t>
      </w:r>
    </w:p>
    <w:p w14:paraId="78ABDD40"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Ponovitev bolezni</w:t>
      </w:r>
      <w:r w:rsidRPr="005169F0">
        <w:rPr>
          <w:noProof/>
          <w:szCs w:val="24"/>
          <w:lang w:val="sl-SI"/>
        </w:rPr>
        <w:t>:</w:t>
      </w:r>
      <w:r w:rsidRPr="005169F0">
        <w:rPr>
          <w:szCs w:val="24"/>
          <w:lang w:val="sl-SI"/>
        </w:rPr>
        <w:t xml:space="preserve"> </w:t>
      </w:r>
      <w:r w:rsidRPr="005169F0">
        <w:rPr>
          <w:noProof/>
          <w:szCs w:val="24"/>
          <w:lang w:val="sl-SI"/>
        </w:rPr>
        <w:t>pri vseh pripravljalnih zdravljenjih s tiotepo so poročali o stopnjah ponovitve v obdobju več kot enega leta v manj kot 60 %, kar zdravniki označujejo kot prag za dokazovanje učinkovitosti.</w:t>
      </w:r>
      <w:r w:rsidRPr="005169F0">
        <w:rPr>
          <w:szCs w:val="24"/>
          <w:lang w:val="sl-SI"/>
        </w:rPr>
        <w:t xml:space="preserve"> </w:t>
      </w:r>
      <w:r w:rsidRPr="005169F0">
        <w:rPr>
          <w:noProof/>
          <w:szCs w:val="24"/>
          <w:lang w:val="sl-SI"/>
        </w:rPr>
        <w:t xml:space="preserve">V nekaterih primerih so za obdobji </w:t>
      </w:r>
      <w:smartTag w:uri="urn:schemas-microsoft-com:office:smarttags" w:element="metricconverter">
        <w:smartTagPr>
          <w:attr w:name="ProductID" w:val="5 in"/>
        </w:smartTagPr>
        <w:r w:rsidRPr="005169F0">
          <w:rPr>
            <w:noProof/>
            <w:szCs w:val="24"/>
            <w:lang w:val="sl-SI"/>
          </w:rPr>
          <w:t>5 in</w:t>
        </w:r>
      </w:smartTag>
      <w:r w:rsidRPr="005169F0">
        <w:rPr>
          <w:noProof/>
          <w:szCs w:val="24"/>
          <w:lang w:val="sl-SI"/>
        </w:rPr>
        <w:t xml:space="preserve"> 6 let poročali o stopnjah ponovitve 35 oziroma 45 odstotkov.</w:t>
      </w:r>
    </w:p>
    <w:p w14:paraId="7453DBF4"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Celokupno preživetje:</w:t>
      </w:r>
      <w:r w:rsidRPr="005169F0">
        <w:rPr>
          <w:szCs w:val="24"/>
          <w:lang w:val="sl-SI"/>
        </w:rPr>
        <w:t xml:space="preserve"> </w:t>
      </w:r>
      <w:r w:rsidRPr="005169F0">
        <w:rPr>
          <w:noProof/>
          <w:szCs w:val="24"/>
          <w:lang w:val="sl-SI"/>
        </w:rPr>
        <w:t xml:space="preserve">celokupno preživetje je </w:t>
      </w:r>
      <w:r w:rsidR="00122339" w:rsidRPr="005169F0">
        <w:rPr>
          <w:noProof/>
          <w:szCs w:val="24"/>
          <w:lang w:val="sl-SI"/>
        </w:rPr>
        <w:t>bilo</w:t>
      </w:r>
      <w:r w:rsidRPr="005169F0">
        <w:rPr>
          <w:noProof/>
          <w:szCs w:val="24"/>
          <w:lang w:val="sl-SI"/>
        </w:rPr>
        <w:t xml:space="preserve"> med 30 % in 87 % za obdobje med </w:t>
      </w:r>
      <w:smartTag w:uri="urn:schemas-microsoft-com:office:smarttags" w:element="metricconverter">
        <w:smartTagPr>
          <w:attr w:name="ProductID" w:val="11,7 in"/>
        </w:smartTagPr>
        <w:r w:rsidRPr="005169F0">
          <w:rPr>
            <w:noProof/>
            <w:szCs w:val="24"/>
            <w:lang w:val="sl-SI"/>
          </w:rPr>
          <w:t>11,7 in</w:t>
        </w:r>
      </w:smartTag>
      <w:r w:rsidRPr="005169F0">
        <w:rPr>
          <w:noProof/>
          <w:szCs w:val="24"/>
          <w:lang w:val="sl-SI"/>
        </w:rPr>
        <w:t xml:space="preserve"> 87 meseci.</w:t>
      </w:r>
    </w:p>
    <w:p w14:paraId="502A1BA5" w14:textId="7F2854BC" w:rsidR="00012DAD" w:rsidRPr="005169F0" w:rsidRDefault="00012DAD" w:rsidP="003B1A49">
      <w:pPr>
        <w:rPr>
          <w:b/>
          <w:szCs w:val="24"/>
          <w:lang w:val="sl-SI"/>
        </w:rPr>
      </w:pPr>
      <w:r w:rsidRPr="005169F0">
        <w:rPr>
          <w:i/>
          <w:noProof/>
          <w:szCs w:val="24"/>
          <w:lang w:val="sl-SI"/>
        </w:rPr>
        <w:t xml:space="preserve">Z režimom povezana umrljivost </w:t>
      </w:r>
      <w:r w:rsidRPr="005169F0">
        <w:rPr>
          <w:noProof/>
          <w:szCs w:val="24"/>
          <w:lang w:val="sl-SI"/>
        </w:rPr>
        <w:t xml:space="preserve">in </w:t>
      </w:r>
      <w:r w:rsidRPr="005169F0">
        <w:rPr>
          <w:i/>
          <w:noProof/>
          <w:szCs w:val="24"/>
          <w:lang w:val="sl-SI"/>
        </w:rPr>
        <w:t>s presaditvijo povezana umrljivost</w:t>
      </w:r>
      <w:r w:rsidRPr="005169F0">
        <w:rPr>
          <w:noProof/>
          <w:szCs w:val="24"/>
          <w:lang w:val="sl-SI"/>
        </w:rPr>
        <w:t>:</w:t>
      </w:r>
      <w:r w:rsidRPr="005169F0">
        <w:rPr>
          <w:szCs w:val="24"/>
          <w:lang w:val="sl-SI"/>
        </w:rPr>
        <w:t xml:space="preserve"> </w:t>
      </w:r>
      <w:r w:rsidRPr="005169F0">
        <w:rPr>
          <w:noProof/>
          <w:szCs w:val="24"/>
          <w:lang w:val="sl-SI"/>
        </w:rPr>
        <w:t xml:space="preserve">Poročali so o vrednostih RRM med </w:t>
      </w:r>
      <w:smartTag w:uri="urn:schemas-microsoft-com:office:smarttags" w:element="metricconverter">
        <w:smartTagPr>
          <w:attr w:name="ProductID" w:val="0 in"/>
        </w:smartTagPr>
        <w:r w:rsidRPr="005169F0">
          <w:rPr>
            <w:noProof/>
            <w:szCs w:val="24"/>
            <w:lang w:val="sl-SI"/>
          </w:rPr>
          <w:t>0 in</w:t>
        </w:r>
      </w:smartTag>
      <w:r w:rsidRPr="005169F0">
        <w:rPr>
          <w:noProof/>
          <w:szCs w:val="24"/>
          <w:lang w:val="sl-SI"/>
        </w:rPr>
        <w:t xml:space="preserve"> 2 odstotkoma.</w:t>
      </w:r>
      <w:r w:rsidRPr="005169F0">
        <w:rPr>
          <w:szCs w:val="24"/>
          <w:lang w:val="sl-SI"/>
        </w:rPr>
        <w:t xml:space="preserve"> </w:t>
      </w:r>
      <w:r w:rsidRPr="005169F0">
        <w:rPr>
          <w:noProof/>
          <w:szCs w:val="24"/>
          <w:lang w:val="sl-SI"/>
        </w:rPr>
        <w:t xml:space="preserve">Vrednosti TRM so med </w:t>
      </w:r>
      <w:smartTag w:uri="urn:schemas-microsoft-com:office:smarttags" w:element="metricconverter">
        <w:smartTagPr>
          <w:attr w:name="ProductID" w:val="0 in"/>
        </w:smartTagPr>
        <w:r w:rsidRPr="005169F0">
          <w:rPr>
            <w:noProof/>
            <w:szCs w:val="24"/>
            <w:lang w:val="sl-SI"/>
          </w:rPr>
          <w:t>0 in</w:t>
        </w:r>
      </w:smartTag>
      <w:r w:rsidRPr="005169F0">
        <w:rPr>
          <w:noProof/>
          <w:szCs w:val="24"/>
          <w:lang w:val="sl-SI"/>
        </w:rPr>
        <w:t xml:space="preserve"> 7,4 odstotki, kar potrjuje varnost pripravljalnega zdravljenja s tiotepo za avtologno PKMC pri odraslih bolnikih s čvrstimi tumorji.</w:t>
      </w:r>
    </w:p>
    <w:p w14:paraId="7A737A74" w14:textId="77777777" w:rsidR="00012DAD" w:rsidRPr="005169F0" w:rsidRDefault="00012DAD" w:rsidP="003B1A49">
      <w:pPr>
        <w:autoSpaceDE w:val="0"/>
        <w:autoSpaceDN w:val="0"/>
        <w:adjustRightInd w:val="0"/>
        <w:rPr>
          <w:i/>
          <w:szCs w:val="24"/>
          <w:lang w:val="sl-SI"/>
        </w:rPr>
      </w:pPr>
    </w:p>
    <w:p w14:paraId="3B2DBB76" w14:textId="77777777" w:rsidR="00012DAD" w:rsidRDefault="00012DAD" w:rsidP="003B1A49">
      <w:pPr>
        <w:autoSpaceDE w:val="0"/>
        <w:autoSpaceDN w:val="0"/>
        <w:adjustRightInd w:val="0"/>
        <w:rPr>
          <w:noProof/>
          <w:szCs w:val="24"/>
          <w:lang w:val="sl-SI"/>
        </w:rPr>
      </w:pPr>
      <w:r w:rsidRPr="005169F0">
        <w:rPr>
          <w:noProof/>
          <w:szCs w:val="24"/>
          <w:lang w:val="sl-SI"/>
        </w:rPr>
        <w:t>Alogenska PKMC</w:t>
      </w:r>
    </w:p>
    <w:p w14:paraId="647D7981" w14:textId="77777777" w:rsidR="00A21AF9" w:rsidRPr="0008607E" w:rsidRDefault="00A21AF9" w:rsidP="008234AE">
      <w:pPr>
        <w:pStyle w:val="Data"/>
        <w:rPr>
          <w:lang w:val="sl-SI"/>
        </w:rPr>
      </w:pPr>
    </w:p>
    <w:p w14:paraId="3CAB2953" w14:textId="77777777" w:rsidR="00012DAD" w:rsidRPr="005169F0" w:rsidRDefault="00012DAD" w:rsidP="003B1A49">
      <w:pPr>
        <w:autoSpaceDE w:val="0"/>
        <w:autoSpaceDN w:val="0"/>
        <w:adjustRightInd w:val="0"/>
        <w:rPr>
          <w:i/>
          <w:szCs w:val="24"/>
          <w:u w:val="single"/>
          <w:lang w:val="sl-SI"/>
        </w:rPr>
      </w:pPr>
      <w:r w:rsidRPr="005169F0">
        <w:rPr>
          <w:i/>
          <w:noProof/>
          <w:szCs w:val="24"/>
          <w:u w:val="single"/>
          <w:lang w:val="sl-SI"/>
        </w:rPr>
        <w:t>Hematološke bolezni</w:t>
      </w:r>
    </w:p>
    <w:p w14:paraId="0D5D185E"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Sprejem</w:t>
      </w:r>
      <w:r w:rsidR="00122339" w:rsidRPr="005169F0">
        <w:rPr>
          <w:i/>
          <w:noProof/>
          <w:szCs w:val="24"/>
          <w:lang w:val="sl-SI"/>
        </w:rPr>
        <w:t xml:space="preserve"> presadka</w:t>
      </w:r>
      <w:r w:rsidRPr="005169F0">
        <w:rPr>
          <w:i/>
          <w:noProof/>
          <w:szCs w:val="24"/>
          <w:lang w:val="sl-SI"/>
        </w:rPr>
        <w:t>:</w:t>
      </w:r>
      <w:r w:rsidRPr="005169F0">
        <w:rPr>
          <w:szCs w:val="24"/>
          <w:lang w:val="sl-SI"/>
        </w:rPr>
        <w:t xml:space="preserve"> </w:t>
      </w:r>
      <w:r w:rsidRPr="005169F0">
        <w:rPr>
          <w:noProof/>
          <w:szCs w:val="24"/>
          <w:lang w:val="sl-SI"/>
        </w:rPr>
        <w:t>sprejem je bil dosežen (92 % do 100 %) pri vseh pripravljalnih zdravljenjih, o katerih so poročali, in veljalo je, da je do njega prišlo v pričakovanem času.</w:t>
      </w:r>
      <w:r w:rsidRPr="005169F0">
        <w:rPr>
          <w:szCs w:val="24"/>
          <w:lang w:val="sl-SI"/>
        </w:rPr>
        <w:t xml:space="preserve"> </w:t>
      </w:r>
      <w:r w:rsidRPr="005169F0">
        <w:rPr>
          <w:noProof/>
          <w:szCs w:val="24"/>
          <w:lang w:val="sl-SI"/>
        </w:rPr>
        <w:t>Zato je mogoče zaključiti, da so pripravljalna zdravljenja s tiotepo mieloablativna.</w:t>
      </w:r>
    </w:p>
    <w:p w14:paraId="477C7F00"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GvHD (</w:t>
      </w:r>
      <w:r w:rsidR="00982737" w:rsidRPr="005169F0">
        <w:rPr>
          <w:i/>
          <w:noProof/>
          <w:szCs w:val="24"/>
          <w:lang w:val="sl-SI"/>
        </w:rPr>
        <w:t>reakcija</w:t>
      </w:r>
      <w:r w:rsidRPr="005169F0">
        <w:rPr>
          <w:i/>
          <w:noProof/>
          <w:szCs w:val="24"/>
          <w:lang w:val="sl-SI"/>
        </w:rPr>
        <w:t xml:space="preserve"> presadka proti gostitelju):</w:t>
      </w:r>
      <w:r w:rsidRPr="005169F0">
        <w:rPr>
          <w:i/>
          <w:szCs w:val="24"/>
          <w:lang w:val="sl-SI"/>
        </w:rPr>
        <w:t xml:space="preserve"> </w:t>
      </w:r>
      <w:r w:rsidRPr="005169F0">
        <w:rPr>
          <w:noProof/>
          <w:szCs w:val="24"/>
          <w:lang w:val="sl-SI"/>
        </w:rPr>
        <w:t xml:space="preserve">vsa ocenjena pripravljalna zdravljenja so zagotovila majhen pojav akutne GvHD stopnje III-IV (med </w:t>
      </w:r>
      <w:smartTag w:uri="urn:schemas-microsoft-com:office:smarttags" w:element="metricconverter">
        <w:smartTagPr>
          <w:attr w:name="ProductID" w:val="4 in"/>
        </w:smartTagPr>
        <w:r w:rsidRPr="005169F0">
          <w:rPr>
            <w:noProof/>
            <w:szCs w:val="24"/>
            <w:lang w:val="sl-SI"/>
          </w:rPr>
          <w:t>4 in</w:t>
        </w:r>
      </w:smartTag>
      <w:r w:rsidRPr="005169F0">
        <w:rPr>
          <w:noProof/>
          <w:szCs w:val="24"/>
          <w:lang w:val="sl-SI"/>
        </w:rPr>
        <w:t xml:space="preserve"> 24 %).</w:t>
      </w:r>
    </w:p>
    <w:p w14:paraId="0E210D54"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Preživetje brez ponovitve bolezni:</w:t>
      </w:r>
      <w:r w:rsidRPr="005169F0">
        <w:rPr>
          <w:szCs w:val="24"/>
          <w:lang w:val="sl-SI"/>
        </w:rPr>
        <w:t xml:space="preserve"> </w:t>
      </w:r>
      <w:r w:rsidRPr="005169F0">
        <w:rPr>
          <w:noProof/>
          <w:szCs w:val="24"/>
          <w:lang w:val="sl-SI"/>
        </w:rPr>
        <w:t xml:space="preserve">Odstotki, o katerih so poročali v nadaljnjem obdobju več kot enega leta in do pet let potrjujejo, da so pripravljalna zdravljenja s tiotepo po </w:t>
      </w:r>
      <w:r w:rsidR="00DA64EA" w:rsidRPr="005169F0">
        <w:rPr>
          <w:noProof/>
          <w:szCs w:val="24"/>
          <w:lang w:val="sl-SI"/>
        </w:rPr>
        <w:t>alogensk</w:t>
      </w:r>
      <w:r w:rsidRPr="005169F0">
        <w:rPr>
          <w:noProof/>
          <w:szCs w:val="24"/>
          <w:lang w:val="sl-SI"/>
        </w:rPr>
        <w:t>i PKMC učinkovita izbira za zdravljenje bolnikov s hematološkimi boleznimi.</w:t>
      </w:r>
      <w:r w:rsidRPr="005169F0">
        <w:rPr>
          <w:szCs w:val="24"/>
          <w:lang w:val="sl-SI"/>
        </w:rPr>
        <w:t xml:space="preserve"> </w:t>
      </w:r>
    </w:p>
    <w:p w14:paraId="2508F954"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Ponovitev bolezni:</w:t>
      </w:r>
      <w:r w:rsidRPr="005169F0">
        <w:rPr>
          <w:szCs w:val="24"/>
          <w:lang w:val="sl-SI"/>
        </w:rPr>
        <w:t xml:space="preserve"> </w:t>
      </w:r>
      <w:r w:rsidRPr="005169F0">
        <w:rPr>
          <w:noProof/>
          <w:szCs w:val="24"/>
          <w:lang w:val="sl-SI"/>
        </w:rPr>
        <w:t>pri vseh pripravljalnih zdravljenjih s tiotepo so poročali o stopnjah ponovitve v obdobju več kot enega leta v višini manj kot 40% (kar zdravniki označujejo kot prag za dokazovanje učinkovitosti).</w:t>
      </w:r>
      <w:r w:rsidRPr="005169F0">
        <w:rPr>
          <w:szCs w:val="24"/>
          <w:lang w:val="sl-SI"/>
        </w:rPr>
        <w:t xml:space="preserve"> </w:t>
      </w:r>
      <w:r w:rsidRPr="005169F0">
        <w:rPr>
          <w:noProof/>
          <w:szCs w:val="24"/>
          <w:lang w:val="sl-SI"/>
        </w:rPr>
        <w:t xml:space="preserve">V nekaterih primerih so poročali tudi o stopnjah </w:t>
      </w:r>
      <w:r w:rsidR="00122339" w:rsidRPr="005169F0">
        <w:rPr>
          <w:noProof/>
          <w:szCs w:val="24"/>
          <w:lang w:val="sl-SI"/>
        </w:rPr>
        <w:t>ponovitve</w:t>
      </w:r>
      <w:r w:rsidRPr="005169F0">
        <w:rPr>
          <w:noProof/>
          <w:szCs w:val="24"/>
          <w:lang w:val="sl-SI"/>
        </w:rPr>
        <w:t>, nižjih od 40 %, za obdobje pet in deset let.</w:t>
      </w:r>
      <w:r w:rsidRPr="005169F0">
        <w:rPr>
          <w:szCs w:val="24"/>
          <w:lang w:val="sl-SI"/>
        </w:rPr>
        <w:t xml:space="preserve"> </w:t>
      </w:r>
    </w:p>
    <w:p w14:paraId="6451CCA0"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Celokupno preživetje:</w:t>
      </w:r>
      <w:r w:rsidRPr="005169F0">
        <w:rPr>
          <w:szCs w:val="24"/>
          <w:lang w:val="sl-SI"/>
        </w:rPr>
        <w:t xml:space="preserve"> </w:t>
      </w:r>
      <w:r w:rsidRPr="005169F0">
        <w:rPr>
          <w:noProof/>
          <w:szCs w:val="24"/>
          <w:lang w:val="sl-SI"/>
        </w:rPr>
        <w:t xml:space="preserve">celokupno preživetje je </w:t>
      </w:r>
      <w:r w:rsidR="00122339" w:rsidRPr="005169F0">
        <w:rPr>
          <w:noProof/>
          <w:szCs w:val="24"/>
          <w:lang w:val="sl-SI"/>
        </w:rPr>
        <w:t>bilo</w:t>
      </w:r>
      <w:r w:rsidRPr="005169F0">
        <w:rPr>
          <w:noProof/>
          <w:szCs w:val="24"/>
          <w:lang w:val="sl-SI"/>
        </w:rPr>
        <w:t xml:space="preserve"> med 31 % in 81 % za obdobje med </w:t>
      </w:r>
      <w:smartTag w:uri="urn:schemas-microsoft-com:office:smarttags" w:element="metricconverter">
        <w:smartTagPr>
          <w:attr w:name="ProductID" w:val="7,3 in"/>
        </w:smartTagPr>
        <w:r w:rsidRPr="005169F0">
          <w:rPr>
            <w:noProof/>
            <w:szCs w:val="24"/>
            <w:lang w:val="sl-SI"/>
          </w:rPr>
          <w:t>7,3 in</w:t>
        </w:r>
      </w:smartTag>
      <w:r w:rsidRPr="005169F0">
        <w:rPr>
          <w:noProof/>
          <w:szCs w:val="24"/>
          <w:lang w:val="sl-SI"/>
        </w:rPr>
        <w:t xml:space="preserve"> 120 meseci.</w:t>
      </w:r>
      <w:r w:rsidRPr="005169F0">
        <w:rPr>
          <w:szCs w:val="24"/>
          <w:lang w:val="sl-SI"/>
        </w:rPr>
        <w:t xml:space="preserve"> </w:t>
      </w:r>
    </w:p>
    <w:p w14:paraId="31241069" w14:textId="4947A902" w:rsidR="00012DAD" w:rsidRPr="005169F0" w:rsidRDefault="00012DAD" w:rsidP="003B1A49">
      <w:pPr>
        <w:rPr>
          <w:b/>
          <w:szCs w:val="24"/>
          <w:lang w:val="sl-SI"/>
        </w:rPr>
      </w:pPr>
      <w:r w:rsidRPr="005169F0">
        <w:rPr>
          <w:i/>
          <w:noProof/>
          <w:szCs w:val="24"/>
          <w:lang w:val="sl-SI"/>
        </w:rPr>
        <w:t xml:space="preserve">Z režimom povezana umrljivost </w:t>
      </w:r>
      <w:r w:rsidRPr="005169F0">
        <w:rPr>
          <w:noProof/>
          <w:szCs w:val="24"/>
          <w:lang w:val="sl-SI"/>
        </w:rPr>
        <w:t xml:space="preserve">in </w:t>
      </w:r>
      <w:r w:rsidRPr="005169F0">
        <w:rPr>
          <w:i/>
          <w:noProof/>
          <w:szCs w:val="24"/>
          <w:lang w:val="sl-SI"/>
        </w:rPr>
        <w:t>s presaditvijo povezana umrljivost</w:t>
      </w:r>
      <w:r w:rsidRPr="005169F0">
        <w:rPr>
          <w:noProof/>
          <w:szCs w:val="24"/>
          <w:lang w:val="sl-SI"/>
        </w:rPr>
        <w:t>:</w:t>
      </w:r>
      <w:r w:rsidRPr="005169F0">
        <w:rPr>
          <w:szCs w:val="24"/>
          <w:lang w:val="sl-SI"/>
        </w:rPr>
        <w:t xml:space="preserve"> </w:t>
      </w:r>
      <w:r w:rsidRPr="005169F0">
        <w:rPr>
          <w:noProof/>
          <w:szCs w:val="24"/>
          <w:lang w:val="sl-SI"/>
        </w:rPr>
        <w:t xml:space="preserve">poročali so o nizkih vrednostih, kar potrjuje varnost pripravljalnih zdravljenj s tiotepo za </w:t>
      </w:r>
      <w:r w:rsidR="00DA64EA" w:rsidRPr="005169F0">
        <w:rPr>
          <w:noProof/>
          <w:szCs w:val="24"/>
          <w:lang w:val="sl-SI"/>
        </w:rPr>
        <w:t>alogensk</w:t>
      </w:r>
      <w:r w:rsidRPr="005169F0">
        <w:rPr>
          <w:noProof/>
          <w:szCs w:val="24"/>
          <w:lang w:val="sl-SI"/>
        </w:rPr>
        <w:t>o PKMC pri odraslih bolnikih s hematološkimi boleznimi.</w:t>
      </w:r>
    </w:p>
    <w:p w14:paraId="4F965067" w14:textId="77777777" w:rsidR="00012DAD" w:rsidRPr="005169F0" w:rsidRDefault="00012DAD" w:rsidP="003B1A49">
      <w:pPr>
        <w:autoSpaceDE w:val="0"/>
        <w:autoSpaceDN w:val="0"/>
        <w:adjustRightInd w:val="0"/>
        <w:rPr>
          <w:szCs w:val="24"/>
          <w:lang w:val="sl-SI"/>
        </w:rPr>
      </w:pPr>
    </w:p>
    <w:p w14:paraId="54976B77" w14:textId="77777777" w:rsidR="00012DAD" w:rsidRPr="005169F0" w:rsidRDefault="004A74EB" w:rsidP="003B1A49">
      <w:pPr>
        <w:autoSpaceDE w:val="0"/>
        <w:autoSpaceDN w:val="0"/>
        <w:adjustRightInd w:val="0"/>
        <w:rPr>
          <w:i/>
          <w:noProof/>
          <w:szCs w:val="24"/>
          <w:lang w:val="sl-SI"/>
        </w:rPr>
      </w:pPr>
      <w:r w:rsidRPr="005169F0">
        <w:rPr>
          <w:i/>
          <w:noProof/>
          <w:szCs w:val="24"/>
          <w:lang w:val="sl-SI"/>
        </w:rPr>
        <w:lastRenderedPageBreak/>
        <w:t>Pediatrična populacija</w:t>
      </w:r>
    </w:p>
    <w:p w14:paraId="50028B39" w14:textId="77777777" w:rsidR="00012DAD" w:rsidRPr="005169F0" w:rsidRDefault="00012DAD" w:rsidP="003B1A49">
      <w:pPr>
        <w:autoSpaceDE w:val="0"/>
        <w:autoSpaceDN w:val="0"/>
        <w:adjustRightInd w:val="0"/>
        <w:rPr>
          <w:i/>
          <w:szCs w:val="24"/>
          <w:lang w:val="sl-SI"/>
        </w:rPr>
      </w:pPr>
    </w:p>
    <w:p w14:paraId="0CA3DF21" w14:textId="77777777" w:rsidR="00012DAD" w:rsidRDefault="00012DAD" w:rsidP="003B1A49">
      <w:pPr>
        <w:autoSpaceDE w:val="0"/>
        <w:autoSpaceDN w:val="0"/>
        <w:adjustRightInd w:val="0"/>
        <w:rPr>
          <w:noProof/>
          <w:szCs w:val="24"/>
          <w:lang w:val="sl-SI"/>
        </w:rPr>
      </w:pPr>
      <w:r w:rsidRPr="005169F0">
        <w:rPr>
          <w:noProof/>
          <w:szCs w:val="24"/>
          <w:lang w:val="sl-SI"/>
        </w:rPr>
        <w:t>Avtologna PKMC</w:t>
      </w:r>
    </w:p>
    <w:p w14:paraId="05B3AB2A" w14:textId="77777777" w:rsidR="00A21AF9" w:rsidRPr="0008607E" w:rsidRDefault="00A21AF9" w:rsidP="008234AE">
      <w:pPr>
        <w:pStyle w:val="Data"/>
        <w:rPr>
          <w:lang w:val="sl-SI"/>
        </w:rPr>
      </w:pPr>
    </w:p>
    <w:p w14:paraId="58BA2A3F" w14:textId="77777777" w:rsidR="00012DAD" w:rsidRPr="005169F0" w:rsidRDefault="00012DAD" w:rsidP="003B1A49">
      <w:pPr>
        <w:autoSpaceDE w:val="0"/>
        <w:autoSpaceDN w:val="0"/>
        <w:adjustRightInd w:val="0"/>
        <w:rPr>
          <w:i/>
          <w:szCs w:val="24"/>
          <w:u w:val="single"/>
          <w:lang w:val="sl-SI"/>
        </w:rPr>
      </w:pPr>
      <w:r w:rsidRPr="005169F0">
        <w:rPr>
          <w:i/>
          <w:noProof/>
          <w:szCs w:val="24"/>
          <w:u w:val="single"/>
          <w:lang w:val="sl-SI"/>
        </w:rPr>
        <w:t>Čvrsti tumorji</w:t>
      </w:r>
    </w:p>
    <w:p w14:paraId="78F3915E"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Sprejem presadka:</w:t>
      </w:r>
      <w:r w:rsidRPr="005169F0">
        <w:rPr>
          <w:szCs w:val="24"/>
          <w:lang w:val="sl-SI"/>
        </w:rPr>
        <w:t xml:space="preserve"> </w:t>
      </w:r>
      <w:r w:rsidRPr="005169F0">
        <w:rPr>
          <w:noProof/>
          <w:szCs w:val="24"/>
          <w:lang w:val="sl-SI"/>
        </w:rPr>
        <w:t>dosežen je bil pri vseh režimih pripravljalnega zdravljenja s tiotepo, o katerih so poročali.</w:t>
      </w:r>
      <w:r w:rsidRPr="005169F0">
        <w:rPr>
          <w:szCs w:val="24"/>
          <w:lang w:val="sl-SI"/>
        </w:rPr>
        <w:t xml:space="preserve"> </w:t>
      </w:r>
    </w:p>
    <w:p w14:paraId="331CC53A" w14:textId="77777777" w:rsidR="00012DAD" w:rsidRPr="005169F0" w:rsidRDefault="00012DAD" w:rsidP="00083AC8">
      <w:pPr>
        <w:keepNext/>
        <w:keepLines/>
        <w:autoSpaceDE w:val="0"/>
        <w:autoSpaceDN w:val="0"/>
        <w:adjustRightInd w:val="0"/>
        <w:rPr>
          <w:szCs w:val="24"/>
          <w:lang w:val="sl-SI"/>
        </w:rPr>
      </w:pPr>
      <w:r w:rsidRPr="005169F0">
        <w:rPr>
          <w:i/>
          <w:noProof/>
          <w:szCs w:val="24"/>
          <w:lang w:val="sl-SI"/>
        </w:rPr>
        <w:t>Pre</w:t>
      </w:r>
      <w:r w:rsidR="00122339" w:rsidRPr="005169F0">
        <w:rPr>
          <w:i/>
          <w:noProof/>
          <w:szCs w:val="24"/>
          <w:lang w:val="sl-SI"/>
        </w:rPr>
        <w:t>živetje brez ponovitve bolezni</w:t>
      </w:r>
      <w:r w:rsidRPr="005169F0">
        <w:rPr>
          <w:i/>
          <w:noProof/>
          <w:szCs w:val="24"/>
          <w:lang w:val="sl-SI"/>
        </w:rPr>
        <w:t>:</w:t>
      </w:r>
      <w:r w:rsidRPr="005169F0">
        <w:rPr>
          <w:szCs w:val="24"/>
          <w:lang w:val="sl-SI"/>
        </w:rPr>
        <w:t xml:space="preserve"> </w:t>
      </w:r>
      <w:r w:rsidRPr="005169F0">
        <w:rPr>
          <w:noProof/>
          <w:szCs w:val="24"/>
          <w:lang w:val="sl-SI"/>
        </w:rPr>
        <w:t>v obdobju 36 do 57 mesecev je</w:t>
      </w:r>
      <w:r w:rsidR="00236252" w:rsidRPr="005169F0">
        <w:rPr>
          <w:noProof/>
          <w:szCs w:val="24"/>
          <w:lang w:val="sl-SI"/>
        </w:rPr>
        <w:t xml:space="preserve"> bilo</w:t>
      </w:r>
      <w:r w:rsidRPr="005169F0">
        <w:rPr>
          <w:noProof/>
          <w:szCs w:val="24"/>
          <w:lang w:val="sl-SI"/>
        </w:rPr>
        <w:t xml:space="preserve"> DFS </w:t>
      </w:r>
      <w:smartTag w:uri="urn:schemas-microsoft-com:office:smarttags" w:element="metricconverter">
        <w:smartTagPr>
          <w:attr w:name="ProductID" w:val="46 in"/>
        </w:smartTagPr>
        <w:r w:rsidRPr="005169F0">
          <w:rPr>
            <w:noProof/>
            <w:szCs w:val="24"/>
            <w:lang w:val="sl-SI"/>
          </w:rPr>
          <w:t>46 in</w:t>
        </w:r>
      </w:smartTag>
      <w:r w:rsidRPr="005169F0">
        <w:rPr>
          <w:noProof/>
          <w:szCs w:val="24"/>
          <w:lang w:val="sl-SI"/>
        </w:rPr>
        <w:t xml:space="preserve"> 70 % v študijah, o katerih so poročali.</w:t>
      </w:r>
      <w:r w:rsidRPr="005169F0">
        <w:rPr>
          <w:szCs w:val="24"/>
          <w:lang w:val="sl-SI"/>
        </w:rPr>
        <w:t xml:space="preserve"> </w:t>
      </w:r>
      <w:r w:rsidRPr="005169F0">
        <w:rPr>
          <w:noProof/>
          <w:szCs w:val="24"/>
          <w:lang w:val="sl-SI"/>
        </w:rPr>
        <w:t>Ker so bili vsi bolniki zdravljeni zaradi čvrstih tumorjev z visokim tveganjem, rezultati potrjujejo, da so pripravljalna zdravljenja s tiotepo po avtologni PKMC učinkovite terapevtske strategije za zdravljenje pediatričnih bolnikov s čvrstimi tumorji.</w:t>
      </w:r>
      <w:r w:rsidRPr="005169F0">
        <w:rPr>
          <w:szCs w:val="24"/>
          <w:lang w:val="sl-SI"/>
        </w:rPr>
        <w:t xml:space="preserve"> </w:t>
      </w:r>
    </w:p>
    <w:p w14:paraId="71C70222"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Ponovitev bolezni</w:t>
      </w:r>
      <w:r w:rsidRPr="005169F0">
        <w:rPr>
          <w:noProof/>
          <w:szCs w:val="24"/>
          <w:lang w:val="sl-SI"/>
        </w:rPr>
        <w:t>:</w:t>
      </w:r>
      <w:r w:rsidRPr="005169F0">
        <w:rPr>
          <w:szCs w:val="24"/>
          <w:lang w:val="sl-SI"/>
        </w:rPr>
        <w:t xml:space="preserve"> </w:t>
      </w:r>
      <w:r w:rsidRPr="005169F0">
        <w:rPr>
          <w:noProof/>
          <w:szCs w:val="24"/>
          <w:lang w:val="sl-SI"/>
        </w:rPr>
        <w:t xml:space="preserve">pri vseh režimih pripravljalnega zdravljenja s tiotepo, o katerih so poročali, so bile stopnje ponovitve v obdobju 12 do 57 mesecev med </w:t>
      </w:r>
      <w:smartTag w:uri="urn:schemas-microsoft-com:office:smarttags" w:element="metricconverter">
        <w:smartTagPr>
          <w:attr w:name="ProductID" w:val="33 in"/>
        </w:smartTagPr>
        <w:r w:rsidRPr="005169F0">
          <w:rPr>
            <w:noProof/>
            <w:szCs w:val="24"/>
            <w:lang w:val="sl-SI"/>
          </w:rPr>
          <w:t>33 in</w:t>
        </w:r>
      </w:smartTag>
      <w:r w:rsidRPr="005169F0">
        <w:rPr>
          <w:noProof/>
          <w:szCs w:val="24"/>
          <w:lang w:val="sl-SI"/>
        </w:rPr>
        <w:t xml:space="preserve"> 57 %.</w:t>
      </w:r>
      <w:r w:rsidRPr="005169F0">
        <w:rPr>
          <w:szCs w:val="24"/>
          <w:lang w:val="sl-SI"/>
        </w:rPr>
        <w:t xml:space="preserve"> </w:t>
      </w:r>
      <w:r w:rsidRPr="005169F0">
        <w:rPr>
          <w:noProof/>
          <w:szCs w:val="24"/>
          <w:lang w:val="sl-SI"/>
        </w:rPr>
        <w:t>Ob upoštevanju, da je pri vseh bolnikih možna ponovitev čvrstih tumorjev ali gre za čvrste tumorje s predvidenim slabim izidom, te stopnje potrjujejo učinkovitost režimov pripravljalnega zdravljenja na osnovi tiotepe.</w:t>
      </w:r>
      <w:r w:rsidRPr="005169F0">
        <w:rPr>
          <w:szCs w:val="24"/>
          <w:lang w:val="sl-SI"/>
        </w:rPr>
        <w:t xml:space="preserve"> </w:t>
      </w:r>
    </w:p>
    <w:p w14:paraId="7AA9B7CD"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Celokupno preživetje:</w:t>
      </w:r>
      <w:r w:rsidRPr="005169F0">
        <w:rPr>
          <w:szCs w:val="24"/>
          <w:lang w:val="sl-SI"/>
        </w:rPr>
        <w:t xml:space="preserve"> </w:t>
      </w:r>
      <w:r w:rsidRPr="005169F0">
        <w:rPr>
          <w:noProof/>
          <w:szCs w:val="24"/>
          <w:lang w:val="sl-SI"/>
        </w:rPr>
        <w:t xml:space="preserve">celokupno preživetje je </w:t>
      </w:r>
      <w:r w:rsidR="00122339" w:rsidRPr="005169F0">
        <w:rPr>
          <w:noProof/>
          <w:szCs w:val="24"/>
          <w:lang w:val="sl-SI"/>
        </w:rPr>
        <w:t>bilo</w:t>
      </w:r>
      <w:r w:rsidRPr="005169F0">
        <w:rPr>
          <w:noProof/>
          <w:szCs w:val="24"/>
          <w:lang w:val="sl-SI"/>
        </w:rPr>
        <w:t xml:space="preserve"> med 17 % in 84 % v obdobju med </w:t>
      </w:r>
      <w:smartTag w:uri="urn:schemas-microsoft-com:office:smarttags" w:element="metricconverter">
        <w:smartTagPr>
          <w:attr w:name="ProductID" w:val="12,3 in"/>
        </w:smartTagPr>
        <w:r w:rsidRPr="005169F0">
          <w:rPr>
            <w:noProof/>
            <w:szCs w:val="24"/>
            <w:lang w:val="sl-SI"/>
          </w:rPr>
          <w:t>12,3 in</w:t>
        </w:r>
      </w:smartTag>
      <w:r w:rsidRPr="005169F0">
        <w:rPr>
          <w:noProof/>
          <w:szCs w:val="24"/>
          <w:lang w:val="sl-SI"/>
        </w:rPr>
        <w:t xml:space="preserve"> 99,6 meseci.</w:t>
      </w:r>
      <w:r w:rsidRPr="005169F0">
        <w:rPr>
          <w:szCs w:val="24"/>
          <w:lang w:val="sl-SI"/>
        </w:rPr>
        <w:t xml:space="preserve"> </w:t>
      </w:r>
    </w:p>
    <w:p w14:paraId="5BFD3193" w14:textId="5D2B7D2E" w:rsidR="00012DAD" w:rsidRPr="005169F0" w:rsidRDefault="00012DAD" w:rsidP="003B1A49">
      <w:pPr>
        <w:rPr>
          <w:b/>
          <w:szCs w:val="24"/>
          <w:lang w:val="sl-SI"/>
        </w:rPr>
      </w:pPr>
      <w:r w:rsidRPr="005169F0">
        <w:rPr>
          <w:i/>
          <w:noProof/>
          <w:szCs w:val="24"/>
          <w:lang w:val="sl-SI"/>
        </w:rPr>
        <w:t xml:space="preserve">Z režimom povezana umrljivost </w:t>
      </w:r>
      <w:r w:rsidRPr="005169F0">
        <w:rPr>
          <w:noProof/>
          <w:szCs w:val="24"/>
          <w:lang w:val="sl-SI"/>
        </w:rPr>
        <w:t xml:space="preserve">in </w:t>
      </w:r>
      <w:r w:rsidRPr="005169F0">
        <w:rPr>
          <w:i/>
          <w:noProof/>
          <w:szCs w:val="24"/>
          <w:lang w:val="sl-SI"/>
        </w:rPr>
        <w:t>s presaditvijo povezana umrljivost</w:t>
      </w:r>
      <w:r w:rsidRPr="005169F0">
        <w:rPr>
          <w:noProof/>
          <w:szCs w:val="24"/>
          <w:lang w:val="sl-SI"/>
        </w:rPr>
        <w:t>:</w:t>
      </w:r>
      <w:r w:rsidRPr="005169F0">
        <w:rPr>
          <w:szCs w:val="24"/>
          <w:lang w:val="sl-SI"/>
        </w:rPr>
        <w:t xml:space="preserve"> </w:t>
      </w:r>
      <w:r w:rsidRPr="005169F0">
        <w:rPr>
          <w:noProof/>
          <w:szCs w:val="24"/>
          <w:lang w:val="sl-SI"/>
        </w:rPr>
        <w:t xml:space="preserve">poročali so o vrednostih RRM med </w:t>
      </w:r>
      <w:smartTag w:uri="urn:schemas-microsoft-com:office:smarttags" w:element="metricconverter">
        <w:smartTagPr>
          <w:attr w:name="ProductID" w:val="0 in"/>
        </w:smartTagPr>
        <w:r w:rsidRPr="005169F0">
          <w:rPr>
            <w:noProof/>
            <w:szCs w:val="24"/>
            <w:lang w:val="sl-SI"/>
          </w:rPr>
          <w:t>0 in</w:t>
        </w:r>
      </w:smartTag>
      <w:r w:rsidRPr="005169F0">
        <w:rPr>
          <w:noProof/>
          <w:szCs w:val="24"/>
          <w:lang w:val="sl-SI"/>
        </w:rPr>
        <w:t xml:space="preserve"> 26,7 %.</w:t>
      </w:r>
      <w:r w:rsidRPr="005169F0">
        <w:rPr>
          <w:szCs w:val="24"/>
          <w:lang w:val="sl-SI"/>
        </w:rPr>
        <w:t xml:space="preserve"> </w:t>
      </w:r>
      <w:r w:rsidRPr="005169F0">
        <w:rPr>
          <w:noProof/>
          <w:szCs w:val="24"/>
          <w:lang w:val="sl-SI"/>
        </w:rPr>
        <w:t xml:space="preserve">Vrednosti TRM so bile med </w:t>
      </w:r>
      <w:smartTag w:uri="urn:schemas-microsoft-com:office:smarttags" w:element="metricconverter">
        <w:smartTagPr>
          <w:attr w:name="ProductID" w:val="0 in"/>
        </w:smartTagPr>
        <w:r w:rsidRPr="005169F0">
          <w:rPr>
            <w:noProof/>
            <w:szCs w:val="24"/>
            <w:lang w:val="sl-SI"/>
          </w:rPr>
          <w:t>0 in</w:t>
        </w:r>
      </w:smartTag>
      <w:r w:rsidRPr="005169F0">
        <w:rPr>
          <w:noProof/>
          <w:szCs w:val="24"/>
          <w:lang w:val="sl-SI"/>
        </w:rPr>
        <w:t xml:space="preserve"> 18 %, kar potrjuje varnost pripravljalnega zdravljenja s tiotepo za avtologno PKMC pri pediatričnih bolnikih s čvrstimi tumorji.</w:t>
      </w:r>
    </w:p>
    <w:p w14:paraId="1B63C938" w14:textId="77777777" w:rsidR="00012DAD" w:rsidRPr="005169F0" w:rsidRDefault="00012DAD" w:rsidP="003B1A49">
      <w:pPr>
        <w:autoSpaceDE w:val="0"/>
        <w:autoSpaceDN w:val="0"/>
        <w:adjustRightInd w:val="0"/>
        <w:rPr>
          <w:i/>
          <w:szCs w:val="24"/>
          <w:lang w:val="sl-SI"/>
        </w:rPr>
      </w:pPr>
    </w:p>
    <w:p w14:paraId="5E2B23A3" w14:textId="77777777" w:rsidR="00012DAD" w:rsidRDefault="00012DAD" w:rsidP="003B1A49">
      <w:pPr>
        <w:autoSpaceDE w:val="0"/>
        <w:autoSpaceDN w:val="0"/>
        <w:adjustRightInd w:val="0"/>
        <w:rPr>
          <w:noProof/>
          <w:szCs w:val="24"/>
          <w:lang w:val="sl-SI"/>
        </w:rPr>
      </w:pPr>
      <w:r w:rsidRPr="005169F0">
        <w:rPr>
          <w:noProof/>
          <w:szCs w:val="24"/>
          <w:lang w:val="sl-SI"/>
        </w:rPr>
        <w:t>Alogenska PKMC</w:t>
      </w:r>
    </w:p>
    <w:p w14:paraId="38030A31" w14:textId="77777777" w:rsidR="00A21AF9" w:rsidRPr="0008607E" w:rsidRDefault="00A21AF9" w:rsidP="008234AE">
      <w:pPr>
        <w:pStyle w:val="Data"/>
        <w:rPr>
          <w:lang w:val="sl-SI"/>
        </w:rPr>
      </w:pPr>
    </w:p>
    <w:p w14:paraId="67AADBCE" w14:textId="77777777" w:rsidR="00012DAD" w:rsidRPr="005169F0" w:rsidRDefault="00012DAD" w:rsidP="003B1A49">
      <w:pPr>
        <w:autoSpaceDE w:val="0"/>
        <w:autoSpaceDN w:val="0"/>
        <w:adjustRightInd w:val="0"/>
        <w:rPr>
          <w:i/>
          <w:szCs w:val="24"/>
          <w:u w:val="single"/>
          <w:lang w:val="sl-SI"/>
        </w:rPr>
      </w:pPr>
      <w:r w:rsidRPr="005169F0">
        <w:rPr>
          <w:i/>
          <w:noProof/>
          <w:szCs w:val="24"/>
          <w:u w:val="single"/>
          <w:lang w:val="sl-SI"/>
        </w:rPr>
        <w:t>Hematološke bolezni</w:t>
      </w:r>
    </w:p>
    <w:p w14:paraId="20BF5E28" w14:textId="77777777" w:rsidR="00012DAD" w:rsidRPr="005169F0" w:rsidRDefault="00012DAD" w:rsidP="003B1A49">
      <w:pPr>
        <w:widowControl w:val="0"/>
        <w:autoSpaceDE w:val="0"/>
        <w:autoSpaceDN w:val="0"/>
        <w:adjustRightInd w:val="0"/>
        <w:rPr>
          <w:i/>
          <w:szCs w:val="24"/>
          <w:lang w:val="sl-SI"/>
        </w:rPr>
      </w:pPr>
      <w:r w:rsidRPr="005169F0">
        <w:rPr>
          <w:i/>
          <w:noProof/>
          <w:szCs w:val="24"/>
          <w:lang w:val="sl-SI"/>
        </w:rPr>
        <w:t>Sprejem</w:t>
      </w:r>
      <w:r w:rsidR="00122339" w:rsidRPr="005169F0">
        <w:rPr>
          <w:i/>
          <w:noProof/>
          <w:szCs w:val="24"/>
          <w:lang w:val="sl-SI"/>
        </w:rPr>
        <w:t xml:space="preserve"> presadka</w:t>
      </w:r>
      <w:r w:rsidRPr="005169F0">
        <w:rPr>
          <w:i/>
          <w:noProof/>
          <w:szCs w:val="24"/>
          <w:lang w:val="sl-SI"/>
        </w:rPr>
        <w:t>:</w:t>
      </w:r>
      <w:r w:rsidRPr="005169F0">
        <w:rPr>
          <w:szCs w:val="24"/>
          <w:lang w:val="sl-SI"/>
        </w:rPr>
        <w:t xml:space="preserve"> </w:t>
      </w:r>
      <w:r w:rsidRPr="005169F0">
        <w:rPr>
          <w:noProof/>
          <w:szCs w:val="24"/>
          <w:lang w:val="sl-SI"/>
        </w:rPr>
        <w:t>dosežen je bil pri vseh ocenjenih režimih pripravljalnega zdravljenja s tiotepo, s stopnjo uspešnosti 96 do 100 odstotkov.</w:t>
      </w:r>
      <w:r w:rsidRPr="005169F0">
        <w:rPr>
          <w:szCs w:val="24"/>
          <w:lang w:val="sl-SI"/>
        </w:rPr>
        <w:t xml:space="preserve"> </w:t>
      </w:r>
      <w:r w:rsidRPr="005169F0">
        <w:rPr>
          <w:noProof/>
          <w:szCs w:val="24"/>
          <w:lang w:val="sl-SI"/>
        </w:rPr>
        <w:t>Hematološka ozdravitev je v pričakovanem času.</w:t>
      </w:r>
      <w:r w:rsidRPr="005169F0">
        <w:rPr>
          <w:szCs w:val="24"/>
          <w:lang w:val="sl-SI"/>
        </w:rPr>
        <w:t xml:space="preserve"> </w:t>
      </w:r>
    </w:p>
    <w:p w14:paraId="688BE2B8"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Pre</w:t>
      </w:r>
      <w:r w:rsidR="00122339" w:rsidRPr="005169F0">
        <w:rPr>
          <w:i/>
          <w:noProof/>
          <w:szCs w:val="24"/>
          <w:lang w:val="sl-SI"/>
        </w:rPr>
        <w:t>živetje brez ponovitve bolezni</w:t>
      </w:r>
      <w:r w:rsidRPr="005169F0">
        <w:rPr>
          <w:i/>
          <w:noProof/>
          <w:szCs w:val="24"/>
          <w:lang w:val="sl-SI"/>
        </w:rPr>
        <w:t>:</w:t>
      </w:r>
      <w:r w:rsidRPr="005169F0">
        <w:rPr>
          <w:szCs w:val="24"/>
          <w:lang w:val="sl-SI"/>
        </w:rPr>
        <w:t xml:space="preserve"> </w:t>
      </w:r>
      <w:r w:rsidRPr="005169F0">
        <w:rPr>
          <w:noProof/>
          <w:szCs w:val="24"/>
          <w:lang w:val="sl-SI"/>
        </w:rPr>
        <w:t xml:space="preserve">poročali so o odstotkih med </w:t>
      </w:r>
      <w:smartTag w:uri="urn:schemas-microsoft-com:office:smarttags" w:element="metricconverter">
        <w:smartTagPr>
          <w:attr w:name="ProductID" w:val="40 in"/>
        </w:smartTagPr>
        <w:r w:rsidRPr="005169F0">
          <w:rPr>
            <w:noProof/>
            <w:szCs w:val="24"/>
            <w:lang w:val="sl-SI"/>
          </w:rPr>
          <w:t>40 in</w:t>
        </w:r>
      </w:smartTag>
      <w:r w:rsidRPr="005169F0">
        <w:rPr>
          <w:noProof/>
          <w:szCs w:val="24"/>
          <w:lang w:val="sl-SI"/>
        </w:rPr>
        <w:t xml:space="preserve"> 75 odstotki za obdobje več kot enega leta.</w:t>
      </w:r>
      <w:r w:rsidRPr="005169F0">
        <w:rPr>
          <w:szCs w:val="24"/>
          <w:lang w:val="sl-SI"/>
        </w:rPr>
        <w:t xml:space="preserve"> </w:t>
      </w:r>
      <w:r w:rsidRPr="005169F0">
        <w:rPr>
          <w:noProof/>
          <w:szCs w:val="24"/>
          <w:lang w:val="sl-SI"/>
        </w:rPr>
        <w:t xml:space="preserve">Rezultati DFS potrjujejo, da so pripravljalna zdravljenja s tiotepo po </w:t>
      </w:r>
      <w:r w:rsidR="00DA64EA" w:rsidRPr="005169F0">
        <w:rPr>
          <w:noProof/>
          <w:szCs w:val="24"/>
          <w:lang w:val="sl-SI"/>
        </w:rPr>
        <w:t>alogensk</w:t>
      </w:r>
      <w:r w:rsidRPr="005169F0">
        <w:rPr>
          <w:noProof/>
          <w:szCs w:val="24"/>
          <w:lang w:val="sl-SI"/>
        </w:rPr>
        <w:t>i PKMC učinkovite terapevtske strategije za zdravljenje pediatričnih bolnikov s hematološkimi boleznimi.</w:t>
      </w:r>
      <w:r w:rsidRPr="005169F0">
        <w:rPr>
          <w:szCs w:val="24"/>
          <w:lang w:val="sl-SI"/>
        </w:rPr>
        <w:t xml:space="preserve"> </w:t>
      </w:r>
    </w:p>
    <w:p w14:paraId="5985A3E7" w14:textId="77777777" w:rsidR="00012DAD" w:rsidRPr="005169F0" w:rsidRDefault="00122339" w:rsidP="003B1A49">
      <w:pPr>
        <w:widowControl w:val="0"/>
        <w:autoSpaceDE w:val="0"/>
        <w:autoSpaceDN w:val="0"/>
        <w:adjustRightInd w:val="0"/>
        <w:rPr>
          <w:szCs w:val="24"/>
          <w:lang w:val="sl-SI"/>
        </w:rPr>
      </w:pPr>
      <w:r w:rsidRPr="005169F0">
        <w:rPr>
          <w:i/>
          <w:noProof/>
          <w:szCs w:val="24"/>
          <w:lang w:val="sl-SI"/>
        </w:rPr>
        <w:t>Ponovitev bolezni</w:t>
      </w:r>
      <w:r w:rsidR="00012DAD" w:rsidRPr="005169F0">
        <w:rPr>
          <w:i/>
          <w:noProof/>
          <w:szCs w:val="24"/>
          <w:lang w:val="sl-SI"/>
        </w:rPr>
        <w:t>:</w:t>
      </w:r>
      <w:r w:rsidR="00012DAD" w:rsidRPr="005169F0">
        <w:rPr>
          <w:szCs w:val="24"/>
          <w:lang w:val="sl-SI"/>
        </w:rPr>
        <w:t xml:space="preserve"> </w:t>
      </w:r>
      <w:r w:rsidR="00012DAD" w:rsidRPr="005169F0">
        <w:rPr>
          <w:noProof/>
          <w:szCs w:val="24"/>
          <w:lang w:val="sl-SI"/>
        </w:rPr>
        <w:t xml:space="preserve">pri vseh režimih pripravljalnega zdravljenja s tiotepo, o katerih so poročali, je bila stopnja </w:t>
      </w:r>
      <w:r w:rsidRPr="005169F0">
        <w:rPr>
          <w:noProof/>
          <w:szCs w:val="24"/>
          <w:lang w:val="sl-SI"/>
        </w:rPr>
        <w:t>ponovitve</w:t>
      </w:r>
      <w:r w:rsidR="00012DAD" w:rsidRPr="005169F0">
        <w:rPr>
          <w:noProof/>
          <w:szCs w:val="24"/>
          <w:lang w:val="sl-SI"/>
        </w:rPr>
        <w:t xml:space="preserve"> med </w:t>
      </w:r>
      <w:smartTag w:uri="urn:schemas-microsoft-com:office:smarttags" w:element="metricconverter">
        <w:smartTagPr>
          <w:attr w:name="ProductID" w:val="15 in"/>
        </w:smartTagPr>
        <w:r w:rsidR="00012DAD" w:rsidRPr="005169F0">
          <w:rPr>
            <w:noProof/>
            <w:szCs w:val="24"/>
            <w:lang w:val="sl-SI"/>
          </w:rPr>
          <w:t>15 in</w:t>
        </w:r>
      </w:smartTag>
      <w:r w:rsidR="00012DAD" w:rsidRPr="005169F0">
        <w:rPr>
          <w:noProof/>
          <w:szCs w:val="24"/>
          <w:lang w:val="sl-SI"/>
        </w:rPr>
        <w:t xml:space="preserve"> 44 odstotki.</w:t>
      </w:r>
      <w:r w:rsidR="00012DAD" w:rsidRPr="005169F0">
        <w:rPr>
          <w:szCs w:val="24"/>
          <w:lang w:val="sl-SI"/>
        </w:rPr>
        <w:t xml:space="preserve"> </w:t>
      </w:r>
      <w:r w:rsidR="00012DAD" w:rsidRPr="005169F0">
        <w:rPr>
          <w:noProof/>
          <w:szCs w:val="24"/>
          <w:lang w:val="sl-SI"/>
        </w:rPr>
        <w:t>Ti podatki potrjujejo učinkovitost režimov pripravljalnega zdravljenja na osnovi tiotepe pri vseh hematoloških boleznih.</w:t>
      </w:r>
    </w:p>
    <w:p w14:paraId="76EDC6CE" w14:textId="77777777" w:rsidR="00012DAD" w:rsidRPr="005169F0" w:rsidRDefault="00012DAD" w:rsidP="003B1A49">
      <w:pPr>
        <w:widowControl w:val="0"/>
        <w:autoSpaceDE w:val="0"/>
        <w:autoSpaceDN w:val="0"/>
        <w:adjustRightInd w:val="0"/>
        <w:rPr>
          <w:szCs w:val="24"/>
          <w:lang w:val="sl-SI"/>
        </w:rPr>
      </w:pPr>
      <w:r w:rsidRPr="005169F0">
        <w:rPr>
          <w:i/>
          <w:noProof/>
          <w:szCs w:val="24"/>
          <w:lang w:val="sl-SI"/>
        </w:rPr>
        <w:t>Celokupno preživetje:</w:t>
      </w:r>
      <w:r w:rsidRPr="005169F0">
        <w:rPr>
          <w:szCs w:val="24"/>
          <w:lang w:val="sl-SI"/>
        </w:rPr>
        <w:t xml:space="preserve"> </w:t>
      </w:r>
      <w:r w:rsidRPr="005169F0">
        <w:rPr>
          <w:noProof/>
          <w:szCs w:val="24"/>
          <w:lang w:val="sl-SI"/>
        </w:rPr>
        <w:t xml:space="preserve">celokupno preživetje je bilo med 50 % in 100 % v obdobju med </w:t>
      </w:r>
      <w:smartTag w:uri="urn:schemas-microsoft-com:office:smarttags" w:element="metricconverter">
        <w:smartTagPr>
          <w:attr w:name="ProductID" w:val="9,4 in"/>
        </w:smartTagPr>
        <w:r w:rsidRPr="005169F0">
          <w:rPr>
            <w:noProof/>
            <w:szCs w:val="24"/>
            <w:lang w:val="sl-SI"/>
          </w:rPr>
          <w:t>9,4 in</w:t>
        </w:r>
      </w:smartTag>
      <w:r w:rsidRPr="005169F0">
        <w:rPr>
          <w:noProof/>
          <w:szCs w:val="24"/>
          <w:lang w:val="sl-SI"/>
        </w:rPr>
        <w:t xml:space="preserve"> 121 meseci.</w:t>
      </w:r>
      <w:r w:rsidRPr="005169F0">
        <w:rPr>
          <w:szCs w:val="24"/>
          <w:lang w:val="sl-SI"/>
        </w:rPr>
        <w:t xml:space="preserve"> </w:t>
      </w:r>
    </w:p>
    <w:p w14:paraId="1AF0D0A3" w14:textId="686E242D" w:rsidR="00012DAD" w:rsidRPr="005169F0" w:rsidRDefault="00012DAD" w:rsidP="003B1A49">
      <w:pPr>
        <w:widowControl w:val="0"/>
        <w:autoSpaceDE w:val="0"/>
        <w:autoSpaceDN w:val="0"/>
        <w:adjustRightInd w:val="0"/>
        <w:rPr>
          <w:b/>
          <w:szCs w:val="24"/>
          <w:lang w:val="sl-SI"/>
        </w:rPr>
      </w:pPr>
      <w:r w:rsidRPr="005169F0">
        <w:rPr>
          <w:i/>
          <w:noProof/>
          <w:szCs w:val="24"/>
          <w:lang w:val="sl-SI"/>
        </w:rPr>
        <w:t xml:space="preserve">Z režimom povezana umrljivost </w:t>
      </w:r>
      <w:r w:rsidRPr="005169F0">
        <w:rPr>
          <w:noProof/>
          <w:szCs w:val="24"/>
          <w:lang w:val="sl-SI"/>
        </w:rPr>
        <w:t xml:space="preserve">in </w:t>
      </w:r>
      <w:r w:rsidRPr="005169F0">
        <w:rPr>
          <w:i/>
          <w:noProof/>
          <w:szCs w:val="24"/>
          <w:lang w:val="sl-SI"/>
        </w:rPr>
        <w:t>s presaditvijo povezana umrljivost</w:t>
      </w:r>
      <w:r w:rsidRPr="005169F0">
        <w:rPr>
          <w:noProof/>
          <w:szCs w:val="24"/>
          <w:lang w:val="sl-SI"/>
        </w:rPr>
        <w:t>:</w:t>
      </w:r>
      <w:r w:rsidRPr="005169F0">
        <w:rPr>
          <w:szCs w:val="24"/>
          <w:lang w:val="sl-SI"/>
        </w:rPr>
        <w:t xml:space="preserve"> </w:t>
      </w:r>
      <w:r w:rsidRPr="005169F0">
        <w:rPr>
          <w:noProof/>
          <w:szCs w:val="24"/>
          <w:lang w:val="sl-SI"/>
        </w:rPr>
        <w:t xml:space="preserve">poročali so o vrednostih RRM med </w:t>
      </w:r>
      <w:smartTag w:uri="urn:schemas-microsoft-com:office:smarttags" w:element="metricconverter">
        <w:smartTagPr>
          <w:attr w:name="ProductID" w:val="0 in"/>
        </w:smartTagPr>
        <w:r w:rsidRPr="005169F0">
          <w:rPr>
            <w:noProof/>
            <w:szCs w:val="24"/>
            <w:lang w:val="sl-SI"/>
          </w:rPr>
          <w:t>0 in</w:t>
        </w:r>
      </w:smartTag>
      <w:r w:rsidRPr="005169F0">
        <w:rPr>
          <w:noProof/>
          <w:szCs w:val="24"/>
          <w:lang w:val="sl-SI"/>
        </w:rPr>
        <w:t xml:space="preserve"> 2,5 %.</w:t>
      </w:r>
      <w:r w:rsidRPr="005169F0">
        <w:rPr>
          <w:szCs w:val="24"/>
          <w:lang w:val="sl-SI"/>
        </w:rPr>
        <w:t xml:space="preserve"> </w:t>
      </w:r>
      <w:r w:rsidRPr="005169F0">
        <w:rPr>
          <w:noProof/>
          <w:szCs w:val="24"/>
          <w:lang w:val="sl-SI"/>
        </w:rPr>
        <w:t xml:space="preserve">Vrednosti TRM so bile med </w:t>
      </w:r>
      <w:smartTag w:uri="urn:schemas-microsoft-com:office:smarttags" w:element="metricconverter">
        <w:smartTagPr>
          <w:attr w:name="ProductID" w:val="0 in"/>
        </w:smartTagPr>
        <w:r w:rsidRPr="005169F0">
          <w:rPr>
            <w:noProof/>
            <w:szCs w:val="24"/>
            <w:lang w:val="sl-SI"/>
          </w:rPr>
          <w:t>0 in</w:t>
        </w:r>
      </w:smartTag>
      <w:r w:rsidRPr="005169F0">
        <w:rPr>
          <w:noProof/>
          <w:szCs w:val="24"/>
          <w:lang w:val="sl-SI"/>
        </w:rPr>
        <w:t xml:space="preserve"> 30 %, kar potrjuje varnost pripravljalnega zdravljenja s tiotepo za </w:t>
      </w:r>
      <w:r w:rsidR="00DA64EA" w:rsidRPr="005169F0">
        <w:rPr>
          <w:noProof/>
          <w:szCs w:val="24"/>
          <w:lang w:val="sl-SI"/>
        </w:rPr>
        <w:t>alogensk</w:t>
      </w:r>
      <w:r w:rsidRPr="005169F0">
        <w:rPr>
          <w:noProof/>
          <w:szCs w:val="24"/>
          <w:lang w:val="sl-SI"/>
        </w:rPr>
        <w:t>o PKMC pri pediatričnih bolniki s hematološkimi boleznimi.</w:t>
      </w:r>
    </w:p>
    <w:p w14:paraId="2380C42D" w14:textId="77777777" w:rsidR="00012DAD" w:rsidRPr="005169F0" w:rsidRDefault="00012DAD" w:rsidP="003B1A49">
      <w:pPr>
        <w:pStyle w:val="testo1"/>
        <w:tabs>
          <w:tab w:val="left" w:pos="360"/>
        </w:tabs>
        <w:ind w:left="0"/>
        <w:jc w:val="left"/>
        <w:rPr>
          <w:b w:val="0"/>
          <w:sz w:val="22"/>
          <w:szCs w:val="24"/>
          <w:lang w:val="sl-SI"/>
        </w:rPr>
      </w:pPr>
    </w:p>
    <w:p w14:paraId="1DF2A65A" w14:textId="77777777" w:rsidR="00012DAD" w:rsidRPr="005F2750" w:rsidRDefault="001534F6" w:rsidP="003B1A49">
      <w:pPr>
        <w:pStyle w:val="Paragrafo"/>
        <w:ind w:left="567" w:hanging="561"/>
        <w:jc w:val="left"/>
        <w:rPr>
          <w:sz w:val="22"/>
          <w:lang w:val="sl-SI"/>
        </w:rPr>
      </w:pPr>
      <w:r>
        <w:rPr>
          <w:sz w:val="22"/>
          <w:lang w:val="sl-SI"/>
        </w:rPr>
        <w:t>5.2</w:t>
      </w:r>
      <w:r>
        <w:rPr>
          <w:sz w:val="22"/>
          <w:lang w:val="sl-SI"/>
        </w:rPr>
        <w:tab/>
      </w:r>
      <w:r w:rsidR="00012DAD" w:rsidRPr="005F2750">
        <w:rPr>
          <w:sz w:val="22"/>
          <w:lang w:val="sl-SI"/>
        </w:rPr>
        <w:t xml:space="preserve">Farmakokinetične lastnosti </w:t>
      </w:r>
    </w:p>
    <w:p w14:paraId="00E4806C" w14:textId="77777777" w:rsidR="00012DAD" w:rsidRPr="005F2750" w:rsidRDefault="00012DAD" w:rsidP="003B1A49">
      <w:pPr>
        <w:pStyle w:val="testo1"/>
        <w:tabs>
          <w:tab w:val="left" w:pos="360"/>
        </w:tabs>
        <w:ind w:left="0"/>
        <w:jc w:val="left"/>
        <w:rPr>
          <w:b w:val="0"/>
          <w:sz w:val="22"/>
          <w:lang w:val="sl-SI"/>
        </w:rPr>
      </w:pPr>
    </w:p>
    <w:p w14:paraId="591F6BC6" w14:textId="77777777" w:rsidR="00012DAD" w:rsidRPr="005F2750" w:rsidRDefault="00012DAD" w:rsidP="003B1A49">
      <w:pPr>
        <w:tabs>
          <w:tab w:val="left" w:pos="360"/>
        </w:tabs>
        <w:ind w:right="57"/>
        <w:rPr>
          <w:u w:val="single"/>
          <w:lang w:val="sl-SI"/>
        </w:rPr>
      </w:pPr>
      <w:r w:rsidRPr="005F2750">
        <w:rPr>
          <w:u w:val="single"/>
          <w:lang w:val="sl-SI"/>
        </w:rPr>
        <w:t>Absorpcija</w:t>
      </w:r>
    </w:p>
    <w:p w14:paraId="25768225" w14:textId="77777777" w:rsidR="00012DAD" w:rsidRPr="005F2750" w:rsidRDefault="00012DAD" w:rsidP="003B1A49">
      <w:pPr>
        <w:tabs>
          <w:tab w:val="left" w:pos="360"/>
        </w:tabs>
        <w:ind w:right="57"/>
        <w:rPr>
          <w:lang w:val="sl-SI"/>
        </w:rPr>
      </w:pPr>
      <w:r w:rsidRPr="005F2750">
        <w:rPr>
          <w:lang w:val="sl-SI"/>
        </w:rPr>
        <w:t>Tiotepa se iz prebavil slabo absorbira: zaradi n</w:t>
      </w:r>
      <w:r w:rsidRPr="005169F0">
        <w:rPr>
          <w:szCs w:val="24"/>
          <w:lang w:val="sl-SI"/>
        </w:rPr>
        <w:t>estabilnosti v kislem mediju se tiotepe ne uporablja peroralno.</w:t>
      </w:r>
      <w:r w:rsidRPr="005F2750">
        <w:rPr>
          <w:lang w:val="sl-SI"/>
        </w:rPr>
        <w:t xml:space="preserve"> </w:t>
      </w:r>
    </w:p>
    <w:p w14:paraId="4E6B8402" w14:textId="77777777" w:rsidR="00900081" w:rsidRPr="005F2750" w:rsidRDefault="00900081" w:rsidP="006A7F89">
      <w:pPr>
        <w:rPr>
          <w:lang w:val="sl-SI"/>
        </w:rPr>
      </w:pPr>
    </w:p>
    <w:p w14:paraId="0DB40DE8" w14:textId="77777777" w:rsidR="00012DAD" w:rsidRPr="005F2750" w:rsidRDefault="00012DAD" w:rsidP="003B1A49">
      <w:pPr>
        <w:tabs>
          <w:tab w:val="left" w:pos="360"/>
        </w:tabs>
        <w:ind w:right="57"/>
        <w:rPr>
          <w:lang w:val="sl-SI"/>
        </w:rPr>
      </w:pPr>
      <w:r w:rsidRPr="005F2750">
        <w:rPr>
          <w:u w:val="single"/>
          <w:lang w:val="sl-SI"/>
        </w:rPr>
        <w:t>Porazdelitev</w:t>
      </w:r>
    </w:p>
    <w:p w14:paraId="4F863434" w14:textId="77777777" w:rsidR="00012DAD" w:rsidRPr="005169F0" w:rsidRDefault="00012DAD" w:rsidP="003B1A49">
      <w:pPr>
        <w:tabs>
          <w:tab w:val="left" w:pos="360"/>
        </w:tabs>
        <w:ind w:right="57"/>
        <w:rPr>
          <w:szCs w:val="24"/>
          <w:lang w:val="sl-SI"/>
        </w:rPr>
      </w:pPr>
      <w:r w:rsidRPr="005F2750">
        <w:rPr>
          <w:lang w:val="sl-SI"/>
        </w:rPr>
        <w:t>Tiotepa je močno lipofilna spojina. Po intravenskem dajanju koncentracije zdravilne učinkovine v plazmi ustrezajo modelu z dvema predelkoma s hitro fazo porazdelitve.</w:t>
      </w:r>
      <w:r w:rsidRPr="005169F0">
        <w:rPr>
          <w:szCs w:val="24"/>
          <w:lang w:val="sl-SI"/>
        </w:rPr>
        <w:t xml:space="preserve"> </w:t>
      </w:r>
      <w:r w:rsidRPr="005169F0">
        <w:rPr>
          <w:noProof/>
          <w:szCs w:val="24"/>
          <w:lang w:val="sl-SI"/>
        </w:rPr>
        <w:t>Volumen porazdelitve tiotepe je velik in po poročanju niha med 40,8 l/m</w:t>
      </w:r>
      <w:r w:rsidRPr="005169F0">
        <w:rPr>
          <w:noProof/>
          <w:szCs w:val="24"/>
          <w:vertAlign w:val="superscript"/>
          <w:lang w:val="sl-SI"/>
        </w:rPr>
        <w:t>2</w:t>
      </w:r>
      <w:r w:rsidRPr="005169F0">
        <w:rPr>
          <w:noProof/>
          <w:szCs w:val="24"/>
          <w:lang w:val="sl-SI"/>
        </w:rPr>
        <w:t xml:space="preserve"> do 75 l/m</w:t>
      </w:r>
      <w:r w:rsidRPr="005169F0">
        <w:rPr>
          <w:noProof/>
          <w:szCs w:val="24"/>
          <w:vertAlign w:val="superscript"/>
          <w:lang w:val="sl-SI"/>
        </w:rPr>
        <w:t>2</w:t>
      </w:r>
      <w:r w:rsidRPr="005169F0">
        <w:rPr>
          <w:noProof/>
          <w:szCs w:val="24"/>
          <w:lang w:val="sl-SI"/>
        </w:rPr>
        <w:t>, kar kaže na porazdelitev v vse tekočine v telesu.</w:t>
      </w:r>
      <w:r w:rsidRPr="005169F0">
        <w:rPr>
          <w:szCs w:val="24"/>
          <w:lang w:val="sl-SI"/>
        </w:rPr>
        <w:t xml:space="preserve"> </w:t>
      </w:r>
      <w:r w:rsidRPr="005169F0">
        <w:rPr>
          <w:noProof/>
          <w:szCs w:val="24"/>
          <w:lang w:val="sl-SI"/>
        </w:rPr>
        <w:t>Navidezni volumen porazdelitve tiotepe se zdi neodvisen od uporabljenega odmerka.</w:t>
      </w:r>
      <w:r w:rsidRPr="005169F0">
        <w:rPr>
          <w:szCs w:val="24"/>
          <w:lang w:val="sl-SI"/>
        </w:rPr>
        <w:t xml:space="preserve"> </w:t>
      </w:r>
      <w:r w:rsidRPr="005169F0">
        <w:rPr>
          <w:noProof/>
          <w:szCs w:val="24"/>
          <w:lang w:val="sl-SI"/>
        </w:rPr>
        <w:t>Nevezane frakcije na beljakovine v plazmi je 70–90 %; poročali so o nepomembni vezavi tiotepe na gama globulin in o minimalni vezavi na albumin (10–30 %).</w:t>
      </w:r>
    </w:p>
    <w:p w14:paraId="6A8D8E32" w14:textId="77777777" w:rsidR="00012DAD" w:rsidRPr="005169F0" w:rsidRDefault="00012DAD" w:rsidP="003B1A49">
      <w:pPr>
        <w:tabs>
          <w:tab w:val="left" w:pos="360"/>
        </w:tabs>
        <w:ind w:right="57"/>
        <w:rPr>
          <w:szCs w:val="24"/>
          <w:lang w:val="sl-SI"/>
        </w:rPr>
      </w:pPr>
      <w:r w:rsidRPr="005169F0">
        <w:rPr>
          <w:noProof/>
          <w:szCs w:val="24"/>
          <w:lang w:val="sl-SI"/>
        </w:rPr>
        <w:t xml:space="preserve">Po intravenskem dajanju je izpostavljenost zdravilu </w:t>
      </w:r>
      <w:r w:rsidR="00122339" w:rsidRPr="005169F0">
        <w:rPr>
          <w:noProof/>
          <w:szCs w:val="24"/>
          <w:lang w:val="sl-SI"/>
        </w:rPr>
        <w:t>s</w:t>
      </w:r>
      <w:r w:rsidRPr="005169F0">
        <w:rPr>
          <w:noProof/>
          <w:szCs w:val="24"/>
          <w:lang w:val="sl-SI"/>
        </w:rPr>
        <w:t xml:space="preserve"> CSF</w:t>
      </w:r>
      <w:r w:rsidR="00122339" w:rsidRPr="005169F0">
        <w:rPr>
          <w:noProof/>
          <w:szCs w:val="24"/>
          <w:lang w:val="sl-SI"/>
        </w:rPr>
        <w:t xml:space="preserve"> (</w:t>
      </w:r>
      <w:r w:rsidR="00122339" w:rsidRPr="005169F0">
        <w:rPr>
          <w:i/>
          <w:noProof/>
          <w:szCs w:val="24"/>
          <w:lang w:val="sl-SI"/>
        </w:rPr>
        <w:t>colony stimulating factor</w:t>
      </w:r>
      <w:r w:rsidR="00122339" w:rsidRPr="005169F0">
        <w:rPr>
          <w:noProof/>
          <w:szCs w:val="24"/>
          <w:lang w:val="sl-SI"/>
        </w:rPr>
        <w:t>)</w:t>
      </w:r>
      <w:r w:rsidRPr="005169F0">
        <w:rPr>
          <w:noProof/>
          <w:szCs w:val="24"/>
          <w:lang w:val="sl-SI"/>
        </w:rPr>
        <w:t xml:space="preserve"> skoraj enaka tisti, doseženi v plazmi; povprečno razmerje med AUC v CSF in plazmi za tiotepo je 0,93. </w:t>
      </w:r>
      <w:r w:rsidR="00122339" w:rsidRPr="005169F0">
        <w:rPr>
          <w:noProof/>
          <w:szCs w:val="24"/>
          <w:lang w:val="sl-SI"/>
        </w:rPr>
        <w:t>K</w:t>
      </w:r>
      <w:r w:rsidRPr="005169F0">
        <w:rPr>
          <w:noProof/>
          <w:szCs w:val="24"/>
          <w:lang w:val="sl-SI"/>
        </w:rPr>
        <w:t xml:space="preserve">oncentracije TEPA, prvega aktivnega metabolita tiotepe, o katerem so poročali, </w:t>
      </w:r>
      <w:r w:rsidR="00122339" w:rsidRPr="005169F0">
        <w:rPr>
          <w:noProof/>
          <w:szCs w:val="24"/>
          <w:lang w:val="sl-SI"/>
        </w:rPr>
        <w:t xml:space="preserve">v CSF in plazmi so večje od koncentracij </w:t>
      </w:r>
      <w:r w:rsidRPr="005169F0">
        <w:rPr>
          <w:noProof/>
          <w:szCs w:val="24"/>
          <w:lang w:val="sl-SI"/>
        </w:rPr>
        <w:t>matične spojine.</w:t>
      </w:r>
    </w:p>
    <w:p w14:paraId="5395162A" w14:textId="77777777" w:rsidR="00012DAD" w:rsidRPr="005169F0" w:rsidRDefault="00012DAD" w:rsidP="003B1A49">
      <w:pPr>
        <w:tabs>
          <w:tab w:val="left" w:pos="360"/>
        </w:tabs>
        <w:ind w:right="57"/>
        <w:rPr>
          <w:szCs w:val="24"/>
          <w:u w:val="single"/>
          <w:lang w:val="sl-SI"/>
        </w:rPr>
      </w:pPr>
    </w:p>
    <w:p w14:paraId="198028B8" w14:textId="77777777" w:rsidR="00012DAD" w:rsidRPr="005169F0" w:rsidRDefault="0071080E" w:rsidP="00083AC8">
      <w:pPr>
        <w:keepNext/>
        <w:keepLines/>
        <w:tabs>
          <w:tab w:val="left" w:pos="360"/>
        </w:tabs>
        <w:ind w:right="57"/>
        <w:rPr>
          <w:szCs w:val="24"/>
          <w:lang w:val="sl-SI"/>
        </w:rPr>
      </w:pPr>
      <w:r w:rsidRPr="005169F0">
        <w:rPr>
          <w:u w:val="single"/>
          <w:lang w:val="sl-SI"/>
        </w:rPr>
        <w:lastRenderedPageBreak/>
        <w:t>Biotransformacija</w:t>
      </w:r>
    </w:p>
    <w:p w14:paraId="64A6DE0D" w14:textId="77777777" w:rsidR="00012DAD" w:rsidRPr="005169F0" w:rsidRDefault="00012DAD" w:rsidP="00083AC8">
      <w:pPr>
        <w:keepNext/>
        <w:keepLines/>
        <w:tabs>
          <w:tab w:val="left" w:pos="360"/>
        </w:tabs>
        <w:ind w:right="57"/>
        <w:rPr>
          <w:szCs w:val="24"/>
          <w:lang w:val="sl-SI"/>
        </w:rPr>
      </w:pPr>
      <w:r w:rsidRPr="005169F0">
        <w:rPr>
          <w:noProof/>
          <w:szCs w:val="24"/>
          <w:lang w:val="sl-SI"/>
        </w:rPr>
        <w:t>Tiotepa se v jetrih hitro in v veliki meri presnovi, metabolite je v urinu mogoče zaznati v eni uri po infundiranju.</w:t>
      </w:r>
      <w:r w:rsidRPr="005169F0">
        <w:rPr>
          <w:szCs w:val="24"/>
          <w:lang w:val="sl-SI"/>
        </w:rPr>
        <w:t xml:space="preserve"> </w:t>
      </w:r>
      <w:r w:rsidRPr="005169F0">
        <w:rPr>
          <w:noProof/>
          <w:szCs w:val="24"/>
          <w:lang w:val="sl-SI"/>
        </w:rPr>
        <w:t>Metaboliti so aktivne alkilirajoče snovi, a vlogo, ki jo imajo pri protitumorski aktivnosti tiotepe, je treba še pojasniti.</w:t>
      </w:r>
      <w:r w:rsidRPr="005169F0">
        <w:rPr>
          <w:szCs w:val="24"/>
          <w:lang w:val="sl-SI"/>
        </w:rPr>
        <w:t xml:space="preserve"> </w:t>
      </w:r>
      <w:r w:rsidRPr="005169F0">
        <w:rPr>
          <w:noProof/>
          <w:szCs w:val="24"/>
          <w:lang w:val="sl-SI"/>
        </w:rPr>
        <w:t>Tiotepa se oksidativno desulfurira prek i</w:t>
      </w:r>
      <w:r w:rsidRPr="005169F0">
        <w:rPr>
          <w:noProof/>
          <w:spacing w:val="-2"/>
          <w:szCs w:val="24"/>
          <w:lang w:val="sl-SI"/>
        </w:rPr>
        <w:t>z</w:t>
      </w:r>
      <w:r w:rsidRPr="005169F0">
        <w:rPr>
          <w:noProof/>
          <w:szCs w:val="24"/>
          <w:lang w:val="sl-SI"/>
        </w:rPr>
        <w:t>oenci</w:t>
      </w:r>
      <w:r w:rsidRPr="005169F0">
        <w:rPr>
          <w:noProof/>
          <w:spacing w:val="-4"/>
          <w:szCs w:val="24"/>
          <w:lang w:val="sl-SI"/>
        </w:rPr>
        <w:t>m</w:t>
      </w:r>
      <w:r w:rsidRPr="005169F0">
        <w:rPr>
          <w:noProof/>
          <w:szCs w:val="24"/>
          <w:lang w:val="sl-SI"/>
        </w:rPr>
        <w:t>ov</w:t>
      </w:r>
      <w:r w:rsidRPr="005169F0">
        <w:rPr>
          <w:noProof/>
          <w:spacing w:val="1"/>
          <w:szCs w:val="24"/>
          <w:lang w:val="sl-SI"/>
        </w:rPr>
        <w:t xml:space="preserve"> </w:t>
      </w:r>
      <w:r w:rsidRPr="005169F0">
        <w:rPr>
          <w:noProof/>
          <w:spacing w:val="-1"/>
          <w:szCs w:val="24"/>
          <w:lang w:val="sl-SI"/>
        </w:rPr>
        <w:t>CY</w:t>
      </w:r>
      <w:r w:rsidRPr="005169F0">
        <w:rPr>
          <w:noProof/>
          <w:szCs w:val="24"/>
          <w:lang w:val="sl-SI"/>
        </w:rPr>
        <w:t>P3</w:t>
      </w:r>
      <w:r w:rsidRPr="005169F0">
        <w:rPr>
          <w:noProof/>
          <w:spacing w:val="-1"/>
          <w:szCs w:val="24"/>
          <w:lang w:val="sl-SI"/>
        </w:rPr>
        <w:t>A</w:t>
      </w:r>
      <w:r w:rsidRPr="005169F0">
        <w:rPr>
          <w:noProof/>
          <w:szCs w:val="24"/>
          <w:lang w:val="sl-SI"/>
        </w:rPr>
        <w:t>4 in CYP3A cito</w:t>
      </w:r>
      <w:r w:rsidRPr="005169F0">
        <w:rPr>
          <w:noProof/>
          <w:spacing w:val="-2"/>
          <w:szCs w:val="24"/>
          <w:lang w:val="sl-SI"/>
        </w:rPr>
        <w:t>k</w:t>
      </w:r>
      <w:r w:rsidRPr="005169F0">
        <w:rPr>
          <w:noProof/>
          <w:spacing w:val="1"/>
          <w:szCs w:val="24"/>
          <w:lang w:val="sl-SI"/>
        </w:rPr>
        <w:t>r</w:t>
      </w:r>
      <w:r w:rsidRPr="005169F0">
        <w:rPr>
          <w:noProof/>
          <w:szCs w:val="24"/>
          <w:lang w:val="sl-SI"/>
        </w:rPr>
        <w:t>o</w:t>
      </w:r>
      <w:r w:rsidRPr="005169F0">
        <w:rPr>
          <w:noProof/>
          <w:spacing w:val="-4"/>
          <w:szCs w:val="24"/>
          <w:lang w:val="sl-SI"/>
        </w:rPr>
        <w:t>m</w:t>
      </w:r>
      <w:r w:rsidRPr="005169F0">
        <w:rPr>
          <w:noProof/>
          <w:szCs w:val="24"/>
          <w:lang w:val="sl-SI"/>
        </w:rPr>
        <w:t>a</w:t>
      </w:r>
      <w:r w:rsidRPr="005169F0">
        <w:rPr>
          <w:noProof/>
          <w:spacing w:val="1"/>
          <w:szCs w:val="24"/>
          <w:lang w:val="sl-SI"/>
        </w:rPr>
        <w:t xml:space="preserve"> </w:t>
      </w:r>
      <w:r w:rsidRPr="005169F0">
        <w:rPr>
          <w:noProof/>
          <w:szCs w:val="24"/>
          <w:lang w:val="sl-SI"/>
        </w:rPr>
        <w:t>P450 v poglavitni in aktivni metabolit TEPA (trietilenfosforamid).</w:t>
      </w:r>
      <w:r w:rsidRPr="005169F0">
        <w:rPr>
          <w:szCs w:val="24"/>
          <w:lang w:val="sl-SI"/>
        </w:rPr>
        <w:t xml:space="preserve"> </w:t>
      </w:r>
      <w:r w:rsidRPr="005169F0">
        <w:rPr>
          <w:noProof/>
          <w:szCs w:val="24"/>
          <w:lang w:val="sl-SI"/>
        </w:rPr>
        <w:t>Skupna izločena količina tiotepe in njenih ugotovljenih metabolitov predstavljajo 54–100 % vse alkilirajoče aktivnosti, kar kaže na prisotnost še drugih alkilirajočih metabolitov.</w:t>
      </w:r>
      <w:r w:rsidRPr="005169F0">
        <w:rPr>
          <w:szCs w:val="24"/>
          <w:lang w:val="sl-SI"/>
        </w:rPr>
        <w:t xml:space="preserve"> </w:t>
      </w:r>
      <w:r w:rsidRPr="005169F0">
        <w:rPr>
          <w:noProof/>
          <w:szCs w:val="24"/>
          <w:lang w:val="sl-SI"/>
        </w:rPr>
        <w:t xml:space="preserve">Med pretvorbo konjugatov GSH </w:t>
      </w:r>
      <w:r w:rsidR="00122339" w:rsidRPr="005169F0">
        <w:rPr>
          <w:noProof/>
          <w:szCs w:val="24"/>
          <w:lang w:val="sl-SI"/>
        </w:rPr>
        <w:t>(</w:t>
      </w:r>
      <w:r w:rsidR="00122339" w:rsidRPr="005169F0">
        <w:rPr>
          <w:i/>
          <w:noProof/>
          <w:szCs w:val="24"/>
          <w:lang w:val="sl-SI"/>
        </w:rPr>
        <w:t>growth stimulating factor</w:t>
      </w:r>
      <w:r w:rsidR="00122339" w:rsidRPr="005169F0">
        <w:rPr>
          <w:noProof/>
          <w:szCs w:val="24"/>
          <w:lang w:val="sl-SI"/>
        </w:rPr>
        <w:t xml:space="preserve">) </w:t>
      </w:r>
      <w:r w:rsidRPr="005169F0">
        <w:rPr>
          <w:noProof/>
          <w:szCs w:val="24"/>
          <w:lang w:val="sl-SI"/>
        </w:rPr>
        <w:t>v konjugate N-acetilcisteina se oblikujejo GSH, cisteinilglicin in konjugati cisteina.</w:t>
      </w:r>
      <w:r w:rsidRPr="005169F0">
        <w:rPr>
          <w:szCs w:val="24"/>
          <w:lang w:val="sl-SI"/>
        </w:rPr>
        <w:t xml:space="preserve"> </w:t>
      </w:r>
      <w:r w:rsidRPr="005169F0">
        <w:rPr>
          <w:noProof/>
          <w:szCs w:val="24"/>
          <w:lang w:val="sl-SI"/>
        </w:rPr>
        <w:t>Teh metabolitov ne najdemo v urinu, in se, če se oblikujejo, verjetno izločijo v žolč ali se kot vmesni metaboliti hitro pretvorijo v tiotepo-merkapturat.</w:t>
      </w:r>
      <w:r w:rsidRPr="005169F0">
        <w:rPr>
          <w:szCs w:val="24"/>
          <w:lang w:val="sl-SI"/>
        </w:rPr>
        <w:t xml:space="preserve"> </w:t>
      </w:r>
    </w:p>
    <w:p w14:paraId="70A1964D" w14:textId="77777777" w:rsidR="00012DAD" w:rsidRPr="005169F0" w:rsidRDefault="00012DAD" w:rsidP="003B1A49">
      <w:pPr>
        <w:tabs>
          <w:tab w:val="left" w:pos="360"/>
        </w:tabs>
        <w:ind w:right="57"/>
        <w:rPr>
          <w:szCs w:val="24"/>
          <w:lang w:val="sl-SI"/>
        </w:rPr>
      </w:pPr>
    </w:p>
    <w:p w14:paraId="020FF24D" w14:textId="77777777" w:rsidR="00012DAD" w:rsidRPr="005169F0" w:rsidRDefault="00BF129D" w:rsidP="003B1A49">
      <w:pPr>
        <w:tabs>
          <w:tab w:val="left" w:pos="360"/>
        </w:tabs>
        <w:ind w:right="57"/>
        <w:rPr>
          <w:szCs w:val="24"/>
          <w:u w:val="single"/>
          <w:lang w:val="sl-SI"/>
        </w:rPr>
      </w:pPr>
      <w:r w:rsidRPr="005169F0">
        <w:rPr>
          <w:u w:val="single"/>
          <w:lang w:val="sl-SI"/>
        </w:rPr>
        <w:t>Izločanje</w:t>
      </w:r>
    </w:p>
    <w:p w14:paraId="38CF1DDC" w14:textId="77777777" w:rsidR="00012DAD" w:rsidRPr="005169F0" w:rsidRDefault="00012DAD" w:rsidP="003B1A49">
      <w:pPr>
        <w:tabs>
          <w:tab w:val="left" w:pos="360"/>
        </w:tabs>
        <w:ind w:right="57"/>
        <w:rPr>
          <w:szCs w:val="24"/>
          <w:lang w:val="sl-SI"/>
        </w:rPr>
      </w:pPr>
      <w:r w:rsidRPr="005169F0">
        <w:rPr>
          <w:noProof/>
          <w:szCs w:val="24"/>
          <w:lang w:val="sl-SI"/>
        </w:rPr>
        <w:t>Celotni očistek tiotepe je bil med 11,4 do 23,</w:t>
      </w:r>
      <w:r w:rsidR="002924EA">
        <w:rPr>
          <w:noProof/>
          <w:szCs w:val="24"/>
          <w:lang w:val="sl-SI"/>
        </w:rPr>
        <w:t>2</w:t>
      </w:r>
      <w:r w:rsidR="002924EA" w:rsidRPr="005169F0">
        <w:rPr>
          <w:noProof/>
          <w:szCs w:val="24"/>
          <w:lang w:val="sl-SI"/>
        </w:rPr>
        <w:t> </w:t>
      </w:r>
      <w:r w:rsidRPr="005169F0">
        <w:rPr>
          <w:noProof/>
          <w:szCs w:val="24"/>
          <w:lang w:val="sl-SI"/>
        </w:rPr>
        <w:t>l/h/m</w:t>
      </w:r>
      <w:r w:rsidRPr="005169F0">
        <w:rPr>
          <w:noProof/>
          <w:szCs w:val="24"/>
          <w:vertAlign w:val="superscript"/>
          <w:lang w:val="sl-SI"/>
        </w:rPr>
        <w:t>2</w:t>
      </w:r>
      <w:r w:rsidRPr="005169F0">
        <w:rPr>
          <w:noProof/>
          <w:szCs w:val="24"/>
          <w:lang w:val="sl-SI"/>
        </w:rPr>
        <w:t>.</w:t>
      </w:r>
      <w:r w:rsidRPr="005169F0">
        <w:rPr>
          <w:szCs w:val="24"/>
          <w:lang w:val="sl-SI"/>
        </w:rPr>
        <w:t xml:space="preserve"> </w:t>
      </w:r>
      <w:r w:rsidRPr="005169F0">
        <w:rPr>
          <w:noProof/>
          <w:szCs w:val="24"/>
          <w:lang w:val="sl-SI"/>
        </w:rPr>
        <w:t>Razpolovna doba eliminacije je bila med 1,5 do 4,1 ure.</w:t>
      </w:r>
      <w:r w:rsidRPr="005169F0">
        <w:rPr>
          <w:szCs w:val="24"/>
          <w:lang w:val="sl-SI"/>
        </w:rPr>
        <w:t xml:space="preserve"> </w:t>
      </w:r>
      <w:r w:rsidRPr="005169F0">
        <w:rPr>
          <w:noProof/>
          <w:szCs w:val="24"/>
          <w:lang w:val="sl-SI"/>
        </w:rPr>
        <w:t xml:space="preserve">Ugotovljeni metaboliti TEPA, monoklorotepa in tiotepa-merkapturat se vsi izločajo v </w:t>
      </w:r>
      <w:r w:rsidR="004931F5" w:rsidRPr="005169F0">
        <w:rPr>
          <w:noProof/>
          <w:szCs w:val="24"/>
          <w:lang w:val="sl-SI"/>
        </w:rPr>
        <w:t>urinu</w:t>
      </w:r>
      <w:r w:rsidRPr="005169F0">
        <w:rPr>
          <w:noProof/>
          <w:szCs w:val="24"/>
          <w:lang w:val="sl-SI"/>
        </w:rPr>
        <w:t>.</w:t>
      </w:r>
      <w:r w:rsidRPr="005169F0">
        <w:rPr>
          <w:szCs w:val="24"/>
          <w:lang w:val="sl-SI"/>
        </w:rPr>
        <w:t xml:space="preserve"> </w:t>
      </w:r>
      <w:r w:rsidRPr="005169F0">
        <w:rPr>
          <w:noProof/>
          <w:szCs w:val="24"/>
          <w:lang w:val="sl-SI"/>
        </w:rPr>
        <w:t xml:space="preserve">Izločanje tiotepe in TEPA v </w:t>
      </w:r>
      <w:r w:rsidR="004931F5" w:rsidRPr="005169F0">
        <w:rPr>
          <w:noProof/>
          <w:szCs w:val="24"/>
          <w:lang w:val="sl-SI"/>
        </w:rPr>
        <w:t>urinu</w:t>
      </w:r>
      <w:r w:rsidRPr="005169F0">
        <w:rPr>
          <w:noProof/>
          <w:szCs w:val="24"/>
          <w:lang w:val="sl-SI"/>
        </w:rPr>
        <w:t xml:space="preserve"> je skoraj popolno po 6 oziroma 8 urah.</w:t>
      </w:r>
      <w:r w:rsidRPr="005169F0">
        <w:rPr>
          <w:szCs w:val="24"/>
          <w:lang w:val="sl-SI"/>
        </w:rPr>
        <w:t xml:space="preserve"> </w:t>
      </w:r>
      <w:r w:rsidRPr="005169F0">
        <w:rPr>
          <w:noProof/>
          <w:szCs w:val="24"/>
          <w:lang w:val="sl-SI"/>
        </w:rPr>
        <w:t>Povprečni urinarni izplen tiotepe in njenih presnovkov je 0,5 % za nespremenjeno zdravilo in monoklorotepo ter 11 % za TEPA in tiotepo-merkapturat.</w:t>
      </w:r>
    </w:p>
    <w:p w14:paraId="7CB94900" w14:textId="77777777" w:rsidR="00012DAD" w:rsidRPr="005169F0" w:rsidRDefault="00012DAD" w:rsidP="003B1A49">
      <w:pPr>
        <w:tabs>
          <w:tab w:val="left" w:pos="360"/>
        </w:tabs>
        <w:ind w:right="57"/>
        <w:rPr>
          <w:szCs w:val="24"/>
          <w:u w:val="single"/>
          <w:lang w:val="sl-SI"/>
        </w:rPr>
      </w:pPr>
    </w:p>
    <w:p w14:paraId="6B32922A" w14:textId="77777777" w:rsidR="00012DAD" w:rsidRPr="005169F0" w:rsidRDefault="00321EAE" w:rsidP="003B1A49">
      <w:pPr>
        <w:tabs>
          <w:tab w:val="left" w:pos="360"/>
        </w:tabs>
        <w:ind w:right="57"/>
        <w:rPr>
          <w:szCs w:val="24"/>
          <w:lang w:val="sl-SI"/>
        </w:rPr>
      </w:pPr>
      <w:r w:rsidRPr="005169F0">
        <w:rPr>
          <w:u w:val="single"/>
          <w:lang w:val="sl-SI"/>
        </w:rPr>
        <w:t>Linearnost/Nelinearnost</w:t>
      </w:r>
    </w:p>
    <w:p w14:paraId="0E1E3731" w14:textId="77777777" w:rsidR="00012DAD" w:rsidRPr="005169F0" w:rsidRDefault="00012DAD" w:rsidP="003B1A49">
      <w:pPr>
        <w:tabs>
          <w:tab w:val="left" w:pos="360"/>
        </w:tabs>
        <w:ind w:right="57"/>
        <w:rPr>
          <w:szCs w:val="24"/>
          <w:lang w:val="sl-SI"/>
        </w:rPr>
      </w:pPr>
      <w:r w:rsidRPr="005169F0">
        <w:rPr>
          <w:noProof/>
          <w:szCs w:val="24"/>
          <w:lang w:val="sl-SI"/>
        </w:rPr>
        <w:t>Ni jasnih dokazov o zasičenosti mehanizmov presnovnega očistka pri visokih odmerkih tiotepe.</w:t>
      </w:r>
      <w:r w:rsidRPr="005169F0">
        <w:rPr>
          <w:szCs w:val="24"/>
          <w:lang w:val="sl-SI"/>
        </w:rPr>
        <w:t xml:space="preserve"> </w:t>
      </w:r>
    </w:p>
    <w:p w14:paraId="383815DD" w14:textId="77777777" w:rsidR="00012DAD" w:rsidRPr="005169F0" w:rsidRDefault="00012DAD" w:rsidP="003B1A49">
      <w:pPr>
        <w:tabs>
          <w:tab w:val="left" w:pos="360"/>
        </w:tabs>
        <w:ind w:right="57"/>
        <w:rPr>
          <w:b/>
          <w:szCs w:val="24"/>
          <w:u w:val="single"/>
          <w:lang w:val="sl-SI"/>
        </w:rPr>
      </w:pPr>
    </w:p>
    <w:p w14:paraId="5AAB8890" w14:textId="77777777" w:rsidR="00012DAD" w:rsidRPr="005169F0" w:rsidRDefault="00012DAD" w:rsidP="003B1A49">
      <w:pPr>
        <w:tabs>
          <w:tab w:val="left" w:pos="360"/>
        </w:tabs>
        <w:ind w:right="57"/>
        <w:rPr>
          <w:szCs w:val="24"/>
          <w:u w:val="single"/>
          <w:lang w:val="sl-SI"/>
        </w:rPr>
      </w:pPr>
      <w:r w:rsidRPr="005169F0">
        <w:rPr>
          <w:noProof/>
          <w:szCs w:val="24"/>
          <w:u w:val="single"/>
          <w:lang w:val="sl-SI"/>
        </w:rPr>
        <w:t>Posebne</w:t>
      </w:r>
      <w:r w:rsidRPr="005169F0">
        <w:rPr>
          <w:noProof/>
          <w:spacing w:val="-7"/>
          <w:szCs w:val="24"/>
          <w:u w:val="single"/>
          <w:lang w:val="sl-SI"/>
        </w:rPr>
        <w:t xml:space="preserve"> </w:t>
      </w:r>
      <w:r w:rsidRPr="005169F0">
        <w:rPr>
          <w:noProof/>
          <w:szCs w:val="24"/>
          <w:u w:val="single"/>
          <w:lang w:val="sl-SI"/>
        </w:rPr>
        <w:t>skupine bolnikov</w:t>
      </w:r>
    </w:p>
    <w:p w14:paraId="01A2EEE2" w14:textId="77777777" w:rsidR="00012DAD" w:rsidRPr="005169F0" w:rsidRDefault="00012DAD" w:rsidP="003B1A49">
      <w:pPr>
        <w:tabs>
          <w:tab w:val="left" w:pos="360"/>
        </w:tabs>
        <w:ind w:right="57"/>
        <w:rPr>
          <w:i/>
          <w:szCs w:val="24"/>
          <w:lang w:val="sl-SI"/>
        </w:rPr>
      </w:pPr>
    </w:p>
    <w:p w14:paraId="62B2FD29" w14:textId="77777777" w:rsidR="00012DAD" w:rsidRPr="005169F0" w:rsidRDefault="00321EAE" w:rsidP="003B1A49">
      <w:pPr>
        <w:tabs>
          <w:tab w:val="left" w:pos="360"/>
        </w:tabs>
        <w:ind w:right="57"/>
        <w:rPr>
          <w:i/>
          <w:noProof/>
          <w:szCs w:val="24"/>
          <w:lang w:val="sl-SI"/>
        </w:rPr>
      </w:pPr>
      <w:r w:rsidRPr="005169F0">
        <w:rPr>
          <w:i/>
          <w:noProof/>
          <w:szCs w:val="24"/>
          <w:lang w:val="sl-SI"/>
        </w:rPr>
        <w:t>Pediatrična populacija</w:t>
      </w:r>
    </w:p>
    <w:p w14:paraId="07A6FC6B" w14:textId="77777777" w:rsidR="00012DAD" w:rsidRPr="005169F0" w:rsidRDefault="00012DAD" w:rsidP="003B1A49">
      <w:pPr>
        <w:tabs>
          <w:tab w:val="left" w:pos="360"/>
        </w:tabs>
        <w:ind w:right="57"/>
        <w:rPr>
          <w:szCs w:val="24"/>
          <w:lang w:val="sl-SI"/>
        </w:rPr>
      </w:pPr>
      <w:r w:rsidRPr="005169F0">
        <w:rPr>
          <w:noProof/>
          <w:szCs w:val="24"/>
          <w:lang w:val="sl-SI"/>
        </w:rPr>
        <w:t>Farmakokinetika tiotepe v visokih odmerkih pri otrocih starih 2 do 12 let ne razlikuje od tiste, o kateri so poročali pri otrocih, ki so prejemali 75</w:t>
      </w:r>
      <w:r w:rsidR="00F85E03" w:rsidRPr="005169F0">
        <w:rPr>
          <w:noProof/>
          <w:szCs w:val="24"/>
          <w:lang w:val="sl-SI"/>
        </w:rPr>
        <w:t> mg</w:t>
      </w:r>
      <w:r w:rsidRPr="005169F0">
        <w:rPr>
          <w:noProof/>
          <w:szCs w:val="24"/>
          <w:lang w:val="sl-SI"/>
        </w:rPr>
        <w:t>/m</w:t>
      </w:r>
      <w:r w:rsidRPr="005169F0">
        <w:rPr>
          <w:noProof/>
          <w:szCs w:val="24"/>
          <w:vertAlign w:val="superscript"/>
          <w:lang w:val="sl-SI"/>
        </w:rPr>
        <w:t xml:space="preserve">2 </w:t>
      </w:r>
      <w:r w:rsidRPr="005169F0">
        <w:rPr>
          <w:noProof/>
          <w:szCs w:val="24"/>
          <w:lang w:val="sl-SI"/>
        </w:rPr>
        <w:t>, ali odraslih, ki so prejemali podobne odmerke.</w:t>
      </w:r>
    </w:p>
    <w:p w14:paraId="2C2E50BE" w14:textId="77777777" w:rsidR="00012DAD" w:rsidRPr="005169F0" w:rsidRDefault="00012DAD" w:rsidP="003B1A49">
      <w:pPr>
        <w:tabs>
          <w:tab w:val="left" w:pos="360"/>
        </w:tabs>
        <w:ind w:right="57"/>
        <w:rPr>
          <w:szCs w:val="24"/>
          <w:lang w:val="sl-SI"/>
        </w:rPr>
      </w:pPr>
    </w:p>
    <w:p w14:paraId="07DC4186" w14:textId="77777777" w:rsidR="00012DAD" w:rsidRPr="005169F0" w:rsidRDefault="00790BB0" w:rsidP="003B1A49">
      <w:pPr>
        <w:tabs>
          <w:tab w:val="left" w:pos="360"/>
        </w:tabs>
        <w:ind w:right="57"/>
        <w:rPr>
          <w:i/>
          <w:szCs w:val="24"/>
          <w:lang w:val="sl-SI"/>
        </w:rPr>
      </w:pPr>
      <w:r w:rsidRPr="00790BB0">
        <w:rPr>
          <w:i/>
          <w:noProof/>
          <w:szCs w:val="24"/>
          <w:lang w:val="sl-SI"/>
        </w:rPr>
        <w:t>Ledvična okvara</w:t>
      </w:r>
    </w:p>
    <w:p w14:paraId="27CA6382" w14:textId="77777777" w:rsidR="00012DAD" w:rsidRPr="005169F0" w:rsidRDefault="00012DAD" w:rsidP="003B1A49">
      <w:pPr>
        <w:tabs>
          <w:tab w:val="left" w:pos="360"/>
        </w:tabs>
        <w:ind w:right="57"/>
        <w:rPr>
          <w:szCs w:val="24"/>
          <w:lang w:val="sl-SI"/>
        </w:rPr>
      </w:pPr>
      <w:r w:rsidRPr="005169F0">
        <w:rPr>
          <w:noProof/>
          <w:szCs w:val="24"/>
          <w:lang w:val="sl-SI"/>
        </w:rPr>
        <w:t>Vpliv na odstranjevanje tiotepe pri motnjah v delovanju ledvic ni bil ocenjen.</w:t>
      </w:r>
    </w:p>
    <w:p w14:paraId="1A58440D" w14:textId="77777777" w:rsidR="00012DAD" w:rsidRPr="005169F0" w:rsidRDefault="00012DAD" w:rsidP="003B1A49">
      <w:pPr>
        <w:tabs>
          <w:tab w:val="left" w:pos="360"/>
        </w:tabs>
        <w:ind w:right="57"/>
        <w:rPr>
          <w:szCs w:val="24"/>
          <w:lang w:val="sl-SI"/>
        </w:rPr>
      </w:pPr>
    </w:p>
    <w:p w14:paraId="473767AF" w14:textId="77777777" w:rsidR="00012DAD" w:rsidRPr="005169F0" w:rsidRDefault="00790BB0" w:rsidP="003B1A49">
      <w:pPr>
        <w:tabs>
          <w:tab w:val="left" w:pos="360"/>
        </w:tabs>
        <w:ind w:right="57"/>
        <w:rPr>
          <w:i/>
          <w:szCs w:val="24"/>
          <w:lang w:val="sl-SI"/>
        </w:rPr>
      </w:pPr>
      <w:r w:rsidRPr="00790BB0">
        <w:rPr>
          <w:i/>
          <w:noProof/>
          <w:szCs w:val="24"/>
          <w:lang w:val="sl-SI"/>
        </w:rPr>
        <w:t>Jetrna okvara</w:t>
      </w:r>
    </w:p>
    <w:p w14:paraId="339190EC" w14:textId="77777777" w:rsidR="00012DAD" w:rsidRPr="005169F0" w:rsidRDefault="00012DAD" w:rsidP="003B1A49">
      <w:pPr>
        <w:tabs>
          <w:tab w:val="left" w:pos="360"/>
        </w:tabs>
        <w:ind w:right="57"/>
        <w:rPr>
          <w:szCs w:val="24"/>
          <w:lang w:val="sl-SI"/>
        </w:rPr>
      </w:pPr>
      <w:r w:rsidRPr="005169F0">
        <w:rPr>
          <w:noProof/>
          <w:szCs w:val="24"/>
          <w:lang w:val="sl-SI"/>
        </w:rPr>
        <w:t>Vpliv na presnovo in odstranjevanje tiotepe pri motnjah v delovanju jeter ni bil ocenjen.</w:t>
      </w:r>
    </w:p>
    <w:p w14:paraId="72717A3C" w14:textId="77777777" w:rsidR="00012DAD" w:rsidRPr="005169F0" w:rsidRDefault="00012DAD" w:rsidP="003B1A49">
      <w:pPr>
        <w:tabs>
          <w:tab w:val="left" w:pos="360"/>
        </w:tabs>
        <w:ind w:right="57"/>
        <w:rPr>
          <w:szCs w:val="24"/>
          <w:lang w:val="sl-SI"/>
        </w:rPr>
      </w:pPr>
    </w:p>
    <w:p w14:paraId="066B3B19" w14:textId="77777777" w:rsidR="00012DAD" w:rsidRPr="005F2750" w:rsidRDefault="001534F6" w:rsidP="003B1A49">
      <w:pPr>
        <w:pStyle w:val="Paragrafo"/>
        <w:ind w:left="567" w:hanging="561"/>
        <w:jc w:val="left"/>
        <w:rPr>
          <w:sz w:val="22"/>
          <w:lang w:val="sl-SI"/>
        </w:rPr>
      </w:pPr>
      <w:r>
        <w:rPr>
          <w:sz w:val="22"/>
          <w:lang w:val="sl-SI"/>
        </w:rPr>
        <w:t>5.3</w:t>
      </w:r>
      <w:r>
        <w:rPr>
          <w:sz w:val="22"/>
          <w:lang w:val="sl-SI"/>
        </w:rPr>
        <w:tab/>
      </w:r>
      <w:r w:rsidR="00012DAD" w:rsidRPr="005F2750">
        <w:rPr>
          <w:sz w:val="22"/>
          <w:lang w:val="sl-SI"/>
        </w:rPr>
        <w:t>Predklinični podatki o varnosti</w:t>
      </w:r>
    </w:p>
    <w:p w14:paraId="5AC6E5C1" w14:textId="77777777" w:rsidR="00012DAD" w:rsidRPr="005F2750" w:rsidRDefault="00012DAD" w:rsidP="003B1A49">
      <w:pPr>
        <w:pStyle w:val="testo1"/>
        <w:tabs>
          <w:tab w:val="left" w:pos="360"/>
        </w:tabs>
        <w:ind w:left="0"/>
        <w:jc w:val="left"/>
        <w:rPr>
          <w:sz w:val="22"/>
          <w:lang w:val="sl-SI"/>
        </w:rPr>
      </w:pPr>
    </w:p>
    <w:p w14:paraId="1B68F562" w14:textId="77777777" w:rsidR="00012DAD" w:rsidRPr="005F2750" w:rsidRDefault="00012DAD" w:rsidP="003B1A49">
      <w:pPr>
        <w:pStyle w:val="Paragrafo"/>
        <w:tabs>
          <w:tab w:val="left" w:pos="360"/>
        </w:tabs>
        <w:ind w:left="0" w:firstLine="0"/>
        <w:jc w:val="left"/>
        <w:rPr>
          <w:b w:val="0"/>
          <w:sz w:val="22"/>
          <w:lang w:val="sl-SI"/>
        </w:rPr>
      </w:pPr>
      <w:r w:rsidRPr="005F2750">
        <w:rPr>
          <w:b w:val="0"/>
          <w:sz w:val="22"/>
          <w:lang w:val="sl-SI"/>
        </w:rPr>
        <w:t xml:space="preserve">Običajne študije akutne toksičnosti in </w:t>
      </w:r>
      <w:r w:rsidRPr="005F2750">
        <w:rPr>
          <w:b w:val="0"/>
          <w:lang w:val="sl-SI"/>
        </w:rPr>
        <w:t>toksičnosti pri ponavljajočih se odmerkih niso bile izvedene.</w:t>
      </w:r>
    </w:p>
    <w:p w14:paraId="249A6308" w14:textId="77777777" w:rsidR="00012DAD" w:rsidRPr="005F2750" w:rsidRDefault="00012DAD" w:rsidP="003B1A49">
      <w:pPr>
        <w:pStyle w:val="Paragrafo"/>
        <w:tabs>
          <w:tab w:val="left" w:pos="360"/>
        </w:tabs>
        <w:ind w:left="0" w:firstLine="0"/>
        <w:jc w:val="left"/>
        <w:rPr>
          <w:b w:val="0"/>
          <w:sz w:val="22"/>
          <w:lang w:val="sl-SI"/>
        </w:rPr>
      </w:pPr>
      <w:r w:rsidRPr="005F2750">
        <w:rPr>
          <w:b w:val="0"/>
          <w:sz w:val="22"/>
          <w:lang w:val="sl-SI"/>
        </w:rPr>
        <w:t xml:space="preserve">Tiotepa se je izkazala za genotoksično </w:t>
      </w:r>
      <w:r w:rsidRPr="005F2750">
        <w:rPr>
          <w:b w:val="0"/>
          <w:i/>
          <w:sz w:val="22"/>
          <w:lang w:val="sl-SI"/>
        </w:rPr>
        <w:t>in vitro</w:t>
      </w:r>
      <w:r w:rsidRPr="005F2750">
        <w:rPr>
          <w:b w:val="0"/>
          <w:sz w:val="22"/>
          <w:lang w:val="sl-SI"/>
        </w:rPr>
        <w:t xml:space="preserve"> in </w:t>
      </w:r>
      <w:r w:rsidRPr="005F2750">
        <w:rPr>
          <w:b w:val="0"/>
          <w:i/>
          <w:sz w:val="22"/>
          <w:lang w:val="sl-SI"/>
        </w:rPr>
        <w:t>in vivo</w:t>
      </w:r>
      <w:r w:rsidRPr="005F2750">
        <w:rPr>
          <w:b w:val="0"/>
          <w:sz w:val="22"/>
          <w:lang w:val="sl-SI"/>
        </w:rPr>
        <w:t xml:space="preserve"> ter karcinogeno pri miših in podganah.</w:t>
      </w:r>
    </w:p>
    <w:p w14:paraId="51D5E6BF" w14:textId="77777777" w:rsidR="00012DAD" w:rsidRPr="005F2750" w:rsidRDefault="00012DAD" w:rsidP="003B1A49">
      <w:pPr>
        <w:pStyle w:val="Paragrafo"/>
        <w:tabs>
          <w:tab w:val="left" w:pos="360"/>
        </w:tabs>
        <w:ind w:left="0" w:firstLine="0"/>
        <w:jc w:val="left"/>
        <w:rPr>
          <w:lang w:val="sl-SI"/>
        </w:rPr>
      </w:pPr>
      <w:r w:rsidRPr="005F2750">
        <w:rPr>
          <w:b w:val="0"/>
          <w:sz w:val="22"/>
          <w:lang w:val="sl-SI"/>
        </w:rPr>
        <w:t xml:space="preserve">Tiotepa vpliva na plodnost in sicer pri mišjih samcih na spermatogenezo ter pri mišjih samicah na funkcije jajčnikov. Je </w:t>
      </w:r>
      <w:r w:rsidRPr="005F2750">
        <w:rPr>
          <w:b w:val="0"/>
          <w:lang w:val="sl-SI"/>
        </w:rPr>
        <w:t>teratogena</w:t>
      </w:r>
      <w:r w:rsidRPr="005F2750">
        <w:rPr>
          <w:lang w:val="sl-SI"/>
        </w:rPr>
        <w:t xml:space="preserve"> </w:t>
      </w:r>
      <w:r w:rsidRPr="005F2750">
        <w:rPr>
          <w:b w:val="0"/>
          <w:lang w:val="sl-SI"/>
        </w:rPr>
        <w:t>pri miših in podganah. Uporaba tiotepe je povzročila smrt zarodka pri zajcih.</w:t>
      </w:r>
      <w:r w:rsidRPr="005F2750">
        <w:rPr>
          <w:b w:val="0"/>
          <w:sz w:val="22"/>
          <w:lang w:val="sl-SI"/>
        </w:rPr>
        <w:t xml:space="preserve"> Ti učinki so bili opaženi pri odmerkih, manjših od odmerkov, uporabljenih pri ljudeh.</w:t>
      </w:r>
    </w:p>
    <w:p w14:paraId="16021A1C" w14:textId="77777777" w:rsidR="00012DAD" w:rsidRPr="005F2750" w:rsidRDefault="00012DAD" w:rsidP="003B1A49">
      <w:pPr>
        <w:pStyle w:val="testo1"/>
        <w:tabs>
          <w:tab w:val="left" w:pos="360"/>
        </w:tabs>
        <w:ind w:left="0"/>
        <w:jc w:val="left"/>
        <w:rPr>
          <w:sz w:val="22"/>
          <w:lang w:val="sl-SI"/>
        </w:rPr>
      </w:pPr>
    </w:p>
    <w:p w14:paraId="69B06D26" w14:textId="77777777" w:rsidR="00900081" w:rsidRPr="005F2750" w:rsidRDefault="00900081" w:rsidP="003B1A49">
      <w:pPr>
        <w:pStyle w:val="testo1"/>
        <w:tabs>
          <w:tab w:val="left" w:pos="360"/>
        </w:tabs>
        <w:ind w:left="0"/>
        <w:jc w:val="left"/>
        <w:rPr>
          <w:sz w:val="22"/>
          <w:lang w:val="sl-SI"/>
        </w:rPr>
      </w:pPr>
    </w:p>
    <w:p w14:paraId="305847DC" w14:textId="77777777" w:rsidR="00012DAD" w:rsidRPr="005F2750" w:rsidRDefault="001534F6" w:rsidP="003B1A49">
      <w:pPr>
        <w:pStyle w:val="Paragrafo"/>
        <w:ind w:left="567" w:hanging="578"/>
        <w:jc w:val="left"/>
        <w:rPr>
          <w:sz w:val="22"/>
          <w:lang w:val="sl-SI"/>
        </w:rPr>
      </w:pPr>
      <w:r>
        <w:rPr>
          <w:spacing w:val="1"/>
          <w:sz w:val="22"/>
          <w:lang w:val="sl-SI"/>
        </w:rPr>
        <w:t>6.</w:t>
      </w:r>
      <w:r>
        <w:rPr>
          <w:spacing w:val="1"/>
          <w:sz w:val="22"/>
          <w:lang w:val="sl-SI"/>
        </w:rPr>
        <w:tab/>
      </w:r>
      <w:r w:rsidR="00012DAD" w:rsidRPr="005F2750">
        <w:rPr>
          <w:spacing w:val="1"/>
          <w:sz w:val="22"/>
          <w:lang w:val="sl-SI"/>
        </w:rPr>
        <w:t>F</w:t>
      </w:r>
      <w:r w:rsidR="00012DAD" w:rsidRPr="005F2750">
        <w:rPr>
          <w:sz w:val="22"/>
          <w:lang w:val="sl-SI"/>
        </w:rPr>
        <w:t>ARM</w:t>
      </w:r>
      <w:r w:rsidR="00012DAD" w:rsidRPr="005F2750">
        <w:rPr>
          <w:spacing w:val="1"/>
          <w:sz w:val="22"/>
          <w:lang w:val="sl-SI"/>
        </w:rPr>
        <w:t>A</w:t>
      </w:r>
      <w:r w:rsidR="00012DAD" w:rsidRPr="005F2750">
        <w:rPr>
          <w:sz w:val="22"/>
          <w:lang w:val="sl-SI"/>
        </w:rPr>
        <w:t>C</w:t>
      </w:r>
      <w:r w:rsidR="00012DAD" w:rsidRPr="005F2750">
        <w:rPr>
          <w:spacing w:val="1"/>
          <w:sz w:val="22"/>
          <w:lang w:val="sl-SI"/>
        </w:rPr>
        <w:t>E</w:t>
      </w:r>
      <w:r w:rsidR="00012DAD" w:rsidRPr="005F2750">
        <w:rPr>
          <w:sz w:val="22"/>
          <w:lang w:val="sl-SI"/>
        </w:rPr>
        <w:t>V</w:t>
      </w:r>
      <w:r w:rsidR="00012DAD" w:rsidRPr="005F2750">
        <w:rPr>
          <w:spacing w:val="1"/>
          <w:sz w:val="22"/>
          <w:lang w:val="sl-SI"/>
        </w:rPr>
        <w:t>TSK</w:t>
      </w:r>
      <w:r w:rsidR="00012DAD" w:rsidRPr="005F2750">
        <w:rPr>
          <w:sz w:val="22"/>
          <w:lang w:val="sl-SI"/>
        </w:rPr>
        <w:t>I</w:t>
      </w:r>
      <w:r w:rsidR="00012DAD" w:rsidRPr="005F2750">
        <w:rPr>
          <w:spacing w:val="-18"/>
          <w:sz w:val="22"/>
          <w:lang w:val="sl-SI"/>
        </w:rPr>
        <w:t xml:space="preserve"> </w:t>
      </w:r>
      <w:r w:rsidR="00012DAD" w:rsidRPr="005F2750">
        <w:rPr>
          <w:spacing w:val="1"/>
          <w:sz w:val="22"/>
          <w:lang w:val="sl-SI"/>
        </w:rPr>
        <w:t>P</w:t>
      </w:r>
      <w:r w:rsidR="00012DAD" w:rsidRPr="005F2750">
        <w:rPr>
          <w:sz w:val="22"/>
          <w:lang w:val="sl-SI"/>
        </w:rPr>
        <w:t>O</w:t>
      </w:r>
      <w:r w:rsidR="00012DAD" w:rsidRPr="005F2750">
        <w:rPr>
          <w:spacing w:val="1"/>
          <w:sz w:val="22"/>
          <w:lang w:val="sl-SI"/>
        </w:rPr>
        <w:t>D</w:t>
      </w:r>
      <w:r w:rsidR="00012DAD" w:rsidRPr="005F2750">
        <w:rPr>
          <w:sz w:val="22"/>
          <w:lang w:val="sl-SI"/>
        </w:rPr>
        <w:t>A</w:t>
      </w:r>
      <w:r w:rsidR="00012DAD" w:rsidRPr="005F2750">
        <w:rPr>
          <w:spacing w:val="1"/>
          <w:sz w:val="22"/>
          <w:lang w:val="sl-SI"/>
        </w:rPr>
        <w:t>TKI</w:t>
      </w:r>
    </w:p>
    <w:p w14:paraId="45C9A2D4" w14:textId="77777777" w:rsidR="00012DAD" w:rsidRPr="005F2750" w:rsidRDefault="00012DAD" w:rsidP="003B1A49">
      <w:pPr>
        <w:pStyle w:val="Paragrafo"/>
        <w:tabs>
          <w:tab w:val="left" w:pos="360"/>
        </w:tabs>
        <w:ind w:left="0" w:firstLine="0"/>
        <w:jc w:val="left"/>
        <w:rPr>
          <w:sz w:val="22"/>
          <w:lang w:val="sl-SI"/>
        </w:rPr>
      </w:pPr>
    </w:p>
    <w:p w14:paraId="63788C09" w14:textId="77777777" w:rsidR="00012DAD" w:rsidRPr="005F2750" w:rsidRDefault="001534F6" w:rsidP="003B1A49">
      <w:pPr>
        <w:pStyle w:val="Paragrafo"/>
        <w:ind w:left="567" w:hanging="561"/>
        <w:jc w:val="left"/>
        <w:rPr>
          <w:sz w:val="22"/>
          <w:lang w:val="sl-SI"/>
        </w:rPr>
      </w:pPr>
      <w:r>
        <w:rPr>
          <w:sz w:val="22"/>
          <w:lang w:val="sl-SI"/>
        </w:rPr>
        <w:t>6.1</w:t>
      </w:r>
      <w:r>
        <w:rPr>
          <w:sz w:val="22"/>
          <w:lang w:val="sl-SI"/>
        </w:rPr>
        <w:tab/>
      </w:r>
      <w:r w:rsidR="00012DAD" w:rsidRPr="005F2750">
        <w:rPr>
          <w:sz w:val="22"/>
          <w:lang w:val="sl-SI"/>
        </w:rPr>
        <w:t>Se</w:t>
      </w:r>
      <w:r w:rsidR="00012DAD" w:rsidRPr="005F2750">
        <w:rPr>
          <w:spacing w:val="-1"/>
          <w:sz w:val="22"/>
          <w:lang w:val="sl-SI"/>
        </w:rPr>
        <w:t>z</w:t>
      </w:r>
      <w:r w:rsidR="00012DAD" w:rsidRPr="005F2750">
        <w:rPr>
          <w:sz w:val="22"/>
          <w:lang w:val="sl-SI"/>
        </w:rPr>
        <w:t>nam</w:t>
      </w:r>
      <w:r w:rsidR="00012DAD" w:rsidRPr="005F2750">
        <w:rPr>
          <w:spacing w:val="-7"/>
          <w:sz w:val="22"/>
          <w:lang w:val="sl-SI"/>
        </w:rPr>
        <w:t xml:space="preserve"> </w:t>
      </w:r>
      <w:r w:rsidR="00012DAD" w:rsidRPr="005F2750">
        <w:rPr>
          <w:sz w:val="22"/>
          <w:lang w:val="sl-SI"/>
        </w:rPr>
        <w:t>pomo</w:t>
      </w:r>
      <w:r w:rsidR="00012DAD" w:rsidRPr="005F2750">
        <w:rPr>
          <w:spacing w:val="-1"/>
          <w:sz w:val="22"/>
          <w:lang w:val="sl-SI"/>
        </w:rPr>
        <w:t>ž</w:t>
      </w:r>
      <w:r w:rsidR="00012DAD" w:rsidRPr="005F2750">
        <w:rPr>
          <w:sz w:val="22"/>
          <w:lang w:val="sl-SI"/>
        </w:rPr>
        <w:t>nih</w:t>
      </w:r>
      <w:r w:rsidR="00012DAD" w:rsidRPr="005F2750">
        <w:rPr>
          <w:spacing w:val="-8"/>
          <w:sz w:val="22"/>
          <w:lang w:val="sl-SI"/>
        </w:rPr>
        <w:t xml:space="preserve"> </w:t>
      </w:r>
      <w:r w:rsidR="00012DAD" w:rsidRPr="005F2750">
        <w:rPr>
          <w:sz w:val="22"/>
          <w:lang w:val="sl-SI"/>
        </w:rPr>
        <w:t>snovi</w:t>
      </w:r>
    </w:p>
    <w:p w14:paraId="22A11A20" w14:textId="77777777" w:rsidR="00012DAD" w:rsidRPr="005F2750" w:rsidRDefault="00012DAD" w:rsidP="003B1A49">
      <w:pPr>
        <w:pStyle w:val="Paragrafo"/>
        <w:tabs>
          <w:tab w:val="left" w:pos="360"/>
        </w:tabs>
        <w:ind w:left="0" w:firstLine="0"/>
        <w:jc w:val="left"/>
        <w:rPr>
          <w:sz w:val="22"/>
          <w:lang w:val="sl-SI"/>
        </w:rPr>
      </w:pPr>
    </w:p>
    <w:p w14:paraId="197403D6" w14:textId="1C22B46A" w:rsidR="00AC7D85" w:rsidRPr="006131F8" w:rsidRDefault="00FB188A" w:rsidP="00AC7D85">
      <w:pPr>
        <w:numPr>
          <w:ilvl w:val="12"/>
          <w:numId w:val="0"/>
        </w:numPr>
        <w:tabs>
          <w:tab w:val="left" w:pos="360"/>
          <w:tab w:val="left" w:pos="567"/>
        </w:tabs>
        <w:ind w:right="-2"/>
        <w:contextualSpacing/>
        <w:rPr>
          <w:szCs w:val="22"/>
          <w:u w:val="single"/>
          <w:lang w:val="sl-SI" w:eastAsia="en-US"/>
        </w:rPr>
      </w:pPr>
      <w:r w:rsidRPr="006131F8">
        <w:rPr>
          <w:szCs w:val="22"/>
          <w:u w:val="single"/>
          <w:lang w:val="sl-SI" w:eastAsia="en-US"/>
        </w:rPr>
        <w:t>Prašek</w:t>
      </w:r>
    </w:p>
    <w:p w14:paraId="12C3E3CA" w14:textId="08571681" w:rsidR="00AC7D85" w:rsidRPr="006131F8" w:rsidRDefault="003A0A01" w:rsidP="00AC7D85">
      <w:pPr>
        <w:numPr>
          <w:ilvl w:val="12"/>
          <w:numId w:val="0"/>
        </w:numPr>
        <w:tabs>
          <w:tab w:val="left" w:pos="360"/>
          <w:tab w:val="left" w:pos="567"/>
        </w:tabs>
        <w:ind w:right="-2"/>
        <w:contextualSpacing/>
        <w:rPr>
          <w:szCs w:val="22"/>
          <w:lang w:val="sl-SI" w:eastAsia="en-US"/>
        </w:rPr>
      </w:pPr>
      <w:r w:rsidRPr="006131F8">
        <w:rPr>
          <w:szCs w:val="22"/>
          <w:lang w:val="sl-SI" w:eastAsia="en-US"/>
        </w:rPr>
        <w:t>Ne vsebuje pomožnih snovi.</w:t>
      </w:r>
    </w:p>
    <w:p w14:paraId="000674F5" w14:textId="77777777" w:rsidR="00AC7D85" w:rsidRPr="006131F8" w:rsidRDefault="00AC7D85" w:rsidP="00AC7D85">
      <w:pPr>
        <w:numPr>
          <w:ilvl w:val="12"/>
          <w:numId w:val="0"/>
        </w:numPr>
        <w:tabs>
          <w:tab w:val="left" w:pos="360"/>
          <w:tab w:val="left" w:pos="567"/>
        </w:tabs>
        <w:ind w:right="-2"/>
        <w:contextualSpacing/>
        <w:rPr>
          <w:szCs w:val="22"/>
          <w:u w:val="single"/>
          <w:lang w:val="sl-SI" w:eastAsia="en-US"/>
        </w:rPr>
      </w:pPr>
    </w:p>
    <w:p w14:paraId="12C193CD" w14:textId="62DEE12E" w:rsidR="00AC7D85" w:rsidRPr="006131F8" w:rsidRDefault="00FB188A" w:rsidP="00AC7D85">
      <w:pPr>
        <w:numPr>
          <w:ilvl w:val="12"/>
          <w:numId w:val="0"/>
        </w:numPr>
        <w:tabs>
          <w:tab w:val="left" w:pos="360"/>
          <w:tab w:val="left" w:pos="567"/>
        </w:tabs>
        <w:ind w:right="-2"/>
        <w:contextualSpacing/>
        <w:rPr>
          <w:szCs w:val="22"/>
          <w:u w:val="single"/>
          <w:lang w:val="sl-SI" w:eastAsia="en-US"/>
        </w:rPr>
      </w:pPr>
      <w:r w:rsidRPr="006131F8">
        <w:rPr>
          <w:szCs w:val="22"/>
          <w:u w:val="single"/>
          <w:lang w:val="sl-SI" w:eastAsia="en-US"/>
        </w:rPr>
        <w:t>Vehikel</w:t>
      </w:r>
    </w:p>
    <w:p w14:paraId="274FED2D" w14:textId="74EDB37D" w:rsidR="00AC7D85" w:rsidRPr="006131F8" w:rsidRDefault="00FB188A" w:rsidP="00AC7D85">
      <w:pPr>
        <w:numPr>
          <w:ilvl w:val="12"/>
          <w:numId w:val="0"/>
        </w:numPr>
        <w:tabs>
          <w:tab w:val="left" w:pos="360"/>
          <w:tab w:val="left" w:pos="567"/>
        </w:tabs>
        <w:ind w:left="426" w:right="-2" w:hanging="426"/>
        <w:contextualSpacing/>
        <w:rPr>
          <w:szCs w:val="22"/>
          <w:lang w:val="sl-SI" w:eastAsia="en-US"/>
        </w:rPr>
      </w:pPr>
      <w:r w:rsidRPr="006131F8">
        <w:rPr>
          <w:noProof/>
          <w:szCs w:val="22"/>
          <w:lang w:val="sl-SI" w:eastAsia="en-US"/>
        </w:rPr>
        <w:t>natrijev klorid</w:t>
      </w:r>
      <w:r w:rsidR="00AC7D85" w:rsidRPr="006131F8">
        <w:rPr>
          <w:noProof/>
          <w:szCs w:val="22"/>
          <w:lang w:val="sl-SI" w:eastAsia="en-US"/>
        </w:rPr>
        <w:t xml:space="preserve"> </w:t>
      </w:r>
    </w:p>
    <w:p w14:paraId="430DF5D5" w14:textId="77777777" w:rsidR="00952D13" w:rsidRPr="006131F8" w:rsidRDefault="00FB188A" w:rsidP="003B1A49">
      <w:pPr>
        <w:pStyle w:val="Paragrafo"/>
        <w:tabs>
          <w:tab w:val="left" w:pos="360"/>
        </w:tabs>
        <w:ind w:left="0" w:firstLine="0"/>
        <w:jc w:val="left"/>
        <w:rPr>
          <w:b w:val="0"/>
          <w:sz w:val="22"/>
          <w:szCs w:val="22"/>
          <w:lang w:val="sl-SI" w:eastAsia="en-US"/>
        </w:rPr>
      </w:pPr>
      <w:r w:rsidRPr="006131F8">
        <w:rPr>
          <w:b w:val="0"/>
          <w:sz w:val="22"/>
          <w:szCs w:val="22"/>
          <w:lang w:val="sl-SI" w:eastAsia="en-US"/>
        </w:rPr>
        <w:t>voda za injekcije</w:t>
      </w:r>
    </w:p>
    <w:p w14:paraId="0ADC3AD0" w14:textId="540072D6" w:rsidR="00012DAD" w:rsidRDefault="00012DAD" w:rsidP="003B1A49">
      <w:pPr>
        <w:pStyle w:val="Paragrafo"/>
        <w:tabs>
          <w:tab w:val="left" w:pos="360"/>
        </w:tabs>
        <w:ind w:left="0" w:firstLine="0"/>
        <w:jc w:val="left"/>
        <w:rPr>
          <w:sz w:val="22"/>
          <w:lang w:val="sl-SI"/>
        </w:rPr>
      </w:pPr>
    </w:p>
    <w:p w14:paraId="30426CEC" w14:textId="7F596E8D" w:rsidR="00721E12" w:rsidRDefault="00721E12" w:rsidP="003B1A49">
      <w:pPr>
        <w:pStyle w:val="Paragrafo"/>
        <w:tabs>
          <w:tab w:val="left" w:pos="360"/>
        </w:tabs>
        <w:ind w:left="0" w:firstLine="0"/>
        <w:jc w:val="left"/>
        <w:rPr>
          <w:sz w:val="22"/>
          <w:lang w:val="sl-SI"/>
        </w:rPr>
      </w:pPr>
    </w:p>
    <w:p w14:paraId="24F308BE" w14:textId="77777777" w:rsidR="00721E12" w:rsidRPr="005F2750" w:rsidRDefault="00721E12" w:rsidP="003B1A49">
      <w:pPr>
        <w:pStyle w:val="Paragrafo"/>
        <w:tabs>
          <w:tab w:val="left" w:pos="360"/>
        </w:tabs>
        <w:ind w:left="0" w:firstLine="0"/>
        <w:jc w:val="left"/>
        <w:rPr>
          <w:sz w:val="22"/>
          <w:lang w:val="sl-SI"/>
        </w:rPr>
      </w:pPr>
    </w:p>
    <w:p w14:paraId="3DC903EC" w14:textId="77777777" w:rsidR="00012DAD" w:rsidRPr="003B1A49" w:rsidRDefault="001534F6" w:rsidP="003B1A49">
      <w:pPr>
        <w:ind w:left="567" w:hanging="567"/>
        <w:rPr>
          <w:b/>
          <w:lang w:val="sl-SI"/>
        </w:rPr>
      </w:pPr>
      <w:r>
        <w:rPr>
          <w:b/>
          <w:lang w:val="sl-SI"/>
        </w:rPr>
        <w:lastRenderedPageBreak/>
        <w:t>6.2</w:t>
      </w:r>
      <w:r>
        <w:rPr>
          <w:b/>
          <w:lang w:val="sl-SI"/>
        </w:rPr>
        <w:tab/>
      </w:r>
      <w:r w:rsidR="00012DAD" w:rsidRPr="003B1A49">
        <w:rPr>
          <w:b/>
          <w:lang w:val="sl-SI"/>
        </w:rPr>
        <w:t>Inko</w:t>
      </w:r>
      <w:r w:rsidR="00012DAD" w:rsidRPr="003B1A49">
        <w:rPr>
          <w:b/>
          <w:spacing w:val="-1"/>
          <w:lang w:val="sl-SI"/>
        </w:rPr>
        <w:t>m</w:t>
      </w:r>
      <w:r w:rsidR="00012DAD" w:rsidRPr="003B1A49">
        <w:rPr>
          <w:b/>
          <w:lang w:val="sl-SI"/>
        </w:rPr>
        <w:t>patibilnosti</w:t>
      </w:r>
    </w:p>
    <w:p w14:paraId="63A83DB6" w14:textId="77777777" w:rsidR="00012DAD" w:rsidRPr="00401186" w:rsidRDefault="00012DAD" w:rsidP="003B1A49">
      <w:pPr>
        <w:rPr>
          <w:lang w:val="sl-SI"/>
        </w:rPr>
      </w:pPr>
    </w:p>
    <w:p w14:paraId="48546C2C" w14:textId="77777777" w:rsidR="00012DAD" w:rsidRPr="005F2750" w:rsidRDefault="00012DAD" w:rsidP="003B1A49">
      <w:pPr>
        <w:rPr>
          <w:lang w:val="sl-SI"/>
        </w:rPr>
      </w:pPr>
      <w:r w:rsidRPr="005F2750">
        <w:rPr>
          <w:lang w:val="sl-SI"/>
        </w:rPr>
        <w:t>Zdravilo TEPADINA je nestabilno v kislem mediju.</w:t>
      </w:r>
    </w:p>
    <w:p w14:paraId="69C6B3E4" w14:textId="77777777" w:rsidR="00012DAD" w:rsidRPr="005F2750" w:rsidRDefault="00012DAD" w:rsidP="003B1A49">
      <w:pPr>
        <w:rPr>
          <w:lang w:val="sl-SI"/>
        </w:rPr>
      </w:pPr>
      <w:r w:rsidRPr="005F2750">
        <w:rPr>
          <w:lang w:val="sl-SI"/>
        </w:rPr>
        <w:t>Zdravila ne smemo mešati z drugimi zdravili, razen s tistimi, ki so omenjena v poglavju 6.6.</w:t>
      </w:r>
    </w:p>
    <w:p w14:paraId="06F01EDA" w14:textId="77777777" w:rsidR="00012DAD" w:rsidRPr="005F2750" w:rsidRDefault="00012DAD" w:rsidP="003B1A49">
      <w:pPr>
        <w:tabs>
          <w:tab w:val="left" w:pos="360"/>
        </w:tabs>
        <w:spacing w:line="240" w:lineRule="atLeast"/>
        <w:rPr>
          <w:lang w:val="sl-SI"/>
        </w:rPr>
      </w:pPr>
    </w:p>
    <w:p w14:paraId="44DC4FAF" w14:textId="77777777" w:rsidR="00012DAD" w:rsidRPr="005F2750" w:rsidRDefault="001534F6" w:rsidP="00083AC8">
      <w:pPr>
        <w:pStyle w:val="Paragrafo"/>
        <w:keepNext/>
        <w:keepLines/>
        <w:ind w:left="567" w:hanging="567"/>
        <w:jc w:val="left"/>
        <w:rPr>
          <w:sz w:val="22"/>
          <w:lang w:val="sl-SI"/>
        </w:rPr>
      </w:pPr>
      <w:r>
        <w:rPr>
          <w:sz w:val="22"/>
          <w:lang w:val="sl-SI"/>
        </w:rPr>
        <w:t>6.3</w:t>
      </w:r>
      <w:r>
        <w:rPr>
          <w:sz w:val="22"/>
          <w:lang w:val="sl-SI"/>
        </w:rPr>
        <w:tab/>
      </w:r>
      <w:r w:rsidR="00012DAD" w:rsidRPr="005F2750">
        <w:rPr>
          <w:sz w:val="22"/>
          <w:lang w:val="sl-SI"/>
        </w:rPr>
        <w:t>Rok</w:t>
      </w:r>
      <w:r w:rsidR="00012DAD" w:rsidRPr="005F2750">
        <w:rPr>
          <w:spacing w:val="-4"/>
          <w:sz w:val="22"/>
          <w:lang w:val="sl-SI"/>
        </w:rPr>
        <w:t xml:space="preserve"> </w:t>
      </w:r>
      <w:r w:rsidR="00012DAD" w:rsidRPr="005F2750">
        <w:rPr>
          <w:sz w:val="22"/>
          <w:lang w:val="sl-SI"/>
        </w:rPr>
        <w:t>upora</w:t>
      </w:r>
      <w:r w:rsidR="00012DAD" w:rsidRPr="005F2750">
        <w:rPr>
          <w:spacing w:val="-1"/>
          <w:sz w:val="22"/>
          <w:lang w:val="sl-SI"/>
        </w:rPr>
        <w:t>b</w:t>
      </w:r>
      <w:r w:rsidR="00012DAD" w:rsidRPr="005F2750">
        <w:rPr>
          <w:sz w:val="22"/>
          <w:lang w:val="sl-SI"/>
        </w:rPr>
        <w:t>nosti</w:t>
      </w:r>
    </w:p>
    <w:p w14:paraId="52E9D925" w14:textId="77777777" w:rsidR="00012DAD" w:rsidRPr="005F2750" w:rsidRDefault="00012DAD" w:rsidP="00083AC8">
      <w:pPr>
        <w:pStyle w:val="Paragrafo"/>
        <w:keepNext/>
        <w:keepLines/>
        <w:tabs>
          <w:tab w:val="left" w:pos="360"/>
        </w:tabs>
        <w:ind w:left="0" w:firstLine="0"/>
        <w:jc w:val="left"/>
        <w:rPr>
          <w:sz w:val="22"/>
          <w:lang w:val="sl-SI"/>
        </w:rPr>
      </w:pPr>
    </w:p>
    <w:p w14:paraId="703C41D8" w14:textId="13C3DE0C" w:rsidR="00AC7D85" w:rsidRPr="006131F8" w:rsidRDefault="00FB188A" w:rsidP="00AC7D85">
      <w:pPr>
        <w:keepNext/>
        <w:keepLines/>
        <w:tabs>
          <w:tab w:val="left" w:pos="360"/>
          <w:tab w:val="left" w:pos="567"/>
        </w:tabs>
        <w:outlineLvl w:val="0"/>
        <w:rPr>
          <w:szCs w:val="22"/>
          <w:lang w:val="sl-SI" w:eastAsia="en-US"/>
        </w:rPr>
      </w:pPr>
      <w:r w:rsidRPr="006131F8">
        <w:rPr>
          <w:u w:val="single"/>
          <w:lang w:val="sl-SI"/>
        </w:rPr>
        <w:t>Neaktivirana vreča</w:t>
      </w:r>
    </w:p>
    <w:p w14:paraId="1538B531" w14:textId="11FAE5A9" w:rsidR="002556B6" w:rsidRPr="00DA696C" w:rsidRDefault="002556B6" w:rsidP="002556B6">
      <w:pPr>
        <w:keepNext/>
        <w:keepLines/>
        <w:tabs>
          <w:tab w:val="left" w:pos="360"/>
        </w:tabs>
        <w:spacing w:line="240" w:lineRule="atLeast"/>
        <w:rPr>
          <w:lang w:val="it-IT"/>
        </w:rPr>
      </w:pPr>
      <w:del w:id="7" w:author="Author" w:date="2025-07-28T15:50:00Z" w16du:dateUtc="2025-07-28T13:50:00Z">
        <w:r w:rsidDel="00080083">
          <w:rPr>
            <w:lang w:val="sl-SI"/>
          </w:rPr>
          <w:delText>2</w:delText>
        </w:r>
        <w:r w:rsidRPr="005F2750" w:rsidDel="00080083">
          <w:rPr>
            <w:lang w:val="sl-SI"/>
          </w:rPr>
          <w:delText> </w:delText>
        </w:r>
      </w:del>
      <w:ins w:id="8" w:author="Author" w:date="2025-07-28T15:50:00Z" w16du:dateUtc="2025-07-28T13:50:00Z">
        <w:r w:rsidR="00080083">
          <w:rPr>
            <w:lang w:val="sl-SI"/>
          </w:rPr>
          <w:t>3</w:t>
        </w:r>
        <w:r w:rsidR="00080083" w:rsidRPr="005F2750">
          <w:rPr>
            <w:lang w:val="sl-SI"/>
          </w:rPr>
          <w:t> </w:t>
        </w:r>
      </w:ins>
      <w:r>
        <w:rPr>
          <w:lang w:val="sl-SI"/>
        </w:rPr>
        <w:t>leta.</w:t>
      </w:r>
    </w:p>
    <w:p w14:paraId="4B59235B" w14:textId="77777777" w:rsidR="00FF188F" w:rsidRPr="005F2750" w:rsidRDefault="00FF188F" w:rsidP="003B1A49">
      <w:pPr>
        <w:tabs>
          <w:tab w:val="left" w:pos="360"/>
        </w:tabs>
        <w:spacing w:line="240" w:lineRule="atLeast"/>
        <w:rPr>
          <w:lang w:val="sl-SI"/>
        </w:rPr>
      </w:pPr>
    </w:p>
    <w:p w14:paraId="35AE3DA4" w14:textId="2452AE24" w:rsidR="00AC7D85" w:rsidRPr="006131F8" w:rsidRDefault="00FB188A" w:rsidP="00AC7D85">
      <w:pPr>
        <w:tabs>
          <w:tab w:val="left" w:pos="360"/>
          <w:tab w:val="left" w:pos="567"/>
        </w:tabs>
        <w:autoSpaceDE w:val="0"/>
        <w:autoSpaceDN w:val="0"/>
        <w:adjustRightInd w:val="0"/>
        <w:jc w:val="both"/>
        <w:rPr>
          <w:szCs w:val="22"/>
          <w:lang w:val="sl-SI" w:eastAsia="en-US"/>
        </w:rPr>
      </w:pPr>
      <w:r w:rsidRPr="006131F8">
        <w:rPr>
          <w:u w:val="single"/>
          <w:lang w:val="sl-SI"/>
        </w:rPr>
        <w:t xml:space="preserve">Po aktivaciji </w:t>
      </w:r>
      <w:r w:rsidR="003A0A01" w:rsidRPr="006131F8">
        <w:rPr>
          <w:u w:val="single"/>
          <w:lang w:val="sl-SI"/>
        </w:rPr>
        <w:t xml:space="preserve">vreče </w:t>
      </w:r>
      <w:r w:rsidRPr="006131F8">
        <w:rPr>
          <w:u w:val="single"/>
          <w:lang w:val="sl-SI"/>
        </w:rPr>
        <w:t>in rekonstituciji</w:t>
      </w:r>
    </w:p>
    <w:p w14:paraId="4E47E03F" w14:textId="12EF694E" w:rsidR="00AC7D85" w:rsidRPr="006131F8" w:rsidRDefault="00FB188A" w:rsidP="00AC7D85">
      <w:pPr>
        <w:tabs>
          <w:tab w:val="left" w:pos="360"/>
          <w:tab w:val="left" w:pos="567"/>
        </w:tabs>
        <w:autoSpaceDE w:val="0"/>
        <w:autoSpaceDN w:val="0"/>
        <w:adjustRightInd w:val="0"/>
        <w:jc w:val="both"/>
        <w:rPr>
          <w:szCs w:val="22"/>
          <w:lang w:val="sl-SI" w:eastAsia="en-US"/>
        </w:rPr>
      </w:pPr>
      <w:r w:rsidRPr="006131F8">
        <w:rPr>
          <w:lang w:val="sl-SI"/>
        </w:rPr>
        <w:t xml:space="preserve">Z mikrobiološkega vidika je zdravilo treba uporabiti </w:t>
      </w:r>
      <w:r w:rsidR="003A0A01" w:rsidRPr="006131F8">
        <w:rPr>
          <w:lang w:val="sl-SI"/>
        </w:rPr>
        <w:t>takoj</w:t>
      </w:r>
      <w:r w:rsidRPr="006131F8">
        <w:rPr>
          <w:lang w:val="sl-SI"/>
        </w:rPr>
        <w:t xml:space="preserve"> po aktivaciji in rekonstituciji</w:t>
      </w:r>
      <w:r w:rsidR="00AC7D85" w:rsidRPr="006131F8">
        <w:rPr>
          <w:szCs w:val="22"/>
          <w:lang w:val="sl-SI" w:eastAsia="en-US"/>
        </w:rPr>
        <w:t xml:space="preserve">. </w:t>
      </w:r>
    </w:p>
    <w:p w14:paraId="3672A987" w14:textId="77777777" w:rsidR="00AC7D85" w:rsidRPr="006131F8" w:rsidRDefault="00AC7D85" w:rsidP="00AC7D85">
      <w:pPr>
        <w:tabs>
          <w:tab w:val="left" w:pos="360"/>
          <w:tab w:val="left" w:pos="567"/>
        </w:tabs>
        <w:autoSpaceDE w:val="0"/>
        <w:autoSpaceDN w:val="0"/>
        <w:adjustRightInd w:val="0"/>
        <w:jc w:val="both"/>
        <w:rPr>
          <w:szCs w:val="22"/>
          <w:lang w:val="sl-SI" w:eastAsia="en-US"/>
        </w:rPr>
      </w:pPr>
    </w:p>
    <w:p w14:paraId="67DE754F" w14:textId="33D95EFD" w:rsidR="00AC7D85" w:rsidRPr="003B469A" w:rsidRDefault="00FB188A" w:rsidP="00AC7D85">
      <w:pPr>
        <w:autoSpaceDE w:val="0"/>
        <w:autoSpaceDN w:val="0"/>
        <w:adjustRightInd w:val="0"/>
        <w:jc w:val="both"/>
        <w:rPr>
          <w:szCs w:val="22"/>
          <w:lang w:val="sl-SI" w:eastAsia="en-US"/>
        </w:rPr>
      </w:pPr>
      <w:r w:rsidRPr="003B469A">
        <w:rPr>
          <w:rFonts w:ascii="TimesNewRomanPSMT" w:hAnsi="TimesNewRomanPSMT"/>
          <w:lang w:val="sl-SI"/>
        </w:rPr>
        <w:t>Kemi</w:t>
      </w:r>
      <w:r w:rsidRPr="003B469A">
        <w:rPr>
          <w:rFonts w:ascii="TimesNewRomanPSMT" w:hAnsi="TimesNewRomanPSMT" w:hint="eastAsia"/>
          <w:lang w:val="sl-SI"/>
        </w:rPr>
        <w:t>č</w:t>
      </w:r>
      <w:r w:rsidRPr="003B469A">
        <w:rPr>
          <w:rFonts w:ascii="TimesNewRomanPSMT" w:hAnsi="TimesNewRomanPSMT"/>
          <w:lang w:val="sl-SI"/>
        </w:rPr>
        <w:t>na</w:t>
      </w:r>
      <w:r w:rsidR="00D44789" w:rsidRPr="003B469A">
        <w:rPr>
          <w:rFonts w:ascii="TimesNewRomanPSMT" w:hAnsi="TimesNewRomanPSMT"/>
          <w:lang w:val="sl-SI"/>
        </w:rPr>
        <w:t xml:space="preserve"> in</w:t>
      </w:r>
      <w:r w:rsidRPr="003B469A">
        <w:rPr>
          <w:rFonts w:ascii="TimesNewRomanPSMT" w:hAnsi="TimesNewRomanPSMT"/>
          <w:lang w:val="sl-SI"/>
        </w:rPr>
        <w:t xml:space="preserve"> fizikalna stabilnost rekonstituiranega zdravila v aktivirani vre</w:t>
      </w:r>
      <w:r w:rsidRPr="003B469A">
        <w:rPr>
          <w:rFonts w:ascii="TimesNewRomanPSMT" w:hAnsi="TimesNewRomanPSMT" w:hint="eastAsia"/>
          <w:lang w:val="sl-SI"/>
        </w:rPr>
        <w:t>č</w:t>
      </w:r>
      <w:r w:rsidRPr="003B469A">
        <w:rPr>
          <w:rFonts w:ascii="TimesNewRomanPSMT" w:hAnsi="TimesNewRomanPSMT"/>
          <w:lang w:val="sl-SI"/>
        </w:rPr>
        <w:t>i je bila dokazana za</w:t>
      </w:r>
      <w:r w:rsidR="007A4D77" w:rsidRPr="003B469A">
        <w:rPr>
          <w:rFonts w:ascii="TimesNewRomanPSMT" w:hAnsi="TimesNewRomanPSMT"/>
          <w:lang w:val="sl-SI"/>
        </w:rPr>
        <w:t xml:space="preserve"> obdobje do</w:t>
      </w:r>
      <w:r w:rsidRPr="003B469A">
        <w:rPr>
          <w:rFonts w:ascii="TimesNewRomanPSMT" w:hAnsi="TimesNewRomanPSMT"/>
          <w:lang w:val="sl-SI"/>
        </w:rPr>
        <w:t xml:space="preserve"> </w:t>
      </w:r>
      <w:del w:id="9" w:author="Author" w:date="2025-07-28T15:50:00Z" w16du:dateUtc="2025-07-28T13:50:00Z">
        <w:r w:rsidR="007B4853" w:rsidRPr="007B4853" w:rsidDel="00080083">
          <w:rPr>
            <w:lang w:val="sl-SI"/>
          </w:rPr>
          <w:delText>48</w:delText>
        </w:r>
        <w:r w:rsidR="00C305C0" w:rsidDel="00080083">
          <w:rPr>
            <w:lang w:val="sl-SI"/>
          </w:rPr>
          <w:delText> </w:delText>
        </w:r>
      </w:del>
      <w:ins w:id="10" w:author="Author" w:date="2025-07-28T15:50:00Z" w16du:dateUtc="2025-07-28T13:50:00Z">
        <w:r w:rsidR="00080083">
          <w:rPr>
            <w:lang w:val="sl-SI"/>
          </w:rPr>
          <w:t>168 </w:t>
        </w:r>
      </w:ins>
      <w:r w:rsidR="007B4853" w:rsidRPr="007B4853">
        <w:rPr>
          <w:lang w:val="sl-SI"/>
        </w:rPr>
        <w:t xml:space="preserve">ur, če je bila </w:t>
      </w:r>
      <w:r w:rsidR="004515E7">
        <w:rPr>
          <w:lang w:val="sl-SI"/>
        </w:rPr>
        <w:t>s</w:t>
      </w:r>
      <w:r w:rsidR="007B4853" w:rsidRPr="007B4853">
        <w:rPr>
          <w:lang w:val="sl-SI"/>
        </w:rPr>
        <w:t xml:space="preserve">hranjena pri </w:t>
      </w:r>
      <w:r w:rsidR="004515E7" w:rsidRPr="005169F0">
        <w:rPr>
          <w:noProof/>
          <w:szCs w:val="24"/>
          <w:lang w:val="sl-SI"/>
        </w:rPr>
        <w:t xml:space="preserve">temperaturi </w:t>
      </w:r>
      <w:r w:rsidR="007B4853" w:rsidRPr="007B4853">
        <w:rPr>
          <w:lang w:val="sl-SI"/>
        </w:rPr>
        <w:t>2</w:t>
      </w:r>
      <w:r w:rsidR="00C305C0">
        <w:rPr>
          <w:lang w:val="sl-SI"/>
        </w:rPr>
        <w:t> </w:t>
      </w:r>
      <w:r w:rsidR="007B4853" w:rsidRPr="007B4853">
        <w:rPr>
          <w:lang w:val="sl-SI"/>
        </w:rPr>
        <w:t>°C –8</w:t>
      </w:r>
      <w:r w:rsidR="00C305C0">
        <w:rPr>
          <w:lang w:val="sl-SI"/>
        </w:rPr>
        <w:t> </w:t>
      </w:r>
      <w:r w:rsidR="007B4853" w:rsidRPr="007B4853">
        <w:rPr>
          <w:lang w:val="sl-SI"/>
        </w:rPr>
        <w:t xml:space="preserve">°C in </w:t>
      </w:r>
      <w:r w:rsidR="007A4D77">
        <w:rPr>
          <w:lang w:val="sl-SI"/>
        </w:rPr>
        <w:t xml:space="preserve">za </w:t>
      </w:r>
      <w:r w:rsidR="007A4D77" w:rsidRPr="007A4D77">
        <w:rPr>
          <w:lang w:val="sl-SI"/>
        </w:rPr>
        <w:t>obdobje do</w:t>
      </w:r>
      <w:r w:rsidR="007A4D77">
        <w:rPr>
          <w:lang w:val="sl-SI"/>
        </w:rPr>
        <w:t xml:space="preserve"> </w:t>
      </w:r>
      <w:del w:id="11" w:author="Author" w:date="2025-07-28T15:50:00Z" w16du:dateUtc="2025-07-28T13:50:00Z">
        <w:r w:rsidR="007B4853" w:rsidRPr="003B469A" w:rsidDel="00080083">
          <w:rPr>
            <w:rFonts w:ascii="TimesNewRomanPSMT" w:hAnsi="TimesNewRomanPSMT"/>
            <w:lang w:val="sl-SI"/>
          </w:rPr>
          <w:delText>6</w:delText>
        </w:r>
        <w:r w:rsidR="00C305C0" w:rsidRPr="003B469A" w:rsidDel="00080083">
          <w:rPr>
            <w:rFonts w:ascii="TimesNewRomanPSMT" w:hAnsi="TimesNewRomanPSMT"/>
            <w:lang w:val="sl-SI"/>
          </w:rPr>
          <w:delText> </w:delText>
        </w:r>
      </w:del>
      <w:ins w:id="12" w:author="Author" w:date="2025-07-28T15:50:00Z" w16du:dateUtc="2025-07-28T13:50:00Z">
        <w:r w:rsidR="00080083">
          <w:rPr>
            <w:rFonts w:ascii="TimesNewRomanPSMT" w:hAnsi="TimesNewRomanPSMT"/>
            <w:lang w:val="sl-SI"/>
          </w:rPr>
          <w:t>56</w:t>
        </w:r>
        <w:r w:rsidR="00080083" w:rsidRPr="003B469A">
          <w:rPr>
            <w:rFonts w:ascii="TimesNewRomanPSMT" w:hAnsi="TimesNewRomanPSMT"/>
            <w:lang w:val="sl-SI"/>
          </w:rPr>
          <w:t> </w:t>
        </w:r>
      </w:ins>
      <w:r w:rsidRPr="003B469A">
        <w:rPr>
          <w:rFonts w:ascii="TimesNewRomanPSMT" w:hAnsi="TimesNewRomanPSMT"/>
          <w:lang w:val="sl-SI"/>
        </w:rPr>
        <w:t>ur pri temperaturi 25 </w:t>
      </w:r>
      <w:r w:rsidRPr="007B4853">
        <w:rPr>
          <w:rFonts w:ascii="Symbol" w:hAnsi="Symbol"/>
          <w:b/>
        </w:rPr>
        <w:sym w:font="Symbol" w:char="F0B0"/>
      </w:r>
      <w:r w:rsidRPr="003B469A">
        <w:rPr>
          <w:lang w:val="sl-SI"/>
        </w:rPr>
        <w:t>C</w:t>
      </w:r>
      <w:r w:rsidR="00AC7D85" w:rsidRPr="003B469A">
        <w:rPr>
          <w:rFonts w:ascii="TimesNewRomanPSMT" w:eastAsia="SimSun" w:hAnsi="TimesNewRomanPSMT" w:cs="TimesNewRomanPSMT"/>
          <w:szCs w:val="22"/>
          <w:lang w:val="sl-SI" w:eastAsia="en-GB"/>
        </w:rPr>
        <w:t>.</w:t>
      </w:r>
    </w:p>
    <w:p w14:paraId="277E8E71" w14:textId="430E9A25" w:rsidR="003A0A01" w:rsidRDefault="003A0A01" w:rsidP="003B1A49">
      <w:pPr>
        <w:tabs>
          <w:tab w:val="left" w:pos="360"/>
        </w:tabs>
        <w:autoSpaceDE w:val="0"/>
        <w:autoSpaceDN w:val="0"/>
        <w:adjustRightInd w:val="0"/>
        <w:rPr>
          <w:szCs w:val="24"/>
          <w:lang w:val="sl-SI"/>
        </w:rPr>
      </w:pPr>
    </w:p>
    <w:p w14:paraId="6DD3FA4B" w14:textId="15905F4B" w:rsidR="00012DAD" w:rsidRPr="005169F0" w:rsidRDefault="003A0A01" w:rsidP="003B1A49">
      <w:pPr>
        <w:tabs>
          <w:tab w:val="left" w:pos="360"/>
        </w:tabs>
        <w:autoSpaceDE w:val="0"/>
        <w:autoSpaceDN w:val="0"/>
        <w:adjustRightInd w:val="0"/>
        <w:rPr>
          <w:szCs w:val="24"/>
          <w:lang w:val="sl-SI"/>
        </w:rPr>
      </w:pPr>
      <w:r>
        <w:rPr>
          <w:noProof/>
          <w:szCs w:val="24"/>
          <w:lang w:val="sl-SI"/>
        </w:rPr>
        <w:t>Če se zdravilo ne uporabi takoj, so po pripravi trajanje in pogoji shranjevanja pred uporabo odgovornost uporabnika</w:t>
      </w:r>
      <w:r w:rsidR="0081337F">
        <w:rPr>
          <w:noProof/>
          <w:szCs w:val="24"/>
          <w:lang w:val="sl-SI"/>
        </w:rPr>
        <w:t xml:space="preserve"> in običajno ne smejo biti daljši od </w:t>
      </w:r>
      <w:r w:rsidR="00E87292">
        <w:rPr>
          <w:noProof/>
          <w:szCs w:val="24"/>
          <w:lang w:val="sl-SI"/>
        </w:rPr>
        <w:t xml:space="preserve">zgoraj </w:t>
      </w:r>
      <w:r w:rsidR="0081337F">
        <w:rPr>
          <w:noProof/>
          <w:spacing w:val="-1"/>
          <w:szCs w:val="24"/>
          <w:lang w:val="sl-SI"/>
        </w:rPr>
        <w:t xml:space="preserve"> n</w:t>
      </w:r>
      <w:r w:rsidR="00012DAD" w:rsidRPr="005169F0">
        <w:rPr>
          <w:noProof/>
          <w:spacing w:val="-1"/>
          <w:szCs w:val="24"/>
          <w:lang w:val="sl-SI"/>
        </w:rPr>
        <w:t>avedenih pogoj</w:t>
      </w:r>
      <w:r w:rsidR="0081337F">
        <w:rPr>
          <w:noProof/>
          <w:spacing w:val="-1"/>
          <w:szCs w:val="24"/>
          <w:lang w:val="sl-SI"/>
        </w:rPr>
        <w:t>ev</w:t>
      </w:r>
      <w:r w:rsidR="00012DAD" w:rsidRPr="005169F0">
        <w:rPr>
          <w:noProof/>
          <w:szCs w:val="24"/>
          <w:lang w:val="sl-SI"/>
        </w:rPr>
        <w:t>,</w:t>
      </w:r>
      <w:r w:rsidR="00012DAD" w:rsidRPr="005169F0">
        <w:rPr>
          <w:noProof/>
          <w:spacing w:val="-2"/>
          <w:szCs w:val="24"/>
          <w:lang w:val="sl-SI"/>
        </w:rPr>
        <w:t xml:space="preserve"> ko je zdravilo </w:t>
      </w:r>
      <w:r w:rsidR="0081337F">
        <w:rPr>
          <w:noProof/>
          <w:spacing w:val="-2"/>
          <w:szCs w:val="24"/>
          <w:lang w:val="sl-SI"/>
        </w:rPr>
        <w:t>rekonstituirano</w:t>
      </w:r>
      <w:r w:rsidR="00012DAD" w:rsidRPr="005169F0">
        <w:rPr>
          <w:noProof/>
          <w:spacing w:val="-3"/>
          <w:szCs w:val="24"/>
          <w:lang w:val="sl-SI"/>
        </w:rPr>
        <w:t xml:space="preserve"> </w:t>
      </w:r>
      <w:r w:rsidR="00012DAD" w:rsidRPr="005169F0">
        <w:rPr>
          <w:noProof/>
          <w:szCs w:val="24"/>
          <w:lang w:val="sl-SI"/>
        </w:rPr>
        <w:t>v nadzorovanih</w:t>
      </w:r>
      <w:r w:rsidR="00012DAD" w:rsidRPr="005169F0">
        <w:rPr>
          <w:noProof/>
          <w:spacing w:val="-10"/>
          <w:szCs w:val="24"/>
          <w:lang w:val="sl-SI"/>
        </w:rPr>
        <w:t xml:space="preserve"> </w:t>
      </w:r>
      <w:r w:rsidR="00012DAD" w:rsidRPr="005169F0">
        <w:rPr>
          <w:noProof/>
          <w:szCs w:val="24"/>
          <w:lang w:val="sl-SI"/>
        </w:rPr>
        <w:t>in validiranih</w:t>
      </w:r>
      <w:r w:rsidR="00012DAD" w:rsidRPr="005169F0">
        <w:rPr>
          <w:noProof/>
          <w:spacing w:val="-9"/>
          <w:szCs w:val="24"/>
          <w:lang w:val="sl-SI"/>
        </w:rPr>
        <w:t xml:space="preserve"> </w:t>
      </w:r>
      <w:r w:rsidR="00012DAD" w:rsidRPr="005169F0">
        <w:rPr>
          <w:noProof/>
          <w:szCs w:val="24"/>
          <w:lang w:val="sl-SI"/>
        </w:rPr>
        <w:t>aseptičnih</w:t>
      </w:r>
      <w:r w:rsidR="00012DAD" w:rsidRPr="005169F0">
        <w:rPr>
          <w:noProof/>
          <w:spacing w:val="-8"/>
          <w:szCs w:val="24"/>
          <w:lang w:val="sl-SI"/>
        </w:rPr>
        <w:t xml:space="preserve"> </w:t>
      </w:r>
      <w:r w:rsidR="00012DAD" w:rsidRPr="005169F0">
        <w:rPr>
          <w:noProof/>
          <w:szCs w:val="24"/>
          <w:lang w:val="sl-SI"/>
        </w:rPr>
        <w:t>pogojih.</w:t>
      </w:r>
    </w:p>
    <w:p w14:paraId="7835FDC3" w14:textId="7A7F262B" w:rsidR="00012DAD" w:rsidRDefault="00012DAD" w:rsidP="003B1A49">
      <w:pPr>
        <w:tabs>
          <w:tab w:val="left" w:pos="360"/>
        </w:tabs>
        <w:spacing w:line="240" w:lineRule="atLeast"/>
        <w:rPr>
          <w:szCs w:val="24"/>
          <w:lang w:val="sl-SI"/>
        </w:rPr>
      </w:pPr>
    </w:p>
    <w:p w14:paraId="4A551F0B" w14:textId="77777777" w:rsidR="00012DAD" w:rsidRPr="005169F0" w:rsidRDefault="001534F6" w:rsidP="003B1A49">
      <w:pPr>
        <w:pStyle w:val="Paragrafo"/>
        <w:ind w:left="567" w:hanging="567"/>
        <w:jc w:val="left"/>
        <w:rPr>
          <w:sz w:val="22"/>
          <w:szCs w:val="24"/>
          <w:lang w:val="sl-SI"/>
        </w:rPr>
      </w:pPr>
      <w:r>
        <w:rPr>
          <w:noProof/>
          <w:sz w:val="22"/>
          <w:szCs w:val="24"/>
          <w:lang w:val="sl-SI"/>
        </w:rPr>
        <w:t>6.4</w:t>
      </w:r>
      <w:r>
        <w:rPr>
          <w:noProof/>
          <w:sz w:val="22"/>
          <w:szCs w:val="24"/>
          <w:lang w:val="sl-SI"/>
        </w:rPr>
        <w:tab/>
      </w:r>
      <w:r w:rsidR="00012DAD" w:rsidRPr="005169F0">
        <w:rPr>
          <w:noProof/>
          <w:sz w:val="22"/>
          <w:szCs w:val="24"/>
          <w:lang w:val="sl-SI"/>
        </w:rPr>
        <w:t>Posebna</w:t>
      </w:r>
      <w:r w:rsidR="00012DAD" w:rsidRPr="005169F0">
        <w:rPr>
          <w:noProof/>
          <w:spacing w:val="-8"/>
          <w:sz w:val="22"/>
          <w:szCs w:val="24"/>
          <w:lang w:val="sl-SI"/>
        </w:rPr>
        <w:t xml:space="preserve"> </w:t>
      </w:r>
      <w:r w:rsidR="00012DAD" w:rsidRPr="005169F0">
        <w:rPr>
          <w:noProof/>
          <w:sz w:val="22"/>
          <w:szCs w:val="24"/>
          <w:lang w:val="sl-SI"/>
        </w:rPr>
        <w:t>navodila</w:t>
      </w:r>
      <w:r w:rsidR="00012DAD" w:rsidRPr="005169F0">
        <w:rPr>
          <w:noProof/>
          <w:spacing w:val="-8"/>
          <w:sz w:val="22"/>
          <w:szCs w:val="24"/>
          <w:lang w:val="sl-SI"/>
        </w:rPr>
        <w:t xml:space="preserve"> </w:t>
      </w:r>
      <w:r w:rsidR="00012DAD" w:rsidRPr="005169F0">
        <w:rPr>
          <w:noProof/>
          <w:spacing w:val="-1"/>
          <w:sz w:val="22"/>
          <w:szCs w:val="24"/>
          <w:lang w:val="sl-SI"/>
        </w:rPr>
        <w:t>z</w:t>
      </w:r>
      <w:r w:rsidR="00012DAD" w:rsidRPr="005169F0">
        <w:rPr>
          <w:noProof/>
          <w:sz w:val="22"/>
          <w:szCs w:val="24"/>
          <w:lang w:val="sl-SI"/>
        </w:rPr>
        <w:t>a shranjevanje</w:t>
      </w:r>
    </w:p>
    <w:p w14:paraId="3E94D6EB" w14:textId="77777777" w:rsidR="00012DAD" w:rsidRPr="005169F0" w:rsidRDefault="00012DAD" w:rsidP="003B1A49">
      <w:pPr>
        <w:pStyle w:val="Paragrafo"/>
        <w:tabs>
          <w:tab w:val="left" w:pos="360"/>
        </w:tabs>
        <w:ind w:left="0" w:firstLine="0"/>
        <w:jc w:val="left"/>
        <w:rPr>
          <w:sz w:val="22"/>
          <w:szCs w:val="24"/>
          <w:lang w:val="sl-SI"/>
        </w:rPr>
      </w:pPr>
    </w:p>
    <w:p w14:paraId="49DA5F98" w14:textId="77777777" w:rsidR="00012DAD" w:rsidRPr="005169F0" w:rsidRDefault="00012DAD" w:rsidP="003B1A49">
      <w:pPr>
        <w:pStyle w:val="Paragrafo"/>
        <w:tabs>
          <w:tab w:val="left" w:pos="360"/>
        </w:tabs>
        <w:ind w:left="0" w:firstLine="0"/>
        <w:jc w:val="left"/>
        <w:rPr>
          <w:b w:val="0"/>
          <w:noProof/>
          <w:sz w:val="22"/>
          <w:szCs w:val="24"/>
          <w:lang w:val="sl-SI"/>
        </w:rPr>
      </w:pPr>
      <w:r w:rsidRPr="005169F0">
        <w:rPr>
          <w:b w:val="0"/>
          <w:noProof/>
          <w:sz w:val="22"/>
          <w:szCs w:val="24"/>
          <w:lang w:val="sl-SI"/>
        </w:rPr>
        <w:t>Zdravilo shranjujte in prevažajte v hladilniku (2</w:t>
      </w:r>
      <w:r w:rsidR="00CB3242" w:rsidRPr="005169F0">
        <w:rPr>
          <w:b w:val="0"/>
          <w:noProof/>
          <w:sz w:val="22"/>
          <w:szCs w:val="24"/>
          <w:lang w:val="sl-SI"/>
        </w:rPr>
        <w:t xml:space="preserve"> </w:t>
      </w:r>
      <w:r w:rsidRPr="005169F0">
        <w:rPr>
          <w:b w:val="0"/>
          <w:noProof/>
          <w:sz w:val="22"/>
          <w:szCs w:val="24"/>
          <w:lang w:val="sl-SI"/>
        </w:rPr>
        <w:sym w:font="Symbol" w:char="F0B0"/>
      </w:r>
      <w:r w:rsidRPr="005169F0">
        <w:rPr>
          <w:b w:val="0"/>
          <w:noProof/>
          <w:sz w:val="22"/>
          <w:szCs w:val="24"/>
          <w:lang w:val="sl-SI"/>
        </w:rPr>
        <w:t>C–8</w:t>
      </w:r>
      <w:r w:rsidR="00CB3242" w:rsidRPr="005169F0">
        <w:rPr>
          <w:b w:val="0"/>
          <w:noProof/>
          <w:sz w:val="22"/>
          <w:szCs w:val="24"/>
          <w:lang w:val="sl-SI"/>
        </w:rPr>
        <w:t xml:space="preserve"> </w:t>
      </w:r>
      <w:r w:rsidRPr="005169F0">
        <w:rPr>
          <w:b w:val="0"/>
          <w:noProof/>
          <w:sz w:val="22"/>
          <w:szCs w:val="24"/>
          <w:lang w:val="sl-SI"/>
        </w:rPr>
        <w:sym w:font="Symbol" w:char="F0B0"/>
      </w:r>
      <w:r w:rsidRPr="005169F0">
        <w:rPr>
          <w:b w:val="0"/>
          <w:noProof/>
          <w:sz w:val="22"/>
          <w:szCs w:val="24"/>
          <w:lang w:val="sl-SI"/>
        </w:rPr>
        <w:t>C).</w:t>
      </w:r>
    </w:p>
    <w:p w14:paraId="59923032" w14:textId="77777777" w:rsidR="00012DAD" w:rsidRPr="005169F0" w:rsidRDefault="00012DAD" w:rsidP="003B1A49">
      <w:pPr>
        <w:pStyle w:val="Paragrafo"/>
        <w:tabs>
          <w:tab w:val="left" w:pos="360"/>
        </w:tabs>
        <w:ind w:left="0" w:firstLine="0"/>
        <w:jc w:val="left"/>
        <w:rPr>
          <w:szCs w:val="24"/>
          <w:lang w:val="sl-SI"/>
        </w:rPr>
      </w:pPr>
      <w:r w:rsidRPr="005169F0">
        <w:rPr>
          <w:b w:val="0"/>
          <w:noProof/>
          <w:sz w:val="22"/>
          <w:szCs w:val="24"/>
          <w:lang w:val="sl-SI"/>
        </w:rPr>
        <w:t>Ne zamrzujte.</w:t>
      </w:r>
      <w:r w:rsidRPr="005169F0">
        <w:rPr>
          <w:sz w:val="22"/>
          <w:szCs w:val="24"/>
          <w:lang w:val="sl-SI"/>
        </w:rPr>
        <w:t xml:space="preserve"> </w:t>
      </w:r>
    </w:p>
    <w:p w14:paraId="584FD02B" w14:textId="06D15EC9" w:rsidR="00AC7D85" w:rsidRPr="006131F8" w:rsidRDefault="00FB188A" w:rsidP="00AC7D85">
      <w:pPr>
        <w:tabs>
          <w:tab w:val="left" w:pos="360"/>
          <w:tab w:val="left" w:pos="567"/>
        </w:tabs>
        <w:jc w:val="both"/>
        <w:rPr>
          <w:lang w:val="sl-SI" w:eastAsia="en-US"/>
        </w:rPr>
      </w:pPr>
      <w:r w:rsidRPr="006131F8">
        <w:rPr>
          <w:lang w:val="sl-SI"/>
        </w:rPr>
        <w:t>Vrečo shranjujte v aluminijastem ovoju, da jo zaščitite pred aktivacijo</w:t>
      </w:r>
      <w:r w:rsidR="00AC7D85" w:rsidRPr="006131F8">
        <w:rPr>
          <w:lang w:val="sl-SI" w:eastAsia="en-US"/>
        </w:rPr>
        <w:t>.</w:t>
      </w:r>
    </w:p>
    <w:p w14:paraId="08F1F1F1" w14:textId="19DA12D2" w:rsidR="00012DAD" w:rsidRPr="006131F8" w:rsidRDefault="00FB188A" w:rsidP="003B1A49">
      <w:pPr>
        <w:tabs>
          <w:tab w:val="left" w:pos="360"/>
        </w:tabs>
        <w:rPr>
          <w:lang w:val="sl-SI" w:eastAsia="en-US"/>
        </w:rPr>
      </w:pPr>
      <w:r w:rsidRPr="006131F8">
        <w:rPr>
          <w:lang w:val="sl-SI"/>
        </w:rPr>
        <w:t>Za pogoje shranjevanja po rekonstituciji zdravila glejte poglavje 6.3</w:t>
      </w:r>
      <w:r w:rsidR="00AC7D85" w:rsidRPr="006131F8">
        <w:rPr>
          <w:lang w:val="sl-SI" w:eastAsia="en-US"/>
        </w:rPr>
        <w:t>.</w:t>
      </w:r>
    </w:p>
    <w:p w14:paraId="5E10C80C" w14:textId="77777777" w:rsidR="00952D13" w:rsidRPr="006131F8" w:rsidRDefault="00952D13" w:rsidP="008234AE">
      <w:pPr>
        <w:pStyle w:val="Data"/>
        <w:rPr>
          <w:lang w:val="sl-SI" w:eastAsia="en-US"/>
        </w:rPr>
      </w:pPr>
    </w:p>
    <w:p w14:paraId="3B5156BC" w14:textId="77777777" w:rsidR="00012DAD" w:rsidRPr="005169F0" w:rsidRDefault="001534F6" w:rsidP="003B1A49">
      <w:pPr>
        <w:pStyle w:val="Paragrafo"/>
        <w:ind w:left="567" w:hanging="567"/>
        <w:jc w:val="left"/>
        <w:rPr>
          <w:noProof/>
          <w:sz w:val="22"/>
          <w:szCs w:val="24"/>
          <w:lang w:val="sl-SI"/>
        </w:rPr>
      </w:pPr>
      <w:r>
        <w:rPr>
          <w:noProof/>
          <w:sz w:val="22"/>
          <w:szCs w:val="24"/>
          <w:lang w:val="sl-SI"/>
        </w:rPr>
        <w:t>6.5</w:t>
      </w:r>
      <w:r>
        <w:rPr>
          <w:noProof/>
          <w:sz w:val="22"/>
          <w:szCs w:val="24"/>
          <w:lang w:val="sl-SI"/>
        </w:rPr>
        <w:tab/>
      </w:r>
      <w:r w:rsidR="00012DAD" w:rsidRPr="005169F0">
        <w:rPr>
          <w:noProof/>
          <w:sz w:val="22"/>
          <w:szCs w:val="24"/>
          <w:lang w:val="sl-SI"/>
        </w:rPr>
        <w:t>Vrsta ovojnine in vsebina</w:t>
      </w:r>
    </w:p>
    <w:p w14:paraId="3A79312E" w14:textId="77777777" w:rsidR="00012DAD" w:rsidRPr="005F2750" w:rsidRDefault="00012DAD" w:rsidP="003B1A49">
      <w:pPr>
        <w:pStyle w:val="Paragrafo"/>
        <w:tabs>
          <w:tab w:val="left" w:pos="360"/>
        </w:tabs>
        <w:ind w:left="0" w:firstLine="0"/>
        <w:jc w:val="left"/>
        <w:rPr>
          <w:sz w:val="22"/>
          <w:lang w:val="sl-SI"/>
        </w:rPr>
      </w:pPr>
    </w:p>
    <w:p w14:paraId="2894879B" w14:textId="77777777" w:rsidR="005316B3" w:rsidRDefault="005316B3" w:rsidP="00AC7D85">
      <w:pPr>
        <w:numPr>
          <w:ilvl w:val="12"/>
          <w:numId w:val="0"/>
        </w:numPr>
        <w:tabs>
          <w:tab w:val="left" w:pos="360"/>
          <w:tab w:val="left" w:pos="567"/>
        </w:tabs>
        <w:ind w:right="-2"/>
        <w:jc w:val="both"/>
        <w:rPr>
          <w:lang w:val="sl-SI"/>
        </w:rPr>
      </w:pPr>
      <w:r>
        <w:rPr>
          <w:lang w:val="sl-SI"/>
        </w:rPr>
        <w:t>TEPADINA 200</w:t>
      </w:r>
      <w:r w:rsidRPr="006131F8">
        <w:rPr>
          <w:lang w:val="sl-SI"/>
        </w:rPr>
        <w:t xml:space="preserve"> mg </w:t>
      </w:r>
    </w:p>
    <w:p w14:paraId="38D26FAC" w14:textId="5930B871" w:rsidR="005316B3" w:rsidRPr="006131F8" w:rsidRDefault="005316B3" w:rsidP="005316B3">
      <w:pPr>
        <w:numPr>
          <w:ilvl w:val="12"/>
          <w:numId w:val="0"/>
        </w:numPr>
        <w:tabs>
          <w:tab w:val="left" w:pos="360"/>
          <w:tab w:val="left" w:pos="567"/>
        </w:tabs>
        <w:ind w:right="-2"/>
        <w:jc w:val="both"/>
        <w:rPr>
          <w:noProof/>
          <w:szCs w:val="22"/>
          <w:lang w:val="sl-SI" w:eastAsia="en-US"/>
        </w:rPr>
      </w:pPr>
      <w:r w:rsidRPr="006131F8">
        <w:rPr>
          <w:lang w:val="sl-SI"/>
        </w:rPr>
        <w:t xml:space="preserve">Zdravilo TEPADINA je na voljo v dvokomorni vreči, ki vsebuje </w:t>
      </w:r>
      <w:r w:rsidR="00313FDC">
        <w:rPr>
          <w:lang w:val="sl-SI"/>
        </w:rPr>
        <w:t>2</w:t>
      </w:r>
      <w:r w:rsidRPr="006131F8">
        <w:rPr>
          <w:lang w:val="sl-SI"/>
        </w:rPr>
        <w:t xml:space="preserve">00 mg praška v prvi komori in </w:t>
      </w:r>
      <w:r w:rsidR="00313FDC">
        <w:rPr>
          <w:lang w:val="sl-SI"/>
        </w:rPr>
        <w:t>2</w:t>
      </w:r>
      <w:r w:rsidRPr="006131F8">
        <w:rPr>
          <w:lang w:val="sl-SI"/>
        </w:rPr>
        <w:t>00 ml raztopine natrijevega klorida 9 mg/ml (0,9 %) v drugi</w:t>
      </w:r>
      <w:r w:rsidRPr="006131F8">
        <w:rPr>
          <w:noProof/>
          <w:szCs w:val="22"/>
          <w:lang w:val="sl-SI" w:eastAsia="en-US"/>
        </w:rPr>
        <w:t>.</w:t>
      </w:r>
    </w:p>
    <w:p w14:paraId="6628730C" w14:textId="77777777" w:rsidR="005316B3" w:rsidRDefault="005316B3" w:rsidP="00AC7D85">
      <w:pPr>
        <w:numPr>
          <w:ilvl w:val="12"/>
          <w:numId w:val="0"/>
        </w:numPr>
        <w:tabs>
          <w:tab w:val="left" w:pos="360"/>
          <w:tab w:val="left" w:pos="567"/>
        </w:tabs>
        <w:ind w:right="-2"/>
        <w:jc w:val="both"/>
        <w:rPr>
          <w:lang w:val="sl-SI"/>
        </w:rPr>
      </w:pPr>
    </w:p>
    <w:p w14:paraId="6323F19E" w14:textId="15A67603" w:rsidR="007810B0" w:rsidRDefault="007810B0" w:rsidP="007810B0">
      <w:pPr>
        <w:numPr>
          <w:ilvl w:val="12"/>
          <w:numId w:val="0"/>
        </w:numPr>
        <w:tabs>
          <w:tab w:val="left" w:pos="360"/>
          <w:tab w:val="left" w:pos="567"/>
        </w:tabs>
        <w:ind w:right="-2"/>
        <w:jc w:val="both"/>
        <w:rPr>
          <w:lang w:val="sl-SI"/>
        </w:rPr>
      </w:pPr>
      <w:r>
        <w:rPr>
          <w:lang w:val="sl-SI"/>
        </w:rPr>
        <w:t>TEPADINA 400</w:t>
      </w:r>
      <w:r w:rsidRPr="006131F8">
        <w:rPr>
          <w:lang w:val="sl-SI"/>
        </w:rPr>
        <w:t xml:space="preserve"> mg </w:t>
      </w:r>
    </w:p>
    <w:p w14:paraId="5660851B" w14:textId="0C850549" w:rsidR="00AC7D85" w:rsidRPr="006131F8" w:rsidRDefault="00FB188A" w:rsidP="00AC7D85">
      <w:pPr>
        <w:numPr>
          <w:ilvl w:val="12"/>
          <w:numId w:val="0"/>
        </w:numPr>
        <w:tabs>
          <w:tab w:val="left" w:pos="360"/>
          <w:tab w:val="left" w:pos="567"/>
        </w:tabs>
        <w:ind w:right="-2"/>
        <w:jc w:val="both"/>
        <w:rPr>
          <w:noProof/>
          <w:szCs w:val="22"/>
          <w:lang w:val="sl-SI" w:eastAsia="en-US"/>
        </w:rPr>
      </w:pPr>
      <w:r w:rsidRPr="006131F8">
        <w:rPr>
          <w:lang w:val="sl-SI"/>
        </w:rPr>
        <w:t xml:space="preserve">Zdravilo TEPADINA je </w:t>
      </w:r>
      <w:r w:rsidR="00E87292" w:rsidRPr="006131F8">
        <w:rPr>
          <w:lang w:val="sl-SI"/>
        </w:rPr>
        <w:t>na voljo</w:t>
      </w:r>
      <w:r w:rsidRPr="006131F8">
        <w:rPr>
          <w:lang w:val="sl-SI"/>
        </w:rPr>
        <w:t xml:space="preserve"> v dvokomorni vreči, ki vsebuje 400 mg praška v prvi komori in 400 ml raztopine natrijevega klorida 9 mg/ml (0,9 %) v drugi</w:t>
      </w:r>
      <w:r w:rsidR="00AC7D85" w:rsidRPr="006131F8">
        <w:rPr>
          <w:noProof/>
          <w:szCs w:val="22"/>
          <w:lang w:val="sl-SI" w:eastAsia="en-US"/>
        </w:rPr>
        <w:t>.</w:t>
      </w:r>
    </w:p>
    <w:p w14:paraId="4FDF3D04" w14:textId="77777777" w:rsidR="00AC7D85" w:rsidRPr="006131F8" w:rsidRDefault="00AC7D85" w:rsidP="00AC7D85">
      <w:pPr>
        <w:numPr>
          <w:ilvl w:val="12"/>
          <w:numId w:val="0"/>
        </w:numPr>
        <w:tabs>
          <w:tab w:val="left" w:pos="360"/>
          <w:tab w:val="left" w:pos="567"/>
        </w:tabs>
        <w:ind w:right="-2"/>
        <w:jc w:val="both"/>
        <w:rPr>
          <w:noProof/>
          <w:szCs w:val="22"/>
          <w:highlight w:val="yellow"/>
          <w:lang w:val="sl-SI" w:eastAsia="en-US"/>
        </w:rPr>
      </w:pPr>
    </w:p>
    <w:p w14:paraId="4234A4FC" w14:textId="3DB76AE8" w:rsidR="00FB188A" w:rsidRPr="006131F8" w:rsidRDefault="00FB188A" w:rsidP="008234AE">
      <w:pPr>
        <w:tabs>
          <w:tab w:val="left" w:pos="360"/>
          <w:tab w:val="left" w:pos="567"/>
        </w:tabs>
        <w:rPr>
          <w:noProof/>
          <w:lang w:val="sl-SI"/>
        </w:rPr>
      </w:pPr>
      <w:r w:rsidRPr="006131F8">
        <w:rPr>
          <w:lang w:val="sl-SI"/>
        </w:rPr>
        <w:t xml:space="preserve">Vreča </w:t>
      </w:r>
      <w:r w:rsidR="004B6A5B" w:rsidRPr="001F1D63">
        <w:rPr>
          <w:lang w:val="sl-SI"/>
        </w:rPr>
        <w:t>zdravila</w:t>
      </w:r>
      <w:r w:rsidR="004B6A5B">
        <w:rPr>
          <w:lang w:val="sl-SI"/>
        </w:rPr>
        <w:t xml:space="preserve"> </w:t>
      </w:r>
      <w:r w:rsidR="004F2A35">
        <w:rPr>
          <w:lang w:val="sl-SI"/>
        </w:rPr>
        <w:t>TEPADINA 200</w:t>
      </w:r>
      <w:r w:rsidR="004F2A35" w:rsidRPr="006131F8">
        <w:rPr>
          <w:lang w:val="sl-SI"/>
        </w:rPr>
        <w:t xml:space="preserve"> mg </w:t>
      </w:r>
      <w:r w:rsidR="004F2A35">
        <w:rPr>
          <w:lang w:val="sl-SI"/>
        </w:rPr>
        <w:t>in 400</w:t>
      </w:r>
      <w:r w:rsidR="004F2A35" w:rsidRPr="006131F8">
        <w:rPr>
          <w:lang w:val="sl-SI"/>
        </w:rPr>
        <w:t xml:space="preserve"> mg </w:t>
      </w:r>
      <w:r w:rsidRPr="006131F8">
        <w:rPr>
          <w:lang w:val="sl-SI"/>
        </w:rPr>
        <w:t>je izdelana iz večplastnega poliolefina/stirena blok</w:t>
      </w:r>
      <w:r w:rsidR="00411ED5" w:rsidRPr="006131F8">
        <w:rPr>
          <w:lang w:val="sl-SI"/>
        </w:rPr>
        <w:t xml:space="preserve"> </w:t>
      </w:r>
      <w:r w:rsidRPr="006131F8">
        <w:rPr>
          <w:lang w:val="sl-SI"/>
        </w:rPr>
        <w:t xml:space="preserve">kopolimera in vsebuje tri cevke, izdelan iz </w:t>
      </w:r>
      <w:r w:rsidR="00E87292" w:rsidRPr="006131F8">
        <w:rPr>
          <w:lang w:val="sl-SI"/>
        </w:rPr>
        <w:t>enakega</w:t>
      </w:r>
      <w:r w:rsidRPr="006131F8">
        <w:rPr>
          <w:lang w:val="sl-SI"/>
        </w:rPr>
        <w:t xml:space="preserve"> </w:t>
      </w:r>
      <w:r w:rsidR="00411ED5" w:rsidRPr="006131F8">
        <w:rPr>
          <w:lang w:val="sl-SI"/>
        </w:rPr>
        <w:t>materiala poliolefin/stiren</w:t>
      </w:r>
      <w:r w:rsidRPr="006131F8">
        <w:rPr>
          <w:lang w:val="sl-SI"/>
        </w:rPr>
        <w:t xml:space="preserve"> ter opremljena z različnimi sistemi zapiranja: </w:t>
      </w:r>
    </w:p>
    <w:p w14:paraId="78AA2BEA" w14:textId="4CF2C683" w:rsidR="00FB188A" w:rsidRPr="00693B79" w:rsidRDefault="00FB188A" w:rsidP="0055621A">
      <w:pPr>
        <w:numPr>
          <w:ilvl w:val="0"/>
          <w:numId w:val="6"/>
        </w:numPr>
        <w:tabs>
          <w:tab w:val="left" w:pos="360"/>
          <w:tab w:val="left" w:pos="567"/>
        </w:tabs>
        <w:spacing w:line="260" w:lineRule="exact"/>
        <w:contextualSpacing/>
        <w:rPr>
          <w:noProof/>
          <w:lang w:val="it-IT"/>
        </w:rPr>
      </w:pPr>
      <w:proofErr w:type="spellStart"/>
      <w:r w:rsidRPr="00693B79">
        <w:rPr>
          <w:lang w:val="it-IT"/>
        </w:rPr>
        <w:t>odvojni</w:t>
      </w:r>
      <w:proofErr w:type="spellEnd"/>
      <w:r w:rsidRPr="00693B79">
        <w:rPr>
          <w:lang w:val="it-IT"/>
        </w:rPr>
        <w:t xml:space="preserve"> </w:t>
      </w:r>
      <w:proofErr w:type="spellStart"/>
      <w:r w:rsidRPr="00693B79">
        <w:rPr>
          <w:lang w:val="it-IT"/>
        </w:rPr>
        <w:t>metuljček</w:t>
      </w:r>
      <w:proofErr w:type="spellEnd"/>
      <w:r w:rsidRPr="00693B79">
        <w:rPr>
          <w:lang w:val="it-IT"/>
        </w:rPr>
        <w:t xml:space="preserve"> (</w:t>
      </w:r>
      <w:proofErr w:type="spellStart"/>
      <w:r w:rsidRPr="00693B79">
        <w:rPr>
          <w:lang w:val="it-IT"/>
        </w:rPr>
        <w:t>polipropilenski</w:t>
      </w:r>
      <w:proofErr w:type="spellEnd"/>
      <w:r w:rsidR="00693B79">
        <w:rPr>
          <w:lang w:val="it-IT"/>
        </w:rPr>
        <w:t xml:space="preserve"> ali </w:t>
      </w:r>
      <w:proofErr w:type="spellStart"/>
      <w:r w:rsidR="00693B79" w:rsidRPr="00693B79">
        <w:rPr>
          <w:rFonts w:ascii="TimesNewRomanPSMT" w:hAnsi="TimesNewRomanPSMT" w:cs="TimesNewRomanPSMT"/>
          <w:szCs w:val="22"/>
          <w:lang w:val="it-IT" w:eastAsia="en-US"/>
        </w:rPr>
        <w:t>termoplastični</w:t>
      </w:r>
      <w:proofErr w:type="spellEnd"/>
      <w:r w:rsidR="00693B79" w:rsidRPr="00693B79">
        <w:rPr>
          <w:rFonts w:ascii="TimesNewRomanPSMT" w:hAnsi="TimesNewRomanPSMT" w:cs="TimesNewRomanPSMT"/>
          <w:szCs w:val="22"/>
          <w:lang w:val="it-IT" w:eastAsia="en-US"/>
        </w:rPr>
        <w:t xml:space="preserve"> </w:t>
      </w:r>
      <w:proofErr w:type="spellStart"/>
      <w:r w:rsidR="00693B79" w:rsidRPr="00693B79">
        <w:rPr>
          <w:rFonts w:ascii="TimesNewRomanPSMT" w:hAnsi="TimesNewRomanPSMT" w:cs="TimesNewRomanPSMT"/>
          <w:szCs w:val="22"/>
          <w:lang w:val="it-IT" w:eastAsia="en-US"/>
        </w:rPr>
        <w:t>elastomer</w:t>
      </w:r>
      <w:proofErr w:type="spellEnd"/>
      <w:r w:rsidRPr="00693B79">
        <w:rPr>
          <w:lang w:val="it-IT"/>
        </w:rPr>
        <w:t>);</w:t>
      </w:r>
    </w:p>
    <w:p w14:paraId="33639E14" w14:textId="77777777" w:rsidR="00FB188A" w:rsidRPr="00BA09D5" w:rsidRDefault="00FB188A" w:rsidP="0055621A">
      <w:pPr>
        <w:numPr>
          <w:ilvl w:val="0"/>
          <w:numId w:val="6"/>
        </w:numPr>
        <w:tabs>
          <w:tab w:val="left" w:pos="360"/>
          <w:tab w:val="left" w:pos="567"/>
        </w:tabs>
        <w:spacing w:line="260" w:lineRule="exact"/>
        <w:ind w:left="709"/>
        <w:contextualSpacing/>
        <w:rPr>
          <w:noProof/>
          <w:lang w:val="it-IT"/>
        </w:rPr>
      </w:pPr>
      <w:proofErr w:type="spellStart"/>
      <w:r w:rsidRPr="00BA09D5">
        <w:rPr>
          <w:lang w:val="it-IT"/>
        </w:rPr>
        <w:t>priključek</w:t>
      </w:r>
      <w:proofErr w:type="spellEnd"/>
      <w:r w:rsidRPr="00BA09D5">
        <w:rPr>
          <w:lang w:val="it-IT"/>
        </w:rPr>
        <w:t xml:space="preserve"> s </w:t>
      </w:r>
      <w:proofErr w:type="spellStart"/>
      <w:r w:rsidRPr="00BA09D5">
        <w:rPr>
          <w:lang w:val="it-IT"/>
        </w:rPr>
        <w:t>pokrovom</w:t>
      </w:r>
      <w:proofErr w:type="spellEnd"/>
      <w:r w:rsidRPr="00BA09D5">
        <w:rPr>
          <w:lang w:val="it-IT"/>
        </w:rPr>
        <w:t xml:space="preserve">, </w:t>
      </w:r>
      <w:proofErr w:type="spellStart"/>
      <w:r w:rsidRPr="00BA09D5">
        <w:rPr>
          <w:lang w:val="it-IT"/>
        </w:rPr>
        <w:t>sestavljen</w:t>
      </w:r>
      <w:proofErr w:type="spellEnd"/>
      <w:r w:rsidRPr="00BA09D5">
        <w:rPr>
          <w:lang w:val="it-IT"/>
        </w:rPr>
        <w:t xml:space="preserve"> </w:t>
      </w:r>
      <w:proofErr w:type="spellStart"/>
      <w:r w:rsidRPr="00BA09D5">
        <w:rPr>
          <w:lang w:val="it-IT"/>
        </w:rPr>
        <w:t>iz</w:t>
      </w:r>
      <w:proofErr w:type="spellEnd"/>
      <w:r w:rsidRPr="00BA09D5">
        <w:rPr>
          <w:lang w:val="it-IT"/>
        </w:rPr>
        <w:t xml:space="preserve"> </w:t>
      </w:r>
      <w:proofErr w:type="spellStart"/>
      <w:r w:rsidRPr="00BA09D5">
        <w:rPr>
          <w:lang w:val="it-IT"/>
        </w:rPr>
        <w:t>Luerjevega</w:t>
      </w:r>
      <w:proofErr w:type="spellEnd"/>
      <w:r w:rsidRPr="00BA09D5">
        <w:rPr>
          <w:lang w:val="it-IT"/>
        </w:rPr>
        <w:t xml:space="preserve"> </w:t>
      </w:r>
      <w:proofErr w:type="spellStart"/>
      <w:r w:rsidRPr="00BA09D5">
        <w:rPr>
          <w:lang w:val="it-IT"/>
        </w:rPr>
        <w:t>zaklopa</w:t>
      </w:r>
      <w:proofErr w:type="spellEnd"/>
      <w:r w:rsidRPr="00BA09D5">
        <w:rPr>
          <w:lang w:val="it-IT"/>
        </w:rPr>
        <w:t xml:space="preserve"> (</w:t>
      </w:r>
      <w:proofErr w:type="spellStart"/>
      <w:r w:rsidRPr="00BA09D5">
        <w:rPr>
          <w:lang w:val="it-IT"/>
        </w:rPr>
        <w:t>silikonskega</w:t>
      </w:r>
      <w:proofErr w:type="spellEnd"/>
      <w:r w:rsidRPr="00BA09D5">
        <w:rPr>
          <w:lang w:val="it-IT"/>
        </w:rPr>
        <w:t>/</w:t>
      </w:r>
      <w:proofErr w:type="spellStart"/>
      <w:r w:rsidRPr="00BA09D5">
        <w:rPr>
          <w:lang w:val="it-IT"/>
        </w:rPr>
        <w:t>polikarbonatnega</w:t>
      </w:r>
      <w:proofErr w:type="spellEnd"/>
      <w:r w:rsidRPr="00BA09D5">
        <w:rPr>
          <w:lang w:val="it-IT"/>
        </w:rPr>
        <w:t xml:space="preserve">) in </w:t>
      </w:r>
      <w:proofErr w:type="spellStart"/>
      <w:r w:rsidRPr="00BA09D5">
        <w:rPr>
          <w:lang w:val="it-IT"/>
        </w:rPr>
        <w:t>kapičnega</w:t>
      </w:r>
      <w:proofErr w:type="spellEnd"/>
      <w:r w:rsidRPr="00BA09D5">
        <w:rPr>
          <w:lang w:val="it-IT"/>
        </w:rPr>
        <w:t xml:space="preserve"> </w:t>
      </w:r>
      <w:proofErr w:type="spellStart"/>
      <w:r w:rsidRPr="00BA09D5">
        <w:rPr>
          <w:lang w:val="it-IT"/>
        </w:rPr>
        <w:t>priključka</w:t>
      </w:r>
      <w:proofErr w:type="spellEnd"/>
      <w:r w:rsidRPr="00BA09D5">
        <w:rPr>
          <w:lang w:val="it-IT"/>
        </w:rPr>
        <w:t xml:space="preserve"> (</w:t>
      </w:r>
      <w:proofErr w:type="spellStart"/>
      <w:r w:rsidRPr="00BA09D5">
        <w:rPr>
          <w:lang w:val="it-IT"/>
        </w:rPr>
        <w:t>polipropilenskega</w:t>
      </w:r>
      <w:proofErr w:type="spellEnd"/>
      <w:r w:rsidRPr="00BA09D5">
        <w:rPr>
          <w:lang w:val="it-IT"/>
        </w:rPr>
        <w:t xml:space="preserve">);  </w:t>
      </w:r>
    </w:p>
    <w:p w14:paraId="0FB438AA" w14:textId="5579ACC7" w:rsidR="00FB188A" w:rsidRPr="00BA09D5" w:rsidRDefault="00FB188A" w:rsidP="0055621A">
      <w:pPr>
        <w:numPr>
          <w:ilvl w:val="0"/>
          <w:numId w:val="6"/>
        </w:numPr>
        <w:tabs>
          <w:tab w:val="left" w:pos="360"/>
          <w:tab w:val="left" w:pos="567"/>
        </w:tabs>
        <w:spacing w:line="260" w:lineRule="exact"/>
        <w:ind w:left="567" w:hanging="207"/>
        <w:contextualSpacing/>
        <w:rPr>
          <w:noProof/>
          <w:lang w:val="it-IT"/>
        </w:rPr>
      </w:pPr>
      <w:proofErr w:type="spellStart"/>
      <w:r w:rsidRPr="00BA09D5">
        <w:rPr>
          <w:lang w:val="it-IT"/>
        </w:rPr>
        <w:t>slep</w:t>
      </w:r>
      <w:r w:rsidR="00411ED5" w:rsidRPr="00BA09D5">
        <w:rPr>
          <w:lang w:val="it-IT"/>
        </w:rPr>
        <w:t>i</w:t>
      </w:r>
      <w:proofErr w:type="spellEnd"/>
      <w:r w:rsidR="00411ED5" w:rsidRPr="00BA09D5">
        <w:rPr>
          <w:lang w:val="it-IT"/>
        </w:rPr>
        <w:t xml:space="preserve"> </w:t>
      </w:r>
      <w:proofErr w:type="spellStart"/>
      <w:r w:rsidR="00411ED5" w:rsidRPr="00BA09D5">
        <w:rPr>
          <w:lang w:val="it-IT"/>
        </w:rPr>
        <w:t>priključek</w:t>
      </w:r>
      <w:proofErr w:type="spellEnd"/>
      <w:r w:rsidRPr="00BA09D5">
        <w:rPr>
          <w:lang w:val="it-IT"/>
        </w:rPr>
        <w:t xml:space="preserve">, </w:t>
      </w:r>
      <w:proofErr w:type="spellStart"/>
      <w:r w:rsidRPr="00BA09D5">
        <w:rPr>
          <w:lang w:val="it-IT"/>
        </w:rPr>
        <w:t>ki</w:t>
      </w:r>
      <w:proofErr w:type="spellEnd"/>
      <w:r w:rsidRPr="00BA09D5">
        <w:rPr>
          <w:lang w:val="it-IT"/>
        </w:rPr>
        <w:t xml:space="preserve"> se </w:t>
      </w:r>
      <w:proofErr w:type="spellStart"/>
      <w:r w:rsidRPr="00BA09D5">
        <w:rPr>
          <w:lang w:val="it-IT"/>
        </w:rPr>
        <w:t>uporablja</w:t>
      </w:r>
      <w:proofErr w:type="spellEnd"/>
      <w:r w:rsidRPr="00BA09D5">
        <w:rPr>
          <w:lang w:val="it-IT"/>
        </w:rPr>
        <w:t xml:space="preserve"> </w:t>
      </w:r>
      <w:proofErr w:type="spellStart"/>
      <w:r w:rsidRPr="00BA09D5">
        <w:rPr>
          <w:lang w:val="it-IT"/>
        </w:rPr>
        <w:t>samo</w:t>
      </w:r>
      <w:proofErr w:type="spellEnd"/>
      <w:r w:rsidRPr="00BA09D5">
        <w:rPr>
          <w:lang w:val="it-IT"/>
        </w:rPr>
        <w:t xml:space="preserve"> </w:t>
      </w:r>
      <w:proofErr w:type="spellStart"/>
      <w:r w:rsidRPr="00BA09D5">
        <w:rPr>
          <w:lang w:val="it-IT"/>
        </w:rPr>
        <w:t>pri</w:t>
      </w:r>
      <w:proofErr w:type="spellEnd"/>
      <w:r w:rsidRPr="00BA09D5">
        <w:rPr>
          <w:lang w:val="it-IT"/>
        </w:rPr>
        <w:t xml:space="preserve"> </w:t>
      </w:r>
      <w:proofErr w:type="spellStart"/>
      <w:r w:rsidRPr="00BA09D5">
        <w:rPr>
          <w:lang w:val="it-IT"/>
        </w:rPr>
        <w:t>proizvodnji</w:t>
      </w:r>
      <w:proofErr w:type="spellEnd"/>
      <w:r w:rsidRPr="00BA09D5">
        <w:rPr>
          <w:lang w:val="it-IT"/>
        </w:rPr>
        <w:t xml:space="preserve"> (</w:t>
      </w:r>
      <w:proofErr w:type="spellStart"/>
      <w:r w:rsidRPr="00BA09D5">
        <w:rPr>
          <w:lang w:val="it-IT"/>
        </w:rPr>
        <w:t>liofilizacija</w:t>
      </w:r>
      <w:proofErr w:type="spellEnd"/>
      <w:r w:rsidRPr="00BA09D5">
        <w:rPr>
          <w:lang w:val="it-IT"/>
        </w:rPr>
        <w:t xml:space="preserve">) in </w:t>
      </w:r>
      <w:proofErr w:type="spellStart"/>
      <w:r w:rsidRPr="00BA09D5">
        <w:rPr>
          <w:lang w:val="it-IT"/>
        </w:rPr>
        <w:t>ki</w:t>
      </w:r>
      <w:proofErr w:type="spellEnd"/>
      <w:r w:rsidRPr="00BA09D5">
        <w:rPr>
          <w:lang w:val="it-IT"/>
        </w:rPr>
        <w:t xml:space="preserve"> je </w:t>
      </w:r>
      <w:proofErr w:type="spellStart"/>
      <w:r w:rsidRPr="00BA09D5">
        <w:rPr>
          <w:lang w:val="it-IT"/>
        </w:rPr>
        <w:t>izdelan</w:t>
      </w:r>
      <w:proofErr w:type="spellEnd"/>
      <w:r w:rsidRPr="00BA09D5">
        <w:rPr>
          <w:lang w:val="it-IT"/>
        </w:rPr>
        <w:t xml:space="preserve"> </w:t>
      </w:r>
      <w:proofErr w:type="spellStart"/>
      <w:r w:rsidRPr="00BA09D5">
        <w:rPr>
          <w:lang w:val="it-IT"/>
        </w:rPr>
        <w:t>iz</w:t>
      </w:r>
      <w:proofErr w:type="spellEnd"/>
      <w:r w:rsidRPr="00BA09D5">
        <w:rPr>
          <w:lang w:val="it-IT"/>
        </w:rPr>
        <w:t xml:space="preserve"> </w:t>
      </w:r>
      <w:proofErr w:type="spellStart"/>
      <w:r w:rsidRPr="00BA09D5">
        <w:rPr>
          <w:lang w:val="it-IT"/>
        </w:rPr>
        <w:t>polipropilena</w:t>
      </w:r>
      <w:proofErr w:type="spellEnd"/>
      <w:r w:rsidRPr="00BA09D5">
        <w:rPr>
          <w:lang w:val="it-IT"/>
        </w:rPr>
        <w:t xml:space="preserve"> s </w:t>
      </w:r>
      <w:proofErr w:type="spellStart"/>
      <w:r w:rsidRPr="00BA09D5">
        <w:rPr>
          <w:lang w:val="it-IT"/>
        </w:rPr>
        <w:t>klorobutilno</w:t>
      </w:r>
      <w:proofErr w:type="spellEnd"/>
      <w:r w:rsidRPr="00BA09D5">
        <w:rPr>
          <w:lang w:val="it-IT"/>
        </w:rPr>
        <w:t xml:space="preserve"> </w:t>
      </w:r>
      <w:proofErr w:type="spellStart"/>
      <w:r w:rsidRPr="00BA09D5">
        <w:rPr>
          <w:lang w:val="it-IT"/>
        </w:rPr>
        <w:t>liofilizacijsko</w:t>
      </w:r>
      <w:proofErr w:type="spellEnd"/>
      <w:r w:rsidRPr="00BA09D5">
        <w:rPr>
          <w:lang w:val="it-IT"/>
        </w:rPr>
        <w:t xml:space="preserve"> </w:t>
      </w:r>
      <w:proofErr w:type="spellStart"/>
      <w:r w:rsidRPr="00BA09D5">
        <w:rPr>
          <w:lang w:val="it-IT"/>
        </w:rPr>
        <w:t>zaporko</w:t>
      </w:r>
      <w:proofErr w:type="spellEnd"/>
      <w:r w:rsidRPr="00BA09D5">
        <w:rPr>
          <w:lang w:val="it-IT"/>
        </w:rPr>
        <w:t xml:space="preserve"> in </w:t>
      </w:r>
      <w:proofErr w:type="spellStart"/>
      <w:r w:rsidRPr="00BA09D5">
        <w:rPr>
          <w:lang w:val="it-IT"/>
        </w:rPr>
        <w:t>zatesnjen</w:t>
      </w:r>
      <w:proofErr w:type="spellEnd"/>
      <w:r w:rsidRPr="00BA09D5">
        <w:rPr>
          <w:lang w:val="it-IT"/>
        </w:rPr>
        <w:t xml:space="preserve"> z </w:t>
      </w:r>
      <w:proofErr w:type="spellStart"/>
      <w:r w:rsidRPr="00BA09D5">
        <w:rPr>
          <w:lang w:val="it-IT"/>
        </w:rPr>
        <w:t>aluminijastimi</w:t>
      </w:r>
      <w:proofErr w:type="spellEnd"/>
      <w:r w:rsidRPr="00BA09D5">
        <w:rPr>
          <w:lang w:val="it-IT"/>
        </w:rPr>
        <w:t xml:space="preserve"> </w:t>
      </w:r>
      <w:proofErr w:type="spellStart"/>
      <w:r w:rsidRPr="00BA09D5">
        <w:rPr>
          <w:lang w:val="it-IT"/>
        </w:rPr>
        <w:t>dvižnimi</w:t>
      </w:r>
      <w:proofErr w:type="spellEnd"/>
      <w:r w:rsidRPr="00BA09D5">
        <w:rPr>
          <w:lang w:val="it-IT"/>
        </w:rPr>
        <w:t xml:space="preserve"> </w:t>
      </w:r>
      <w:proofErr w:type="spellStart"/>
      <w:r w:rsidRPr="00BA09D5">
        <w:rPr>
          <w:lang w:val="it-IT"/>
        </w:rPr>
        <w:t>tesnili</w:t>
      </w:r>
      <w:proofErr w:type="spellEnd"/>
      <w:r w:rsidRPr="00BA09D5">
        <w:rPr>
          <w:lang w:val="it-IT"/>
        </w:rPr>
        <w:t>.</w:t>
      </w:r>
    </w:p>
    <w:p w14:paraId="0FEE8B9B" w14:textId="77777777" w:rsidR="00FB188A" w:rsidRPr="00BA09D5" w:rsidRDefault="00FB188A" w:rsidP="008234AE">
      <w:pPr>
        <w:tabs>
          <w:tab w:val="left" w:pos="360"/>
          <w:tab w:val="left" w:pos="567"/>
        </w:tabs>
        <w:rPr>
          <w:noProof/>
          <w:lang w:val="it-IT"/>
        </w:rPr>
      </w:pPr>
    </w:p>
    <w:p w14:paraId="4D6E757A" w14:textId="3317AB14" w:rsidR="00FB188A" w:rsidRPr="003B469A" w:rsidRDefault="00FB188A" w:rsidP="00FB188A">
      <w:pPr>
        <w:spacing w:after="143"/>
        <w:rPr>
          <w:noProof/>
          <w:lang w:val="es-CO"/>
        </w:rPr>
      </w:pPr>
      <w:r w:rsidRPr="003B469A">
        <w:rPr>
          <w:lang w:val="es-CO"/>
        </w:rPr>
        <w:t>Vsaka vreča je pakirana v aluminijastem ovoju.</w:t>
      </w:r>
    </w:p>
    <w:p w14:paraId="602B7C0C" w14:textId="51BE3EA4" w:rsidR="00AC7D85" w:rsidRPr="003B469A" w:rsidRDefault="00FB188A" w:rsidP="00AC7D85">
      <w:pPr>
        <w:numPr>
          <w:ilvl w:val="12"/>
          <w:numId w:val="0"/>
        </w:numPr>
        <w:tabs>
          <w:tab w:val="left" w:pos="360"/>
          <w:tab w:val="left" w:pos="567"/>
        </w:tabs>
        <w:ind w:right="-2"/>
        <w:rPr>
          <w:noProof/>
          <w:szCs w:val="22"/>
          <w:lang w:val="es-CO" w:eastAsia="en-US"/>
        </w:rPr>
      </w:pPr>
      <w:r w:rsidRPr="003B469A">
        <w:rPr>
          <w:lang w:val="es-CO"/>
        </w:rPr>
        <w:t>Velikost pakiranja je 1 vreča</w:t>
      </w:r>
      <w:r w:rsidR="00AC7D85" w:rsidRPr="003B469A">
        <w:rPr>
          <w:noProof/>
          <w:szCs w:val="22"/>
          <w:lang w:val="es-CO" w:eastAsia="en-US"/>
        </w:rPr>
        <w:t>.</w:t>
      </w:r>
    </w:p>
    <w:p w14:paraId="7D195944" w14:textId="77777777" w:rsidR="00012DAD" w:rsidRPr="005169F0" w:rsidRDefault="00012DAD" w:rsidP="003B1A49">
      <w:pPr>
        <w:tabs>
          <w:tab w:val="left" w:pos="360"/>
        </w:tabs>
        <w:spacing w:line="240" w:lineRule="atLeast"/>
        <w:rPr>
          <w:szCs w:val="24"/>
          <w:lang w:val="sl-SI"/>
        </w:rPr>
      </w:pPr>
    </w:p>
    <w:p w14:paraId="50827772" w14:textId="52409CBC" w:rsidR="00012DAD" w:rsidRPr="005169F0" w:rsidRDefault="001534F6" w:rsidP="003B1A49">
      <w:pPr>
        <w:spacing w:line="240" w:lineRule="atLeast"/>
        <w:ind w:left="567" w:hanging="567"/>
        <w:rPr>
          <w:b/>
          <w:szCs w:val="24"/>
          <w:lang w:val="sl-SI"/>
        </w:rPr>
      </w:pPr>
      <w:r>
        <w:rPr>
          <w:b/>
          <w:noProof/>
          <w:szCs w:val="24"/>
          <w:lang w:val="sl-SI"/>
        </w:rPr>
        <w:t>6.6</w:t>
      </w:r>
      <w:r>
        <w:rPr>
          <w:b/>
          <w:noProof/>
          <w:szCs w:val="24"/>
          <w:lang w:val="sl-SI"/>
        </w:rPr>
        <w:tab/>
      </w:r>
      <w:r w:rsidR="00012DAD" w:rsidRPr="005169F0">
        <w:rPr>
          <w:b/>
          <w:noProof/>
          <w:szCs w:val="24"/>
          <w:lang w:val="sl-SI"/>
        </w:rPr>
        <w:t>Posebni</w:t>
      </w:r>
      <w:r w:rsidR="00012DAD" w:rsidRPr="005169F0">
        <w:rPr>
          <w:b/>
          <w:noProof/>
          <w:spacing w:val="-7"/>
          <w:szCs w:val="24"/>
          <w:lang w:val="sl-SI"/>
        </w:rPr>
        <w:t xml:space="preserve"> </w:t>
      </w:r>
      <w:r w:rsidR="00012DAD" w:rsidRPr="005169F0">
        <w:rPr>
          <w:b/>
          <w:noProof/>
          <w:szCs w:val="24"/>
          <w:lang w:val="sl-SI"/>
        </w:rPr>
        <w:t>varnostni</w:t>
      </w:r>
      <w:r w:rsidR="00012DAD" w:rsidRPr="005169F0">
        <w:rPr>
          <w:b/>
          <w:noProof/>
          <w:spacing w:val="-9"/>
          <w:szCs w:val="24"/>
          <w:lang w:val="sl-SI"/>
        </w:rPr>
        <w:t xml:space="preserve"> </w:t>
      </w:r>
      <w:r w:rsidR="00012DAD" w:rsidRPr="005169F0">
        <w:rPr>
          <w:b/>
          <w:noProof/>
          <w:szCs w:val="24"/>
          <w:lang w:val="sl-SI"/>
        </w:rPr>
        <w:t>ukrepi</w:t>
      </w:r>
      <w:r w:rsidR="00012DAD" w:rsidRPr="005169F0">
        <w:rPr>
          <w:b/>
          <w:noProof/>
          <w:spacing w:val="-6"/>
          <w:szCs w:val="24"/>
          <w:lang w:val="sl-SI"/>
        </w:rPr>
        <w:t xml:space="preserve"> </w:t>
      </w:r>
      <w:r w:rsidR="00012DAD" w:rsidRPr="005169F0">
        <w:rPr>
          <w:b/>
          <w:noProof/>
          <w:spacing w:val="-1"/>
          <w:szCs w:val="24"/>
          <w:lang w:val="sl-SI"/>
        </w:rPr>
        <w:t>z</w:t>
      </w:r>
      <w:r w:rsidR="00012DAD" w:rsidRPr="005169F0">
        <w:rPr>
          <w:b/>
          <w:noProof/>
          <w:szCs w:val="24"/>
          <w:lang w:val="sl-SI"/>
        </w:rPr>
        <w:t>a odstran</w:t>
      </w:r>
      <w:r w:rsidR="00012DAD" w:rsidRPr="005169F0">
        <w:rPr>
          <w:b/>
          <w:noProof/>
          <w:spacing w:val="1"/>
          <w:szCs w:val="24"/>
          <w:lang w:val="sl-SI"/>
        </w:rPr>
        <w:t>j</w:t>
      </w:r>
      <w:r w:rsidR="00012DAD" w:rsidRPr="005169F0">
        <w:rPr>
          <w:b/>
          <w:noProof/>
          <w:szCs w:val="24"/>
          <w:lang w:val="sl-SI"/>
        </w:rPr>
        <w:t>evanje</w:t>
      </w:r>
      <w:r w:rsidR="00012DAD" w:rsidRPr="005169F0">
        <w:rPr>
          <w:b/>
          <w:noProof/>
          <w:spacing w:val="-14"/>
          <w:szCs w:val="24"/>
          <w:lang w:val="sl-SI"/>
        </w:rPr>
        <w:t xml:space="preserve"> </w:t>
      </w:r>
      <w:r w:rsidR="00012DAD" w:rsidRPr="005169F0">
        <w:rPr>
          <w:b/>
          <w:noProof/>
          <w:szCs w:val="24"/>
          <w:lang w:val="sl-SI"/>
        </w:rPr>
        <w:t>in</w:t>
      </w:r>
      <w:r w:rsidR="00012DAD" w:rsidRPr="005169F0">
        <w:rPr>
          <w:b/>
          <w:noProof/>
          <w:spacing w:val="-2"/>
          <w:szCs w:val="24"/>
          <w:lang w:val="sl-SI"/>
        </w:rPr>
        <w:t xml:space="preserve"> </w:t>
      </w:r>
      <w:r w:rsidR="00AC2ADF">
        <w:rPr>
          <w:b/>
          <w:noProof/>
          <w:szCs w:val="24"/>
          <w:lang w:val="sl-SI"/>
        </w:rPr>
        <w:t>rokovanje</w:t>
      </w:r>
      <w:r w:rsidR="00012DAD" w:rsidRPr="005169F0">
        <w:rPr>
          <w:b/>
          <w:noProof/>
          <w:spacing w:val="-8"/>
          <w:szCs w:val="24"/>
          <w:lang w:val="sl-SI"/>
        </w:rPr>
        <w:t xml:space="preserve"> </w:t>
      </w:r>
      <w:r w:rsidR="00012DAD" w:rsidRPr="005169F0">
        <w:rPr>
          <w:b/>
          <w:noProof/>
          <w:szCs w:val="24"/>
          <w:lang w:val="sl-SI"/>
        </w:rPr>
        <w:t xml:space="preserve">z </w:t>
      </w:r>
      <w:r w:rsidR="00012DAD" w:rsidRPr="005169F0">
        <w:rPr>
          <w:b/>
          <w:noProof/>
          <w:spacing w:val="-1"/>
          <w:szCs w:val="24"/>
          <w:lang w:val="sl-SI"/>
        </w:rPr>
        <w:t>z</w:t>
      </w:r>
      <w:r w:rsidR="00012DAD" w:rsidRPr="005169F0">
        <w:rPr>
          <w:b/>
          <w:noProof/>
          <w:spacing w:val="1"/>
          <w:szCs w:val="24"/>
          <w:lang w:val="sl-SI"/>
        </w:rPr>
        <w:t>d</w:t>
      </w:r>
      <w:r w:rsidR="00012DAD" w:rsidRPr="005169F0">
        <w:rPr>
          <w:b/>
          <w:noProof/>
          <w:szCs w:val="24"/>
          <w:lang w:val="sl-SI"/>
        </w:rPr>
        <w:t>ravilom</w:t>
      </w:r>
    </w:p>
    <w:p w14:paraId="382D2010" w14:textId="77777777" w:rsidR="00012DAD" w:rsidRPr="005169F0" w:rsidRDefault="00012DAD" w:rsidP="003B1A49">
      <w:pPr>
        <w:tabs>
          <w:tab w:val="left" w:pos="360"/>
        </w:tabs>
        <w:spacing w:line="240" w:lineRule="atLeast"/>
        <w:rPr>
          <w:b/>
          <w:szCs w:val="24"/>
          <w:lang w:val="sl-SI"/>
        </w:rPr>
      </w:pPr>
    </w:p>
    <w:p w14:paraId="3633E2E0" w14:textId="77777777" w:rsidR="00012DAD" w:rsidRPr="005169F0" w:rsidRDefault="00012DAD" w:rsidP="003B1A49">
      <w:pPr>
        <w:tabs>
          <w:tab w:val="left" w:pos="360"/>
        </w:tabs>
        <w:spacing w:line="240" w:lineRule="atLeast"/>
        <w:rPr>
          <w:szCs w:val="24"/>
          <w:u w:val="single"/>
          <w:lang w:val="sl-SI"/>
        </w:rPr>
      </w:pPr>
      <w:r w:rsidRPr="005169F0">
        <w:rPr>
          <w:noProof/>
          <w:szCs w:val="24"/>
          <w:u w:val="single"/>
          <w:lang w:val="sl-SI"/>
        </w:rPr>
        <w:t>Priprava zdravila TEPADINA</w:t>
      </w:r>
    </w:p>
    <w:p w14:paraId="7F9375C6" w14:textId="77777777" w:rsidR="00012DAD" w:rsidRPr="005169F0" w:rsidRDefault="00012DAD" w:rsidP="003B1A49">
      <w:pPr>
        <w:tabs>
          <w:tab w:val="left" w:pos="360"/>
        </w:tabs>
        <w:spacing w:line="240" w:lineRule="atLeast"/>
        <w:rPr>
          <w:b/>
          <w:szCs w:val="24"/>
          <w:lang w:val="sl-SI"/>
        </w:rPr>
      </w:pPr>
      <w:r w:rsidRPr="005169F0">
        <w:rPr>
          <w:noProof/>
          <w:szCs w:val="24"/>
          <w:lang w:val="sl-SI"/>
        </w:rPr>
        <w:t>Upošt</w:t>
      </w:r>
      <w:r w:rsidRPr="005169F0">
        <w:rPr>
          <w:noProof/>
          <w:spacing w:val="-1"/>
          <w:szCs w:val="24"/>
          <w:lang w:val="sl-SI"/>
        </w:rPr>
        <w:t>e</w:t>
      </w:r>
      <w:r w:rsidRPr="005169F0">
        <w:rPr>
          <w:noProof/>
          <w:szCs w:val="24"/>
          <w:lang w:val="sl-SI"/>
        </w:rPr>
        <w:t>vati</w:t>
      </w:r>
      <w:r w:rsidRPr="005169F0">
        <w:rPr>
          <w:noProof/>
          <w:spacing w:val="-10"/>
          <w:szCs w:val="24"/>
          <w:lang w:val="sl-SI"/>
        </w:rPr>
        <w:t xml:space="preserve"> morate postopke</w:t>
      </w:r>
      <w:r w:rsidRPr="005169F0">
        <w:rPr>
          <w:noProof/>
          <w:szCs w:val="24"/>
          <w:lang w:val="sl-SI"/>
        </w:rPr>
        <w:t xml:space="preserve"> za pravilno ravnanje in odstranjevanje zdravil proti raku.</w:t>
      </w:r>
      <w:r w:rsidRPr="005169F0">
        <w:rPr>
          <w:szCs w:val="24"/>
          <w:lang w:val="sl-SI"/>
        </w:rPr>
        <w:t xml:space="preserve"> </w:t>
      </w:r>
      <w:r w:rsidRPr="005169F0">
        <w:rPr>
          <w:noProof/>
          <w:szCs w:val="24"/>
          <w:lang w:val="sl-SI"/>
        </w:rPr>
        <w:t>Pri vseh prenosih morate strogo upoštevati aseptične pogoje in po</w:t>
      </w:r>
      <w:r w:rsidRPr="005169F0">
        <w:rPr>
          <w:noProof/>
          <w:spacing w:val="-2"/>
          <w:szCs w:val="24"/>
          <w:lang w:val="sl-SI"/>
        </w:rPr>
        <w:t xml:space="preserve"> m</w:t>
      </w:r>
      <w:r w:rsidRPr="005169F0">
        <w:rPr>
          <w:noProof/>
          <w:spacing w:val="1"/>
          <w:szCs w:val="24"/>
          <w:lang w:val="sl-SI"/>
        </w:rPr>
        <w:t>o</w:t>
      </w:r>
      <w:r w:rsidRPr="005169F0">
        <w:rPr>
          <w:noProof/>
          <w:szCs w:val="24"/>
          <w:lang w:val="sl-SI"/>
        </w:rPr>
        <w:t>žnosti</w:t>
      </w:r>
      <w:r w:rsidRPr="005169F0">
        <w:rPr>
          <w:noProof/>
          <w:spacing w:val="-8"/>
          <w:szCs w:val="24"/>
          <w:lang w:val="sl-SI"/>
        </w:rPr>
        <w:t xml:space="preserve"> </w:t>
      </w:r>
      <w:r w:rsidRPr="005169F0">
        <w:rPr>
          <w:noProof/>
          <w:szCs w:val="24"/>
          <w:lang w:val="sl-SI"/>
        </w:rPr>
        <w:t>uporabiti</w:t>
      </w:r>
      <w:r w:rsidRPr="005169F0">
        <w:rPr>
          <w:noProof/>
          <w:spacing w:val="-7"/>
          <w:szCs w:val="24"/>
          <w:lang w:val="sl-SI"/>
        </w:rPr>
        <w:t xml:space="preserve"> </w:t>
      </w:r>
      <w:r w:rsidRPr="005169F0">
        <w:rPr>
          <w:noProof/>
          <w:szCs w:val="24"/>
          <w:lang w:val="sl-SI"/>
        </w:rPr>
        <w:t>zaščitno</w:t>
      </w:r>
      <w:r w:rsidRPr="005169F0">
        <w:rPr>
          <w:noProof/>
          <w:spacing w:val="-6"/>
          <w:szCs w:val="24"/>
          <w:lang w:val="sl-SI"/>
        </w:rPr>
        <w:t xml:space="preserve"> </w:t>
      </w:r>
      <w:r w:rsidRPr="005169F0">
        <w:rPr>
          <w:noProof/>
          <w:szCs w:val="24"/>
          <w:lang w:val="sl-SI"/>
        </w:rPr>
        <w:t>ko</w:t>
      </w:r>
      <w:r w:rsidRPr="005169F0">
        <w:rPr>
          <w:noProof/>
          <w:spacing w:val="-2"/>
          <w:szCs w:val="24"/>
          <w:lang w:val="sl-SI"/>
        </w:rPr>
        <w:t>m</w:t>
      </w:r>
      <w:r w:rsidRPr="005169F0">
        <w:rPr>
          <w:noProof/>
          <w:szCs w:val="24"/>
          <w:lang w:val="sl-SI"/>
        </w:rPr>
        <w:t>oro</w:t>
      </w:r>
      <w:r w:rsidRPr="005169F0">
        <w:rPr>
          <w:noProof/>
          <w:spacing w:val="-6"/>
          <w:szCs w:val="24"/>
          <w:lang w:val="sl-SI"/>
        </w:rPr>
        <w:t xml:space="preserve"> </w:t>
      </w:r>
      <w:r w:rsidRPr="005169F0">
        <w:rPr>
          <w:noProof/>
          <w:szCs w:val="24"/>
          <w:lang w:val="sl-SI"/>
        </w:rPr>
        <w:t>z</w:t>
      </w:r>
      <w:r w:rsidRPr="005169F0">
        <w:rPr>
          <w:noProof/>
          <w:spacing w:val="1"/>
          <w:szCs w:val="24"/>
          <w:lang w:val="sl-SI"/>
        </w:rPr>
        <w:t xml:space="preserve"> </w:t>
      </w:r>
      <w:r w:rsidRPr="005169F0">
        <w:rPr>
          <w:noProof/>
          <w:szCs w:val="24"/>
          <w:lang w:val="sl-SI"/>
        </w:rPr>
        <w:t>navpičnim</w:t>
      </w:r>
      <w:r w:rsidRPr="005169F0">
        <w:rPr>
          <w:noProof/>
          <w:spacing w:val="-10"/>
          <w:szCs w:val="24"/>
          <w:lang w:val="sl-SI"/>
        </w:rPr>
        <w:t xml:space="preserve"> </w:t>
      </w:r>
      <w:r w:rsidRPr="005169F0">
        <w:rPr>
          <w:noProof/>
          <w:szCs w:val="24"/>
          <w:lang w:val="sl-SI"/>
        </w:rPr>
        <w:t>la</w:t>
      </w:r>
      <w:r w:rsidRPr="005169F0">
        <w:rPr>
          <w:noProof/>
          <w:spacing w:val="-1"/>
          <w:szCs w:val="24"/>
          <w:lang w:val="sl-SI"/>
        </w:rPr>
        <w:t>m</w:t>
      </w:r>
      <w:r w:rsidRPr="005169F0">
        <w:rPr>
          <w:noProof/>
          <w:szCs w:val="24"/>
          <w:lang w:val="sl-SI"/>
        </w:rPr>
        <w:t>inarnim</w:t>
      </w:r>
      <w:r w:rsidRPr="005169F0">
        <w:rPr>
          <w:noProof/>
          <w:spacing w:val="-11"/>
          <w:szCs w:val="24"/>
          <w:lang w:val="sl-SI"/>
        </w:rPr>
        <w:t xml:space="preserve"> </w:t>
      </w:r>
      <w:r w:rsidRPr="005169F0">
        <w:rPr>
          <w:noProof/>
          <w:szCs w:val="24"/>
          <w:lang w:val="sl-SI"/>
        </w:rPr>
        <w:t>tokom</w:t>
      </w:r>
      <w:r w:rsidRPr="005169F0">
        <w:rPr>
          <w:noProof/>
          <w:spacing w:val="-7"/>
          <w:szCs w:val="24"/>
          <w:lang w:val="sl-SI"/>
        </w:rPr>
        <w:t xml:space="preserve"> </w:t>
      </w:r>
      <w:r w:rsidRPr="005169F0">
        <w:rPr>
          <w:noProof/>
          <w:szCs w:val="24"/>
          <w:lang w:val="sl-SI"/>
        </w:rPr>
        <w:t>zraka.</w:t>
      </w:r>
    </w:p>
    <w:p w14:paraId="571A3B4B" w14:textId="128A5EEB" w:rsidR="00012DAD" w:rsidRDefault="00012DAD" w:rsidP="003B1A49">
      <w:pPr>
        <w:tabs>
          <w:tab w:val="left" w:pos="360"/>
        </w:tabs>
        <w:rPr>
          <w:noProof/>
          <w:szCs w:val="24"/>
          <w:lang w:val="sl-SI"/>
        </w:rPr>
      </w:pPr>
      <w:r w:rsidRPr="005169F0">
        <w:rPr>
          <w:noProof/>
          <w:szCs w:val="24"/>
          <w:lang w:val="sl-SI"/>
        </w:rPr>
        <w:lastRenderedPageBreak/>
        <w:t xml:space="preserve">Kot pri drugih citotoksičnih </w:t>
      </w:r>
      <w:r w:rsidR="00411ED5">
        <w:rPr>
          <w:noProof/>
          <w:szCs w:val="24"/>
          <w:lang w:val="sl-SI"/>
        </w:rPr>
        <w:t>učinkovinah</w:t>
      </w:r>
      <w:r w:rsidRPr="005169F0">
        <w:rPr>
          <w:noProof/>
          <w:szCs w:val="24"/>
          <w:lang w:val="sl-SI"/>
        </w:rPr>
        <w:t xml:space="preserve"> morate biti pri ravnanju z zdravilom TEPADINA in pripravi raztopin zdravila TEPADINA previdni, da se izognete nenamernim stikom s kožo ali sluznico.</w:t>
      </w:r>
      <w:r w:rsidRPr="005169F0">
        <w:rPr>
          <w:szCs w:val="24"/>
          <w:lang w:val="sl-SI"/>
        </w:rPr>
        <w:t xml:space="preserve"> </w:t>
      </w:r>
      <w:r w:rsidRPr="005169F0">
        <w:rPr>
          <w:noProof/>
          <w:szCs w:val="24"/>
          <w:lang w:val="sl-SI"/>
        </w:rPr>
        <w:t>Lahko se pojavijo lokalne reakcije, povezane z nenamerno izpostavitvijo tiotepi.</w:t>
      </w:r>
      <w:r w:rsidRPr="005169F0">
        <w:rPr>
          <w:szCs w:val="24"/>
          <w:lang w:val="sl-SI"/>
        </w:rPr>
        <w:t xml:space="preserve"> </w:t>
      </w:r>
      <w:r w:rsidRPr="005169F0">
        <w:rPr>
          <w:noProof/>
          <w:szCs w:val="24"/>
          <w:lang w:val="sl-SI"/>
        </w:rPr>
        <w:t xml:space="preserve">Zato je pri pripravi raztopine za </w:t>
      </w:r>
      <w:r w:rsidR="009F2EE2" w:rsidRPr="005169F0">
        <w:rPr>
          <w:noProof/>
          <w:szCs w:val="24"/>
          <w:lang w:val="sl-SI"/>
        </w:rPr>
        <w:t>infundiranje</w:t>
      </w:r>
      <w:r w:rsidRPr="005169F0">
        <w:rPr>
          <w:noProof/>
          <w:szCs w:val="24"/>
          <w:lang w:val="sl-SI"/>
        </w:rPr>
        <w:t xml:space="preserve"> priporočljiva uporaba rokavic.</w:t>
      </w:r>
      <w:r w:rsidRPr="005169F0">
        <w:rPr>
          <w:szCs w:val="24"/>
          <w:lang w:val="sl-SI"/>
        </w:rPr>
        <w:t xml:space="preserve"> </w:t>
      </w:r>
      <w:r w:rsidRPr="005169F0">
        <w:rPr>
          <w:noProof/>
          <w:szCs w:val="24"/>
          <w:lang w:val="sl-SI"/>
        </w:rPr>
        <w:t>Če raztopina tiotepe nenamerno pride v stik s kožo, kožo</w:t>
      </w:r>
      <w:r w:rsidRPr="005169F0">
        <w:rPr>
          <w:noProof/>
          <w:spacing w:val="-4"/>
          <w:szCs w:val="24"/>
          <w:lang w:val="sl-SI"/>
        </w:rPr>
        <w:t xml:space="preserve"> </w:t>
      </w:r>
      <w:r w:rsidRPr="005169F0">
        <w:rPr>
          <w:noProof/>
          <w:szCs w:val="24"/>
          <w:lang w:val="sl-SI"/>
        </w:rPr>
        <w:t>ne</w:t>
      </w:r>
      <w:r w:rsidRPr="005169F0">
        <w:rPr>
          <w:noProof/>
          <w:spacing w:val="-2"/>
          <w:szCs w:val="24"/>
          <w:lang w:val="sl-SI"/>
        </w:rPr>
        <w:t>m</w:t>
      </w:r>
      <w:r w:rsidRPr="005169F0">
        <w:rPr>
          <w:noProof/>
          <w:szCs w:val="24"/>
          <w:lang w:val="sl-SI"/>
        </w:rPr>
        <w:t>udo</w:t>
      </w:r>
      <w:r w:rsidRPr="005169F0">
        <w:rPr>
          <w:noProof/>
          <w:spacing w:val="-2"/>
          <w:szCs w:val="24"/>
          <w:lang w:val="sl-SI"/>
        </w:rPr>
        <w:t>m</w:t>
      </w:r>
      <w:r w:rsidRPr="005169F0">
        <w:rPr>
          <w:noProof/>
          <w:szCs w:val="24"/>
          <w:lang w:val="sl-SI"/>
        </w:rPr>
        <w:t>a</w:t>
      </w:r>
      <w:r w:rsidRPr="005169F0">
        <w:rPr>
          <w:noProof/>
          <w:spacing w:val="-9"/>
          <w:szCs w:val="24"/>
          <w:lang w:val="sl-SI"/>
        </w:rPr>
        <w:t xml:space="preserve"> </w:t>
      </w:r>
      <w:r w:rsidRPr="005169F0">
        <w:rPr>
          <w:noProof/>
          <w:szCs w:val="24"/>
          <w:lang w:val="sl-SI"/>
        </w:rPr>
        <w:t>in</w:t>
      </w:r>
      <w:r w:rsidRPr="005169F0">
        <w:rPr>
          <w:noProof/>
          <w:spacing w:val="-1"/>
          <w:szCs w:val="24"/>
          <w:lang w:val="sl-SI"/>
        </w:rPr>
        <w:t xml:space="preserve"> </w:t>
      </w:r>
      <w:r w:rsidRPr="005169F0">
        <w:rPr>
          <w:noProof/>
          <w:szCs w:val="24"/>
          <w:lang w:val="sl-SI"/>
        </w:rPr>
        <w:t>te</w:t>
      </w:r>
      <w:r w:rsidRPr="005169F0">
        <w:rPr>
          <w:noProof/>
          <w:spacing w:val="-1"/>
          <w:szCs w:val="24"/>
          <w:lang w:val="sl-SI"/>
        </w:rPr>
        <w:t>m</w:t>
      </w:r>
      <w:r w:rsidRPr="005169F0">
        <w:rPr>
          <w:noProof/>
          <w:szCs w:val="24"/>
          <w:lang w:val="sl-SI"/>
        </w:rPr>
        <w:t>eljito</w:t>
      </w:r>
      <w:r w:rsidRPr="005169F0">
        <w:rPr>
          <w:noProof/>
          <w:spacing w:val="-2"/>
          <w:szCs w:val="24"/>
          <w:lang w:val="sl-SI"/>
        </w:rPr>
        <w:t xml:space="preserve"> </w:t>
      </w:r>
      <w:r w:rsidRPr="005169F0">
        <w:rPr>
          <w:noProof/>
          <w:szCs w:val="24"/>
          <w:lang w:val="sl-SI"/>
        </w:rPr>
        <w:t>u</w:t>
      </w:r>
      <w:r w:rsidRPr="005169F0">
        <w:rPr>
          <w:noProof/>
          <w:spacing w:val="-2"/>
          <w:szCs w:val="24"/>
          <w:lang w:val="sl-SI"/>
        </w:rPr>
        <w:t>m</w:t>
      </w:r>
      <w:r w:rsidRPr="005169F0">
        <w:rPr>
          <w:noProof/>
          <w:szCs w:val="24"/>
          <w:lang w:val="sl-SI"/>
        </w:rPr>
        <w:t>ijte</w:t>
      </w:r>
      <w:r w:rsidRPr="005169F0">
        <w:rPr>
          <w:noProof/>
          <w:spacing w:val="-2"/>
          <w:szCs w:val="24"/>
          <w:lang w:val="sl-SI"/>
        </w:rPr>
        <w:t xml:space="preserve"> </w:t>
      </w:r>
      <w:r w:rsidRPr="005169F0">
        <w:rPr>
          <w:noProof/>
          <w:szCs w:val="24"/>
          <w:lang w:val="sl-SI"/>
        </w:rPr>
        <w:t xml:space="preserve">z </w:t>
      </w:r>
      <w:r w:rsidRPr="005169F0">
        <w:rPr>
          <w:noProof/>
          <w:spacing w:val="-2"/>
          <w:szCs w:val="24"/>
          <w:lang w:val="sl-SI"/>
        </w:rPr>
        <w:t>m</w:t>
      </w:r>
      <w:r w:rsidRPr="005169F0">
        <w:rPr>
          <w:noProof/>
          <w:szCs w:val="24"/>
          <w:lang w:val="sl-SI"/>
        </w:rPr>
        <w:t>ilom</w:t>
      </w:r>
      <w:r w:rsidRPr="005169F0">
        <w:rPr>
          <w:noProof/>
          <w:spacing w:val="-7"/>
          <w:szCs w:val="24"/>
          <w:lang w:val="sl-SI"/>
        </w:rPr>
        <w:t xml:space="preserve"> </w:t>
      </w:r>
      <w:r w:rsidRPr="005169F0">
        <w:rPr>
          <w:noProof/>
          <w:szCs w:val="24"/>
          <w:lang w:val="sl-SI"/>
        </w:rPr>
        <w:t>in</w:t>
      </w:r>
      <w:r w:rsidRPr="005169F0">
        <w:rPr>
          <w:noProof/>
          <w:spacing w:val="-1"/>
          <w:szCs w:val="24"/>
          <w:lang w:val="sl-SI"/>
        </w:rPr>
        <w:t xml:space="preserve"> </w:t>
      </w:r>
      <w:r w:rsidRPr="005169F0">
        <w:rPr>
          <w:noProof/>
          <w:szCs w:val="24"/>
          <w:lang w:val="sl-SI"/>
        </w:rPr>
        <w:t>vodo.</w:t>
      </w:r>
      <w:r w:rsidRPr="005169F0">
        <w:rPr>
          <w:szCs w:val="24"/>
          <w:lang w:val="sl-SI"/>
        </w:rPr>
        <w:t xml:space="preserve"> </w:t>
      </w:r>
      <w:r w:rsidRPr="005169F0">
        <w:rPr>
          <w:noProof/>
          <w:szCs w:val="24"/>
          <w:lang w:val="sl-SI"/>
        </w:rPr>
        <w:t>Če pride tiotepa nenamerno v stik s sluznico, sluznico temeljito sperite z vodo.</w:t>
      </w:r>
    </w:p>
    <w:p w14:paraId="24618A95" w14:textId="77777777" w:rsidR="00AC7D85" w:rsidRPr="0008607E" w:rsidRDefault="00AC7D85" w:rsidP="008234AE">
      <w:pPr>
        <w:pStyle w:val="Data"/>
        <w:rPr>
          <w:lang w:val="sl-SI"/>
        </w:rPr>
      </w:pPr>
    </w:p>
    <w:p w14:paraId="4D0E43E7" w14:textId="77777777" w:rsidR="00FB188A" w:rsidRPr="006131F8" w:rsidRDefault="00FB188A" w:rsidP="00FB188A">
      <w:pPr>
        <w:tabs>
          <w:tab w:val="left" w:pos="360"/>
          <w:tab w:val="left" w:pos="567"/>
        </w:tabs>
        <w:jc w:val="both"/>
        <w:outlineLvl w:val="0"/>
        <w:rPr>
          <w:u w:val="single"/>
          <w:lang w:val="sl-SI"/>
        </w:rPr>
      </w:pPr>
      <w:r w:rsidRPr="006131F8">
        <w:rPr>
          <w:u w:val="single"/>
          <w:lang w:val="sl-SI"/>
        </w:rPr>
        <w:t xml:space="preserve">Aktivacija in rekonstitucija </w:t>
      </w:r>
    </w:p>
    <w:p w14:paraId="374FE397" w14:textId="485D06A6" w:rsidR="00FB188A" w:rsidRPr="006131F8" w:rsidRDefault="00FB188A" w:rsidP="00FB188A">
      <w:pPr>
        <w:tabs>
          <w:tab w:val="left" w:pos="360"/>
          <w:tab w:val="left" w:pos="567"/>
        </w:tabs>
        <w:jc w:val="both"/>
        <w:outlineLvl w:val="0"/>
        <w:rPr>
          <w:lang w:val="sl-SI"/>
        </w:rPr>
      </w:pPr>
      <w:r w:rsidRPr="006131F8">
        <w:rPr>
          <w:lang w:val="sl-SI"/>
        </w:rPr>
        <w:t>Zdravilo TEPADINA</w:t>
      </w:r>
      <w:r w:rsidRPr="001F1D63">
        <w:rPr>
          <w:lang w:val="sl-SI"/>
        </w:rPr>
        <w:t xml:space="preserve"> </w:t>
      </w:r>
      <w:r w:rsidR="004B6A5B" w:rsidRPr="001F1D63">
        <w:rPr>
          <w:lang w:val="sl-SI"/>
        </w:rPr>
        <w:t xml:space="preserve">v </w:t>
      </w:r>
      <w:r w:rsidR="00693B79" w:rsidRPr="001F1D63">
        <w:rPr>
          <w:lang w:val="sl-SI"/>
        </w:rPr>
        <w:t>vreč</w:t>
      </w:r>
      <w:r w:rsidR="004B6A5B" w:rsidRPr="001F1D63">
        <w:rPr>
          <w:lang w:val="sl-SI"/>
        </w:rPr>
        <w:t>i</w:t>
      </w:r>
      <w:r w:rsidR="00693B79">
        <w:rPr>
          <w:lang w:val="sl-SI"/>
        </w:rPr>
        <w:t xml:space="preserve"> </w:t>
      </w:r>
      <w:r w:rsidRPr="006131F8">
        <w:rPr>
          <w:lang w:val="sl-SI"/>
        </w:rPr>
        <w:t xml:space="preserve">je treba rekonstituirati </w:t>
      </w:r>
      <w:r w:rsidR="004B6A5B" w:rsidRPr="001F1D63">
        <w:rPr>
          <w:lang w:val="sl-SI"/>
        </w:rPr>
        <w:t>z</w:t>
      </w:r>
      <w:r w:rsidRPr="001F1D63">
        <w:rPr>
          <w:lang w:val="sl-SI"/>
        </w:rPr>
        <w:t xml:space="preserve"> raztopin</w:t>
      </w:r>
      <w:r w:rsidR="004B6A5B" w:rsidRPr="001F1D63">
        <w:rPr>
          <w:lang w:val="sl-SI"/>
        </w:rPr>
        <w:t>o</w:t>
      </w:r>
      <w:r w:rsidRPr="006131F8">
        <w:rPr>
          <w:lang w:val="sl-SI"/>
        </w:rPr>
        <w:t xml:space="preserve"> natrijevega klorida 9 mg/ml (0,9 %) za injiciranje. Končno rekonstituirano raztopino dobimo po odprtju odlepnega tesnila dvokomorne vreče in mešanju vsebine (prašek in vehikel), ko se prašek povsem raztopi. </w:t>
      </w:r>
    </w:p>
    <w:p w14:paraId="0EDAD633" w14:textId="1E58FCA3" w:rsidR="00FB188A" w:rsidRPr="006131F8" w:rsidRDefault="00FB188A" w:rsidP="00FB188A">
      <w:pPr>
        <w:rPr>
          <w:lang w:val="sl-SI"/>
        </w:rPr>
      </w:pPr>
    </w:p>
    <w:p w14:paraId="7C581ACC" w14:textId="0B4A9490" w:rsidR="00FB188A" w:rsidRPr="006131F8" w:rsidRDefault="00FB188A" w:rsidP="00FB188A">
      <w:pPr>
        <w:tabs>
          <w:tab w:val="left" w:pos="567"/>
        </w:tabs>
        <w:rPr>
          <w:strike/>
          <w:noProof/>
          <w:lang w:val="sl-SI"/>
        </w:rPr>
      </w:pPr>
      <w:r w:rsidRPr="006131F8">
        <w:rPr>
          <w:lang w:val="sl-SI"/>
        </w:rPr>
        <w:t xml:space="preserve">Po rekonstituciji z vehiklom </w:t>
      </w:r>
      <w:r w:rsidR="004B6A5B" w:rsidRPr="001F1D63">
        <w:rPr>
          <w:lang w:val="sl-SI"/>
        </w:rPr>
        <w:t xml:space="preserve">vsebuje </w:t>
      </w:r>
      <w:r w:rsidR="0035056C" w:rsidRPr="001F1D63">
        <w:rPr>
          <w:lang w:val="sl-SI"/>
        </w:rPr>
        <w:t>1</w:t>
      </w:r>
      <w:r w:rsidRPr="006131F8">
        <w:rPr>
          <w:lang w:val="sl-SI"/>
        </w:rPr>
        <w:t xml:space="preserve"> ml raztopine 1 mg tiotepe.</w:t>
      </w:r>
    </w:p>
    <w:p w14:paraId="5B08EDC2" w14:textId="77777777" w:rsidR="00FB188A" w:rsidRPr="003B469A" w:rsidRDefault="00FB188A" w:rsidP="00FB188A">
      <w:pPr>
        <w:keepNext/>
        <w:keepLines/>
        <w:tabs>
          <w:tab w:val="left" w:pos="360"/>
          <w:tab w:val="left" w:pos="567"/>
        </w:tabs>
        <w:jc w:val="both"/>
        <w:rPr>
          <w:strike/>
          <w:lang w:val="sl-SI"/>
        </w:rPr>
      </w:pPr>
      <w:r w:rsidRPr="003B469A">
        <w:rPr>
          <w:lang w:val="sl-SI"/>
        </w:rPr>
        <w:t xml:space="preserve">Uporabimo lahko le brezbarvno raztopino brez delcev. </w:t>
      </w:r>
    </w:p>
    <w:p w14:paraId="009609D1" w14:textId="77777777" w:rsidR="00FB188A" w:rsidRPr="003B469A" w:rsidRDefault="00FB188A" w:rsidP="00FB188A">
      <w:pPr>
        <w:tabs>
          <w:tab w:val="left" w:pos="360"/>
          <w:tab w:val="left" w:pos="567"/>
        </w:tabs>
        <w:autoSpaceDE w:val="0"/>
        <w:autoSpaceDN w:val="0"/>
        <w:adjustRightInd w:val="0"/>
        <w:jc w:val="both"/>
        <w:rPr>
          <w:lang w:val="sl-SI"/>
        </w:rPr>
      </w:pPr>
    </w:p>
    <w:p w14:paraId="17033E57" w14:textId="77777777" w:rsidR="00FB188A" w:rsidRPr="003B469A" w:rsidRDefault="00FB188A" w:rsidP="00FB188A">
      <w:pPr>
        <w:tabs>
          <w:tab w:val="left" w:pos="360"/>
          <w:tab w:val="left" w:pos="567"/>
        </w:tabs>
        <w:autoSpaceDE w:val="0"/>
        <w:autoSpaceDN w:val="0"/>
        <w:adjustRightInd w:val="0"/>
        <w:jc w:val="both"/>
        <w:rPr>
          <w:u w:val="single"/>
          <w:lang w:val="sl-SI"/>
        </w:rPr>
      </w:pPr>
      <w:r w:rsidRPr="003B469A">
        <w:rPr>
          <w:u w:val="single"/>
          <w:lang w:val="sl-SI"/>
        </w:rPr>
        <w:t>Prilagoditev odmerka, izračunanega glede na odmerjanje (poglavje 4.2)</w:t>
      </w:r>
    </w:p>
    <w:p w14:paraId="41CFBF32" w14:textId="77777777" w:rsidR="00ED2BFC" w:rsidRDefault="00ED2BFC" w:rsidP="00FB188A">
      <w:pPr>
        <w:tabs>
          <w:tab w:val="left" w:pos="360"/>
          <w:tab w:val="left" w:pos="567"/>
        </w:tabs>
        <w:autoSpaceDE w:val="0"/>
        <w:autoSpaceDN w:val="0"/>
        <w:adjustRightInd w:val="0"/>
        <w:jc w:val="both"/>
        <w:rPr>
          <w:lang w:val="sl-SI"/>
        </w:rPr>
      </w:pPr>
    </w:p>
    <w:p w14:paraId="18390AFF" w14:textId="7C3CC147" w:rsidR="00ED2BFC" w:rsidRDefault="00ED2BFC" w:rsidP="00FB188A">
      <w:pPr>
        <w:tabs>
          <w:tab w:val="left" w:pos="360"/>
          <w:tab w:val="left" w:pos="567"/>
        </w:tabs>
        <w:autoSpaceDE w:val="0"/>
        <w:autoSpaceDN w:val="0"/>
        <w:adjustRightInd w:val="0"/>
        <w:jc w:val="both"/>
        <w:rPr>
          <w:lang w:val="sl-SI"/>
        </w:rPr>
      </w:pPr>
      <w:r w:rsidRPr="006131F8">
        <w:rPr>
          <w:lang w:val="sl-SI"/>
        </w:rPr>
        <w:t>TEPADINA</w:t>
      </w:r>
      <w:r>
        <w:rPr>
          <w:lang w:val="sl-SI"/>
        </w:rPr>
        <w:t xml:space="preserve"> 2</w:t>
      </w:r>
      <w:r w:rsidRPr="006131F8">
        <w:rPr>
          <w:lang w:val="sl-SI"/>
        </w:rPr>
        <w:t>00 m</w:t>
      </w:r>
      <w:r>
        <w:rPr>
          <w:lang w:val="sl-SI"/>
        </w:rPr>
        <w:t>g</w:t>
      </w:r>
    </w:p>
    <w:p w14:paraId="63FF078F" w14:textId="77777777" w:rsidR="00ED2BFC" w:rsidRPr="003B469A" w:rsidRDefault="00ED2BFC" w:rsidP="00ED2BFC">
      <w:pPr>
        <w:tabs>
          <w:tab w:val="left" w:pos="360"/>
          <w:tab w:val="left" w:pos="567"/>
        </w:tabs>
        <w:autoSpaceDE w:val="0"/>
        <w:autoSpaceDN w:val="0"/>
        <w:adjustRightInd w:val="0"/>
        <w:jc w:val="both"/>
        <w:rPr>
          <w:lang w:val="sl-SI"/>
        </w:rPr>
      </w:pPr>
      <w:r w:rsidRPr="003B469A">
        <w:rPr>
          <w:lang w:val="sl-SI"/>
        </w:rPr>
        <w:t xml:space="preserve">Ustrezni odmerek za uporabo dobimo tako da ga prilagodimo z odvzemanjem ali dodajanjem raztopine, kot sledi: </w:t>
      </w:r>
    </w:p>
    <w:p w14:paraId="49D1DFD3" w14:textId="7FA158D8" w:rsidR="00ED2BFC" w:rsidRPr="003B469A" w:rsidRDefault="00ED2BFC" w:rsidP="0055621A">
      <w:pPr>
        <w:numPr>
          <w:ilvl w:val="0"/>
          <w:numId w:val="6"/>
        </w:numPr>
        <w:tabs>
          <w:tab w:val="left" w:pos="567"/>
        </w:tabs>
        <w:spacing w:line="260" w:lineRule="exact"/>
        <w:ind w:left="567"/>
        <w:contextualSpacing/>
        <w:jc w:val="both"/>
        <w:rPr>
          <w:i/>
          <w:lang w:val="sl-SI"/>
        </w:rPr>
      </w:pPr>
      <w:r w:rsidRPr="003B469A">
        <w:rPr>
          <w:i/>
          <w:lang w:val="sl-SI"/>
        </w:rPr>
        <w:t xml:space="preserve">odvzemanje (če je potrebni odmerek manjši od </w:t>
      </w:r>
      <w:r>
        <w:rPr>
          <w:i/>
          <w:lang w:val="sl-SI"/>
        </w:rPr>
        <w:t>2</w:t>
      </w:r>
      <w:r w:rsidRPr="003B469A">
        <w:rPr>
          <w:i/>
          <w:lang w:val="sl-SI"/>
        </w:rPr>
        <w:t>00 mg):</w:t>
      </w:r>
    </w:p>
    <w:p w14:paraId="13848A8E" w14:textId="77777777" w:rsidR="00ED2BFC" w:rsidRPr="003B469A" w:rsidRDefault="00ED2BFC" w:rsidP="00ED2BFC">
      <w:pPr>
        <w:tabs>
          <w:tab w:val="left" w:pos="567"/>
        </w:tabs>
        <w:autoSpaceDE w:val="0"/>
        <w:autoSpaceDN w:val="0"/>
        <w:adjustRightInd w:val="0"/>
        <w:ind w:left="567"/>
        <w:jc w:val="both"/>
        <w:rPr>
          <w:lang w:val="sl-SI"/>
        </w:rPr>
      </w:pPr>
      <w:r w:rsidRPr="003B469A">
        <w:rPr>
          <w:lang w:val="sl-SI"/>
        </w:rPr>
        <w:t>po potrebi z graduirano brizgo odvzemite ustrezno količino rekonstituirane raztopine (1 mg/ml) skozi odprtino z Luerjevim zaklopom (5. korak Navodil za pripravo v Navodilu za uporabo) ali pa na infuzijski črpalki nastavite količino zdravila v ml, ki bo uporabljeno;</w:t>
      </w:r>
    </w:p>
    <w:p w14:paraId="5EC42873" w14:textId="77777777" w:rsidR="00ED2BFC" w:rsidRPr="003B469A" w:rsidRDefault="00ED2BFC" w:rsidP="00ED2BFC">
      <w:pPr>
        <w:tabs>
          <w:tab w:val="left" w:pos="567"/>
        </w:tabs>
        <w:autoSpaceDE w:val="0"/>
        <w:autoSpaceDN w:val="0"/>
        <w:adjustRightInd w:val="0"/>
        <w:ind w:left="567"/>
        <w:jc w:val="both"/>
        <w:rPr>
          <w:lang w:val="sl-SI"/>
        </w:rPr>
      </w:pPr>
    </w:p>
    <w:p w14:paraId="2650ACD4" w14:textId="344B4E8A" w:rsidR="00ED2BFC" w:rsidRPr="003B469A" w:rsidRDefault="00ED2BFC" w:rsidP="0055621A">
      <w:pPr>
        <w:numPr>
          <w:ilvl w:val="0"/>
          <w:numId w:val="6"/>
        </w:numPr>
        <w:tabs>
          <w:tab w:val="left" w:pos="567"/>
        </w:tabs>
        <w:spacing w:line="260" w:lineRule="exact"/>
        <w:ind w:left="567"/>
        <w:contextualSpacing/>
        <w:jc w:val="both"/>
        <w:rPr>
          <w:i/>
          <w:lang w:val="sl-SI"/>
        </w:rPr>
      </w:pPr>
      <w:r w:rsidRPr="003B469A">
        <w:rPr>
          <w:i/>
          <w:lang w:val="sl-SI"/>
        </w:rPr>
        <w:t xml:space="preserve">dodajanje (če je potrebni odmerek večji od </w:t>
      </w:r>
      <w:r>
        <w:rPr>
          <w:i/>
          <w:lang w:val="sl-SI"/>
        </w:rPr>
        <w:t>2</w:t>
      </w:r>
      <w:r w:rsidRPr="003B469A">
        <w:rPr>
          <w:i/>
          <w:lang w:val="sl-SI"/>
        </w:rPr>
        <w:t>00 mg):</w:t>
      </w:r>
    </w:p>
    <w:p w14:paraId="00030DD2" w14:textId="2305C403" w:rsidR="00ED2BFC" w:rsidRPr="003B469A" w:rsidRDefault="00ED2BFC" w:rsidP="00BA09D5">
      <w:pPr>
        <w:tabs>
          <w:tab w:val="left" w:pos="567"/>
          <w:tab w:val="left" w:pos="709"/>
        </w:tabs>
        <w:ind w:left="567" w:hanging="426"/>
        <w:jc w:val="both"/>
        <w:outlineLvl w:val="0"/>
        <w:rPr>
          <w:szCs w:val="22"/>
          <w:u w:val="single"/>
          <w:lang w:val="sl-SI" w:eastAsia="en-US"/>
        </w:rPr>
      </w:pPr>
      <w:r>
        <w:rPr>
          <w:lang w:val="sl-SI"/>
        </w:rPr>
        <w:tab/>
      </w:r>
      <w:r w:rsidRPr="003B469A">
        <w:rPr>
          <w:lang w:val="sl-SI"/>
        </w:rPr>
        <w:t xml:space="preserve">skozi namensko odprtino z Luerjevim zaklopom je treba v vrečo za infundiranje zdravila TEPADINA </w:t>
      </w:r>
      <w:r>
        <w:rPr>
          <w:lang w:val="sl-SI"/>
        </w:rPr>
        <w:t>2</w:t>
      </w:r>
      <w:r w:rsidRPr="003B469A">
        <w:rPr>
          <w:lang w:val="sl-SI"/>
        </w:rPr>
        <w:t>00 mg dodati ustrezno količino rekonstituirane raztopine iz 15-mg ali 100-mg viale zdravila TEPADINA (10 mg/ml) (5. korak Navodil za pripravo v Navodilu za uporabo)</w:t>
      </w:r>
    </w:p>
    <w:p w14:paraId="376B8837" w14:textId="77777777" w:rsidR="00ED2BFC" w:rsidRDefault="00ED2BFC" w:rsidP="00FB188A">
      <w:pPr>
        <w:tabs>
          <w:tab w:val="left" w:pos="360"/>
          <w:tab w:val="left" w:pos="567"/>
        </w:tabs>
        <w:autoSpaceDE w:val="0"/>
        <w:autoSpaceDN w:val="0"/>
        <w:adjustRightInd w:val="0"/>
        <w:jc w:val="both"/>
        <w:rPr>
          <w:lang w:val="sl-SI"/>
        </w:rPr>
      </w:pPr>
    </w:p>
    <w:p w14:paraId="767EF2CF" w14:textId="5098F1E9" w:rsidR="00ED2BFC" w:rsidRDefault="00ED2BFC" w:rsidP="00ED2BFC">
      <w:pPr>
        <w:tabs>
          <w:tab w:val="left" w:pos="360"/>
          <w:tab w:val="left" w:pos="567"/>
        </w:tabs>
        <w:autoSpaceDE w:val="0"/>
        <w:autoSpaceDN w:val="0"/>
        <w:adjustRightInd w:val="0"/>
        <w:jc w:val="both"/>
        <w:rPr>
          <w:lang w:val="sl-SI"/>
        </w:rPr>
      </w:pPr>
      <w:r w:rsidRPr="006131F8">
        <w:rPr>
          <w:lang w:val="sl-SI"/>
        </w:rPr>
        <w:t>TEPADINA</w:t>
      </w:r>
      <w:r>
        <w:rPr>
          <w:lang w:val="sl-SI"/>
        </w:rPr>
        <w:t xml:space="preserve"> 4</w:t>
      </w:r>
      <w:r w:rsidRPr="006131F8">
        <w:rPr>
          <w:lang w:val="sl-SI"/>
        </w:rPr>
        <w:t>00 m</w:t>
      </w:r>
      <w:r>
        <w:rPr>
          <w:lang w:val="sl-SI"/>
        </w:rPr>
        <w:t>g</w:t>
      </w:r>
    </w:p>
    <w:p w14:paraId="727B57E9" w14:textId="33556F56" w:rsidR="00FB188A" w:rsidRPr="003B469A" w:rsidRDefault="00FB188A" w:rsidP="00FB188A">
      <w:pPr>
        <w:tabs>
          <w:tab w:val="left" w:pos="360"/>
          <w:tab w:val="left" w:pos="567"/>
        </w:tabs>
        <w:autoSpaceDE w:val="0"/>
        <w:autoSpaceDN w:val="0"/>
        <w:adjustRightInd w:val="0"/>
        <w:jc w:val="both"/>
        <w:rPr>
          <w:lang w:val="sl-SI"/>
        </w:rPr>
      </w:pPr>
      <w:r w:rsidRPr="003B469A">
        <w:rPr>
          <w:lang w:val="sl-SI"/>
        </w:rPr>
        <w:t xml:space="preserve">Ustrezni odmerek za uporabo </w:t>
      </w:r>
      <w:r w:rsidR="00411ED5" w:rsidRPr="003B469A">
        <w:rPr>
          <w:lang w:val="sl-SI"/>
        </w:rPr>
        <w:t>dobimo</w:t>
      </w:r>
      <w:r w:rsidRPr="003B469A">
        <w:rPr>
          <w:lang w:val="sl-SI"/>
        </w:rPr>
        <w:t xml:space="preserve"> tako da ga prilagodimo z odvzemanjem ali dodajanjem raztopine, kot sledi: </w:t>
      </w:r>
    </w:p>
    <w:p w14:paraId="00E875DB" w14:textId="77777777" w:rsidR="00FB188A" w:rsidRPr="003B469A" w:rsidRDefault="00FB188A" w:rsidP="0055621A">
      <w:pPr>
        <w:numPr>
          <w:ilvl w:val="0"/>
          <w:numId w:val="6"/>
        </w:numPr>
        <w:tabs>
          <w:tab w:val="left" w:pos="567"/>
        </w:tabs>
        <w:spacing w:line="260" w:lineRule="exact"/>
        <w:ind w:left="567"/>
        <w:contextualSpacing/>
        <w:jc w:val="both"/>
        <w:rPr>
          <w:i/>
          <w:lang w:val="sl-SI"/>
        </w:rPr>
      </w:pPr>
      <w:r w:rsidRPr="003B469A">
        <w:rPr>
          <w:i/>
          <w:lang w:val="sl-SI"/>
        </w:rPr>
        <w:t>odvzemanje (če je potrebni odmerek manjši od 400 mg):</w:t>
      </w:r>
    </w:p>
    <w:p w14:paraId="70FDF326" w14:textId="2B1CB066" w:rsidR="00FB188A" w:rsidRPr="003B469A" w:rsidRDefault="00FB188A" w:rsidP="00FB188A">
      <w:pPr>
        <w:tabs>
          <w:tab w:val="left" w:pos="567"/>
        </w:tabs>
        <w:autoSpaceDE w:val="0"/>
        <w:autoSpaceDN w:val="0"/>
        <w:adjustRightInd w:val="0"/>
        <w:ind w:left="567"/>
        <w:jc w:val="both"/>
        <w:rPr>
          <w:lang w:val="sl-SI"/>
        </w:rPr>
      </w:pPr>
      <w:r w:rsidRPr="003B469A">
        <w:rPr>
          <w:lang w:val="sl-SI"/>
        </w:rPr>
        <w:t>po potrebi z graduirano brizgo odvzemite ustrezno količino rekonstituirane raztopine</w:t>
      </w:r>
      <w:r w:rsidR="00411ED5" w:rsidRPr="003B469A">
        <w:rPr>
          <w:lang w:val="sl-SI"/>
        </w:rPr>
        <w:t xml:space="preserve"> (1 mg/ml)</w:t>
      </w:r>
      <w:r w:rsidRPr="003B469A">
        <w:rPr>
          <w:lang w:val="sl-SI"/>
        </w:rPr>
        <w:t xml:space="preserve"> skozi odprtino z Luerjevim zaklopom (5. korak Navodil za </w:t>
      </w:r>
      <w:r w:rsidR="00411ED5" w:rsidRPr="003B469A">
        <w:rPr>
          <w:lang w:val="sl-SI"/>
        </w:rPr>
        <w:t>pripravo</w:t>
      </w:r>
      <w:r w:rsidRPr="003B469A">
        <w:rPr>
          <w:lang w:val="sl-SI"/>
        </w:rPr>
        <w:t xml:space="preserve"> v Navodilu za uporabo) ali pa na infuzijski črpalki nastavite količino zdravila</w:t>
      </w:r>
      <w:r w:rsidR="00411ED5" w:rsidRPr="003B469A">
        <w:rPr>
          <w:lang w:val="sl-SI"/>
        </w:rPr>
        <w:t xml:space="preserve"> v ml</w:t>
      </w:r>
      <w:r w:rsidRPr="003B469A">
        <w:rPr>
          <w:lang w:val="sl-SI"/>
        </w:rPr>
        <w:t>, ki bo uporabljeno;</w:t>
      </w:r>
    </w:p>
    <w:p w14:paraId="5965F988" w14:textId="77777777" w:rsidR="00FB188A" w:rsidRPr="003B469A" w:rsidRDefault="00FB188A" w:rsidP="00FB188A">
      <w:pPr>
        <w:tabs>
          <w:tab w:val="left" w:pos="567"/>
        </w:tabs>
        <w:autoSpaceDE w:val="0"/>
        <w:autoSpaceDN w:val="0"/>
        <w:adjustRightInd w:val="0"/>
        <w:ind w:left="567"/>
        <w:jc w:val="both"/>
        <w:rPr>
          <w:lang w:val="sl-SI"/>
        </w:rPr>
      </w:pPr>
    </w:p>
    <w:p w14:paraId="3822BE08" w14:textId="77777777" w:rsidR="00FB188A" w:rsidRPr="003B469A" w:rsidRDefault="00FB188A" w:rsidP="0055621A">
      <w:pPr>
        <w:numPr>
          <w:ilvl w:val="0"/>
          <w:numId w:val="6"/>
        </w:numPr>
        <w:tabs>
          <w:tab w:val="left" w:pos="567"/>
        </w:tabs>
        <w:spacing w:line="260" w:lineRule="exact"/>
        <w:ind w:left="567"/>
        <w:contextualSpacing/>
        <w:jc w:val="both"/>
        <w:rPr>
          <w:i/>
          <w:lang w:val="sl-SI"/>
        </w:rPr>
      </w:pPr>
      <w:r w:rsidRPr="003B469A">
        <w:rPr>
          <w:i/>
          <w:lang w:val="sl-SI"/>
        </w:rPr>
        <w:t>dodajanje (če je potrebni odmerek večji od 400 mg):</w:t>
      </w:r>
    </w:p>
    <w:p w14:paraId="27E11AC4" w14:textId="06A8026A" w:rsidR="00AC7D85" w:rsidRPr="003B469A" w:rsidRDefault="00FB188A" w:rsidP="00BA09D5">
      <w:pPr>
        <w:tabs>
          <w:tab w:val="left" w:pos="360"/>
          <w:tab w:val="left" w:pos="567"/>
        </w:tabs>
        <w:ind w:left="567"/>
        <w:jc w:val="both"/>
        <w:outlineLvl w:val="0"/>
        <w:rPr>
          <w:szCs w:val="22"/>
          <w:u w:val="single"/>
          <w:lang w:val="sl-SI" w:eastAsia="en-US"/>
        </w:rPr>
      </w:pPr>
      <w:r w:rsidRPr="003B469A">
        <w:rPr>
          <w:lang w:val="sl-SI"/>
        </w:rPr>
        <w:t>skozi namensko odprtino z Luerjevim zaklopom je treba v vrečo za infundiranje zdravila TEPADINA 400 mg dodati ustrezno količino rekonstituirane raztopine iz 15-mg ali 10</w:t>
      </w:r>
      <w:r w:rsidR="00411ED5" w:rsidRPr="003B469A">
        <w:rPr>
          <w:lang w:val="sl-SI"/>
        </w:rPr>
        <w:t>0</w:t>
      </w:r>
      <w:r w:rsidRPr="003B469A">
        <w:rPr>
          <w:lang w:val="sl-SI"/>
        </w:rPr>
        <w:t xml:space="preserve">-mg viale zdravila TEPADINA (10 mg/ml) (5. korak Navodil za </w:t>
      </w:r>
      <w:r w:rsidR="00411ED5" w:rsidRPr="003B469A">
        <w:rPr>
          <w:lang w:val="sl-SI"/>
        </w:rPr>
        <w:t>pripravo</w:t>
      </w:r>
      <w:r w:rsidRPr="003B469A">
        <w:rPr>
          <w:lang w:val="sl-SI"/>
        </w:rPr>
        <w:t xml:space="preserve"> v Navodilu za uporabo)</w:t>
      </w:r>
    </w:p>
    <w:p w14:paraId="7F93ED0B" w14:textId="3754788C" w:rsidR="00900081" w:rsidRPr="005169F0" w:rsidRDefault="00900081" w:rsidP="006A7F89">
      <w:pPr>
        <w:pStyle w:val="Data"/>
        <w:rPr>
          <w:lang w:val="sl-SI"/>
        </w:rPr>
      </w:pPr>
    </w:p>
    <w:p w14:paraId="6382B0CE" w14:textId="77777777" w:rsidR="00012DAD" w:rsidRPr="005169F0" w:rsidRDefault="00012DAD" w:rsidP="003B1A49">
      <w:pPr>
        <w:tabs>
          <w:tab w:val="left" w:pos="360"/>
        </w:tabs>
        <w:autoSpaceDE w:val="0"/>
        <w:autoSpaceDN w:val="0"/>
        <w:adjustRightInd w:val="0"/>
        <w:rPr>
          <w:szCs w:val="24"/>
          <w:lang w:val="sl-SI"/>
        </w:rPr>
      </w:pPr>
    </w:p>
    <w:p w14:paraId="27C5CC0B" w14:textId="77777777" w:rsidR="00012DAD" w:rsidRPr="005169F0" w:rsidRDefault="00012DAD" w:rsidP="003B1A49">
      <w:pPr>
        <w:tabs>
          <w:tab w:val="left" w:pos="360"/>
        </w:tabs>
        <w:autoSpaceDE w:val="0"/>
        <w:autoSpaceDN w:val="0"/>
        <w:adjustRightInd w:val="0"/>
        <w:rPr>
          <w:szCs w:val="24"/>
          <w:lang w:val="sl-SI"/>
        </w:rPr>
      </w:pPr>
      <w:r w:rsidRPr="005169F0">
        <w:rPr>
          <w:noProof/>
          <w:szCs w:val="24"/>
          <w:u w:val="single"/>
          <w:lang w:val="sl-SI"/>
        </w:rPr>
        <w:t>Uporaba</w:t>
      </w:r>
      <w:r w:rsidRPr="005169F0">
        <w:rPr>
          <w:szCs w:val="24"/>
          <w:u w:val="single"/>
          <w:lang w:val="sl-SI"/>
        </w:rPr>
        <w:t xml:space="preserve"> </w:t>
      </w:r>
    </w:p>
    <w:p w14:paraId="6A31897A" w14:textId="77777777" w:rsidR="00610A45" w:rsidRPr="005169F0" w:rsidRDefault="00610A45" w:rsidP="003B1A49">
      <w:pPr>
        <w:tabs>
          <w:tab w:val="left" w:pos="360"/>
        </w:tabs>
        <w:autoSpaceDE w:val="0"/>
        <w:autoSpaceDN w:val="0"/>
        <w:adjustRightInd w:val="0"/>
        <w:rPr>
          <w:szCs w:val="24"/>
          <w:lang w:val="sl-SI"/>
        </w:rPr>
      </w:pPr>
      <w:r w:rsidRPr="005169F0">
        <w:rPr>
          <w:noProof/>
          <w:szCs w:val="24"/>
          <w:lang w:val="sl-SI"/>
        </w:rPr>
        <w:t>Raztopino za infundiranje zdravila TEPADINA je treba</w:t>
      </w:r>
      <w:r w:rsidRPr="005169F0">
        <w:rPr>
          <w:noProof/>
          <w:spacing w:val="-4"/>
          <w:szCs w:val="24"/>
          <w:lang w:val="sl-SI"/>
        </w:rPr>
        <w:t xml:space="preserve"> </w:t>
      </w:r>
      <w:r w:rsidRPr="005169F0">
        <w:rPr>
          <w:noProof/>
          <w:szCs w:val="24"/>
          <w:lang w:val="sl-SI"/>
        </w:rPr>
        <w:t>pred</w:t>
      </w:r>
      <w:r w:rsidRPr="005169F0">
        <w:rPr>
          <w:noProof/>
          <w:spacing w:val="-4"/>
          <w:szCs w:val="24"/>
          <w:lang w:val="sl-SI"/>
        </w:rPr>
        <w:t xml:space="preserve"> </w:t>
      </w:r>
      <w:r w:rsidRPr="005169F0">
        <w:rPr>
          <w:noProof/>
          <w:szCs w:val="24"/>
          <w:lang w:val="sl-SI"/>
        </w:rPr>
        <w:t>uporabo</w:t>
      </w:r>
      <w:r w:rsidRPr="005169F0">
        <w:rPr>
          <w:noProof/>
          <w:spacing w:val="-7"/>
          <w:szCs w:val="24"/>
          <w:lang w:val="sl-SI"/>
        </w:rPr>
        <w:t xml:space="preserve"> </w:t>
      </w:r>
      <w:r w:rsidRPr="005169F0">
        <w:rPr>
          <w:noProof/>
          <w:szCs w:val="24"/>
          <w:lang w:val="sl-SI"/>
        </w:rPr>
        <w:t>vizualno</w:t>
      </w:r>
      <w:r w:rsidRPr="005169F0">
        <w:rPr>
          <w:noProof/>
          <w:spacing w:val="-7"/>
          <w:szCs w:val="24"/>
          <w:lang w:val="sl-SI"/>
        </w:rPr>
        <w:t xml:space="preserve"> </w:t>
      </w:r>
      <w:r w:rsidRPr="005169F0">
        <w:rPr>
          <w:noProof/>
          <w:szCs w:val="24"/>
          <w:lang w:val="sl-SI"/>
        </w:rPr>
        <w:t>p</w:t>
      </w:r>
      <w:r w:rsidRPr="005169F0">
        <w:rPr>
          <w:noProof/>
          <w:spacing w:val="-1"/>
          <w:szCs w:val="24"/>
          <w:lang w:val="sl-SI"/>
        </w:rPr>
        <w:t>r</w:t>
      </w:r>
      <w:r w:rsidRPr="005169F0">
        <w:rPr>
          <w:noProof/>
          <w:szCs w:val="24"/>
          <w:lang w:val="sl-SI"/>
        </w:rPr>
        <w:t>egledati</w:t>
      </w:r>
      <w:r w:rsidRPr="005169F0">
        <w:rPr>
          <w:noProof/>
          <w:spacing w:val="-8"/>
          <w:szCs w:val="24"/>
          <w:lang w:val="sl-SI"/>
        </w:rPr>
        <w:t xml:space="preserve"> </w:t>
      </w:r>
      <w:r w:rsidRPr="005169F0">
        <w:rPr>
          <w:noProof/>
          <w:szCs w:val="24"/>
          <w:lang w:val="sl-SI"/>
        </w:rPr>
        <w:t>glede</w:t>
      </w:r>
      <w:r w:rsidRPr="005169F0">
        <w:rPr>
          <w:noProof/>
          <w:spacing w:val="-5"/>
          <w:szCs w:val="24"/>
          <w:lang w:val="sl-SI"/>
        </w:rPr>
        <w:t xml:space="preserve"> </w:t>
      </w:r>
      <w:r w:rsidRPr="005169F0">
        <w:rPr>
          <w:noProof/>
          <w:szCs w:val="24"/>
          <w:lang w:val="sl-SI"/>
        </w:rPr>
        <w:t>delcev.</w:t>
      </w:r>
      <w:r w:rsidRPr="005169F0">
        <w:rPr>
          <w:szCs w:val="24"/>
          <w:lang w:val="sl-SI"/>
        </w:rPr>
        <w:t xml:space="preserve"> </w:t>
      </w:r>
      <w:r w:rsidRPr="005169F0">
        <w:rPr>
          <w:noProof/>
          <w:szCs w:val="24"/>
          <w:lang w:val="sl-SI"/>
        </w:rPr>
        <w:t>Raztopine, ki vsebujejo oborino, zavrzite.</w:t>
      </w:r>
    </w:p>
    <w:p w14:paraId="0973F21A" w14:textId="464E49E3"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Pred in po vsakem infudiranju je treba stalni kateter izprati s približno 5</w:t>
      </w:r>
      <w:r w:rsidR="00543FE9" w:rsidRPr="005169F0">
        <w:rPr>
          <w:noProof/>
          <w:szCs w:val="24"/>
          <w:lang w:val="sl-SI"/>
        </w:rPr>
        <w:t> ml</w:t>
      </w:r>
      <w:r w:rsidRPr="005169F0">
        <w:rPr>
          <w:noProof/>
          <w:szCs w:val="24"/>
          <w:lang w:val="sl-SI"/>
        </w:rPr>
        <w:t xml:space="preserve"> raztopine natrijevega klorida 9</w:t>
      </w:r>
      <w:r w:rsidR="00F85E03" w:rsidRPr="005169F0">
        <w:rPr>
          <w:noProof/>
          <w:szCs w:val="24"/>
          <w:lang w:val="sl-SI"/>
        </w:rPr>
        <w:t> mg</w:t>
      </w:r>
      <w:r w:rsidRPr="005169F0">
        <w:rPr>
          <w:noProof/>
          <w:szCs w:val="24"/>
          <w:lang w:val="sl-SI"/>
        </w:rPr>
        <w:t>/ml (0,9 %) za injiciranje.</w:t>
      </w:r>
    </w:p>
    <w:p w14:paraId="401B8EAF" w14:textId="77777777" w:rsidR="00610A45" w:rsidRPr="005169F0" w:rsidRDefault="00610A45" w:rsidP="003B1A49">
      <w:pPr>
        <w:tabs>
          <w:tab w:val="left" w:pos="360"/>
        </w:tabs>
        <w:autoSpaceDE w:val="0"/>
        <w:autoSpaceDN w:val="0"/>
        <w:adjustRightInd w:val="0"/>
        <w:rPr>
          <w:szCs w:val="24"/>
          <w:lang w:val="sl-SI"/>
        </w:rPr>
      </w:pPr>
      <w:r w:rsidRPr="005169F0">
        <w:rPr>
          <w:noProof/>
          <w:szCs w:val="24"/>
          <w:lang w:val="sl-SI"/>
        </w:rPr>
        <w:t>Raztopino za infudiranje bolnikom je treba odmeriti s pomočjo infuzijskega kompleta, opremljenega z linijskim filtrom, velikosti 0,2 µm. Filtriranje ne spremeni učinkovitosti raztopine.</w:t>
      </w:r>
    </w:p>
    <w:p w14:paraId="7C3DB519" w14:textId="77777777" w:rsidR="00012DAD" w:rsidRPr="005169F0" w:rsidRDefault="00012DAD" w:rsidP="003B1A49">
      <w:pPr>
        <w:tabs>
          <w:tab w:val="left" w:pos="360"/>
        </w:tabs>
        <w:autoSpaceDE w:val="0"/>
        <w:autoSpaceDN w:val="0"/>
        <w:adjustRightInd w:val="0"/>
        <w:rPr>
          <w:szCs w:val="24"/>
          <w:u w:val="single"/>
          <w:lang w:val="sl-SI"/>
        </w:rPr>
      </w:pPr>
    </w:p>
    <w:p w14:paraId="66598501" w14:textId="77777777" w:rsidR="00012DAD" w:rsidRPr="005169F0" w:rsidRDefault="00012DAD" w:rsidP="003B1A49">
      <w:pPr>
        <w:tabs>
          <w:tab w:val="left" w:pos="360"/>
        </w:tabs>
        <w:autoSpaceDE w:val="0"/>
        <w:autoSpaceDN w:val="0"/>
        <w:adjustRightInd w:val="0"/>
        <w:rPr>
          <w:szCs w:val="24"/>
          <w:u w:val="single"/>
          <w:lang w:val="sl-SI"/>
        </w:rPr>
      </w:pPr>
      <w:r w:rsidRPr="005169F0">
        <w:rPr>
          <w:noProof/>
          <w:szCs w:val="24"/>
          <w:u w:val="single"/>
          <w:lang w:val="sl-SI"/>
        </w:rPr>
        <w:t>Odstranjevanje</w:t>
      </w:r>
    </w:p>
    <w:p w14:paraId="13505A32" w14:textId="77777777" w:rsidR="00012DAD" w:rsidRPr="005169F0" w:rsidRDefault="00012DAD" w:rsidP="003B1A49">
      <w:pPr>
        <w:tabs>
          <w:tab w:val="left" w:pos="360"/>
        </w:tabs>
        <w:rPr>
          <w:szCs w:val="24"/>
          <w:lang w:val="sl-SI"/>
        </w:rPr>
      </w:pPr>
      <w:r w:rsidRPr="005169F0">
        <w:rPr>
          <w:noProof/>
          <w:szCs w:val="24"/>
          <w:lang w:val="sl-SI"/>
        </w:rPr>
        <w:t>Zdravilo</w:t>
      </w:r>
      <w:r w:rsidRPr="005169F0">
        <w:rPr>
          <w:noProof/>
          <w:spacing w:val="-8"/>
          <w:szCs w:val="24"/>
          <w:lang w:val="sl-SI"/>
        </w:rPr>
        <w:t xml:space="preserve"> TEPADINA</w:t>
      </w:r>
      <w:r w:rsidRPr="005169F0">
        <w:rPr>
          <w:noProof/>
          <w:spacing w:val="-5"/>
          <w:szCs w:val="24"/>
          <w:lang w:val="sl-SI"/>
        </w:rPr>
        <w:t xml:space="preserve"> </w:t>
      </w:r>
      <w:r w:rsidRPr="005169F0">
        <w:rPr>
          <w:noProof/>
          <w:szCs w:val="24"/>
          <w:lang w:val="sl-SI"/>
        </w:rPr>
        <w:t>je sa</w:t>
      </w:r>
      <w:r w:rsidRPr="005169F0">
        <w:rPr>
          <w:noProof/>
          <w:spacing w:val="-2"/>
          <w:szCs w:val="24"/>
          <w:lang w:val="sl-SI"/>
        </w:rPr>
        <w:t>m</w:t>
      </w:r>
      <w:r w:rsidRPr="005169F0">
        <w:rPr>
          <w:noProof/>
          <w:szCs w:val="24"/>
          <w:lang w:val="sl-SI"/>
        </w:rPr>
        <w:t>o</w:t>
      </w:r>
      <w:r w:rsidRPr="005169F0">
        <w:rPr>
          <w:noProof/>
          <w:spacing w:val="-5"/>
          <w:szCs w:val="24"/>
          <w:lang w:val="sl-SI"/>
        </w:rPr>
        <w:t xml:space="preserve"> </w:t>
      </w:r>
      <w:r w:rsidRPr="005169F0">
        <w:rPr>
          <w:noProof/>
          <w:szCs w:val="24"/>
          <w:lang w:val="sl-SI"/>
        </w:rPr>
        <w:t>za enkratno</w:t>
      </w:r>
      <w:r w:rsidRPr="005169F0">
        <w:rPr>
          <w:noProof/>
          <w:spacing w:val="-8"/>
          <w:szCs w:val="24"/>
          <w:lang w:val="sl-SI"/>
        </w:rPr>
        <w:t xml:space="preserve"> </w:t>
      </w:r>
      <w:r w:rsidRPr="005169F0">
        <w:rPr>
          <w:noProof/>
          <w:szCs w:val="24"/>
          <w:lang w:val="sl-SI"/>
        </w:rPr>
        <w:t>uporabo.</w:t>
      </w:r>
      <w:r w:rsidRPr="005169F0">
        <w:rPr>
          <w:szCs w:val="24"/>
          <w:lang w:val="sl-SI"/>
        </w:rPr>
        <w:t xml:space="preserve"> </w:t>
      </w:r>
    </w:p>
    <w:p w14:paraId="0CA0FA0C" w14:textId="77777777" w:rsidR="00012DAD" w:rsidRPr="005169F0" w:rsidRDefault="00012DAD" w:rsidP="003B1A49">
      <w:pPr>
        <w:tabs>
          <w:tab w:val="left" w:pos="360"/>
        </w:tabs>
        <w:rPr>
          <w:szCs w:val="24"/>
          <w:lang w:val="sl-SI"/>
        </w:rPr>
      </w:pPr>
      <w:r w:rsidRPr="005169F0">
        <w:rPr>
          <w:noProof/>
          <w:szCs w:val="24"/>
          <w:lang w:val="sl-SI"/>
        </w:rPr>
        <w:t>Neuporabljeno zdravilo ali odpadni material zavrzite v skladu z lokalnimi predpisi.</w:t>
      </w:r>
    </w:p>
    <w:p w14:paraId="16A55596" w14:textId="77777777" w:rsidR="00012DAD" w:rsidRPr="005169F0" w:rsidRDefault="00012DAD" w:rsidP="003B1A49">
      <w:pPr>
        <w:tabs>
          <w:tab w:val="left" w:pos="360"/>
        </w:tabs>
        <w:autoSpaceDE w:val="0"/>
        <w:autoSpaceDN w:val="0"/>
        <w:adjustRightInd w:val="0"/>
        <w:rPr>
          <w:szCs w:val="24"/>
          <w:lang w:val="sl-SI"/>
        </w:rPr>
      </w:pPr>
    </w:p>
    <w:p w14:paraId="5FD109F2" w14:textId="77777777" w:rsidR="00012DAD" w:rsidRPr="005169F0" w:rsidRDefault="00012DAD" w:rsidP="003B1A49">
      <w:pPr>
        <w:tabs>
          <w:tab w:val="left" w:pos="360"/>
        </w:tabs>
        <w:autoSpaceDE w:val="0"/>
        <w:autoSpaceDN w:val="0"/>
        <w:adjustRightInd w:val="0"/>
        <w:rPr>
          <w:szCs w:val="24"/>
          <w:u w:val="single"/>
          <w:lang w:val="sl-SI"/>
        </w:rPr>
      </w:pPr>
    </w:p>
    <w:p w14:paraId="71777A6D" w14:textId="77777777" w:rsidR="00012DAD" w:rsidRPr="005169F0" w:rsidRDefault="001534F6" w:rsidP="003B1A49">
      <w:pPr>
        <w:pStyle w:val="Paragrafo"/>
        <w:ind w:left="567" w:hanging="567"/>
        <w:jc w:val="left"/>
        <w:rPr>
          <w:noProof/>
          <w:sz w:val="22"/>
          <w:szCs w:val="24"/>
          <w:lang w:val="sl-SI"/>
        </w:rPr>
      </w:pPr>
      <w:r>
        <w:rPr>
          <w:noProof/>
          <w:sz w:val="22"/>
          <w:szCs w:val="24"/>
          <w:lang w:val="sl-SI"/>
        </w:rPr>
        <w:lastRenderedPageBreak/>
        <w:t>7.</w:t>
      </w:r>
      <w:r>
        <w:rPr>
          <w:noProof/>
          <w:sz w:val="22"/>
          <w:szCs w:val="24"/>
          <w:lang w:val="sl-SI"/>
        </w:rPr>
        <w:tab/>
      </w:r>
      <w:r w:rsidR="00012DAD" w:rsidRPr="005169F0">
        <w:rPr>
          <w:noProof/>
          <w:sz w:val="22"/>
          <w:szCs w:val="24"/>
          <w:lang w:val="sl-SI"/>
        </w:rPr>
        <w:t xml:space="preserve">IMETNIK DOVOLJENJA ZA </w:t>
      </w:r>
      <w:r w:rsidR="004A0A8F" w:rsidRPr="005169F0">
        <w:rPr>
          <w:noProof/>
          <w:sz w:val="22"/>
          <w:szCs w:val="24"/>
          <w:lang w:val="sl-SI"/>
        </w:rPr>
        <w:t>PROMET Z ZDRAVILOM</w:t>
      </w:r>
      <w:r w:rsidR="004A0A8F" w:rsidRPr="005169F0" w:rsidDel="004A0A8F">
        <w:rPr>
          <w:noProof/>
          <w:sz w:val="22"/>
          <w:szCs w:val="24"/>
          <w:lang w:val="sl-SI"/>
        </w:rPr>
        <w:t xml:space="preserve"> </w:t>
      </w:r>
    </w:p>
    <w:p w14:paraId="0FA0AEEC" w14:textId="77777777" w:rsidR="00012DAD" w:rsidRPr="005169F0" w:rsidRDefault="00012DAD" w:rsidP="003B1A49">
      <w:pPr>
        <w:pStyle w:val="Paragrafo"/>
        <w:tabs>
          <w:tab w:val="left" w:pos="360"/>
        </w:tabs>
        <w:ind w:left="0" w:firstLine="0"/>
        <w:jc w:val="left"/>
        <w:rPr>
          <w:sz w:val="22"/>
          <w:szCs w:val="24"/>
          <w:lang w:val="sl-SI"/>
        </w:rPr>
      </w:pPr>
    </w:p>
    <w:p w14:paraId="22634903" w14:textId="77777777" w:rsidR="00012DAD" w:rsidRPr="005F2750" w:rsidRDefault="005169F0" w:rsidP="003B1A49">
      <w:pPr>
        <w:tabs>
          <w:tab w:val="left" w:pos="360"/>
        </w:tabs>
        <w:rPr>
          <w:lang w:val="sl-SI"/>
        </w:rPr>
      </w:pPr>
      <w:r w:rsidRPr="005F2750">
        <w:rPr>
          <w:lang w:val="sl-SI"/>
        </w:rPr>
        <w:t>ADIENNE S.r.l.</w:t>
      </w:r>
      <w:r w:rsidRPr="005169F0">
        <w:rPr>
          <w:noProof/>
          <w:szCs w:val="24"/>
          <w:lang w:val="sl-SI"/>
        </w:rPr>
        <w:t xml:space="preserve"> S.U.</w:t>
      </w:r>
    </w:p>
    <w:p w14:paraId="55F4B12F" w14:textId="77777777" w:rsidR="00FF2F17" w:rsidRPr="005F2750" w:rsidRDefault="00012DAD" w:rsidP="003B1A49">
      <w:pPr>
        <w:tabs>
          <w:tab w:val="left" w:pos="360"/>
        </w:tabs>
        <w:rPr>
          <w:lang w:val="sl-SI"/>
        </w:rPr>
      </w:pPr>
      <w:r w:rsidRPr="005F2750">
        <w:rPr>
          <w:lang w:val="sl-SI"/>
        </w:rPr>
        <w:t xml:space="preserve">Via </w:t>
      </w:r>
      <w:r w:rsidR="00FF2F17" w:rsidRPr="005F2750">
        <w:rPr>
          <w:lang w:val="sl-SI"/>
        </w:rPr>
        <w:t>Galileo Galilei, 19</w:t>
      </w:r>
    </w:p>
    <w:p w14:paraId="273E41A6" w14:textId="77777777" w:rsidR="00012DAD" w:rsidRPr="005F2750" w:rsidRDefault="00FF2F17" w:rsidP="003B1A49">
      <w:pPr>
        <w:tabs>
          <w:tab w:val="left" w:pos="360"/>
        </w:tabs>
        <w:rPr>
          <w:lang w:val="sl-SI"/>
        </w:rPr>
      </w:pPr>
      <w:r w:rsidRPr="005F2750">
        <w:rPr>
          <w:lang w:val="sl-SI"/>
        </w:rPr>
        <w:t>20867 Caponago (MB)</w:t>
      </w:r>
      <w:r w:rsidR="00005962" w:rsidRPr="005F2750">
        <w:rPr>
          <w:lang w:val="sl-SI"/>
        </w:rPr>
        <w:t xml:space="preserve"> </w:t>
      </w:r>
      <w:r w:rsidR="00012DAD" w:rsidRPr="005F2750">
        <w:rPr>
          <w:lang w:val="sl-SI"/>
        </w:rPr>
        <w:t>Italija</w:t>
      </w:r>
    </w:p>
    <w:p w14:paraId="1A695486" w14:textId="77777777" w:rsidR="00012DAD" w:rsidRPr="005F2750" w:rsidRDefault="006F7813" w:rsidP="003B1A49">
      <w:pPr>
        <w:tabs>
          <w:tab w:val="left" w:pos="360"/>
        </w:tabs>
        <w:spacing w:line="240" w:lineRule="atLeast"/>
        <w:rPr>
          <w:lang w:val="sl-SI"/>
        </w:rPr>
      </w:pPr>
      <w:r w:rsidRPr="005F2750">
        <w:rPr>
          <w:lang w:val="sl-SI"/>
        </w:rPr>
        <w:t>Tel. +39-02 40700445</w:t>
      </w:r>
    </w:p>
    <w:p w14:paraId="55DC5CA3" w14:textId="77777777" w:rsidR="006F7813" w:rsidRPr="005F2750" w:rsidRDefault="006F7813" w:rsidP="003B1A49">
      <w:pPr>
        <w:pStyle w:val="Data"/>
        <w:rPr>
          <w:lang w:val="sl-SI"/>
        </w:rPr>
      </w:pPr>
      <w:r w:rsidRPr="005F2750">
        <w:rPr>
          <w:lang w:val="sl-SI"/>
        </w:rPr>
        <w:t>adienne@adienne.com</w:t>
      </w:r>
    </w:p>
    <w:p w14:paraId="01DACFC1" w14:textId="77777777" w:rsidR="00012DAD" w:rsidRPr="005F2750" w:rsidRDefault="00012DAD" w:rsidP="003B1A49">
      <w:pPr>
        <w:tabs>
          <w:tab w:val="left" w:pos="360"/>
        </w:tabs>
        <w:spacing w:line="240" w:lineRule="atLeast"/>
        <w:rPr>
          <w:lang w:val="sl-SI"/>
        </w:rPr>
      </w:pPr>
    </w:p>
    <w:p w14:paraId="4260E03A" w14:textId="77777777" w:rsidR="00F436E6" w:rsidRPr="005F2750" w:rsidRDefault="00F436E6" w:rsidP="006A7F89">
      <w:pPr>
        <w:pStyle w:val="Data"/>
        <w:rPr>
          <w:lang w:val="sl-SI"/>
        </w:rPr>
      </w:pPr>
    </w:p>
    <w:p w14:paraId="1986E4FF" w14:textId="77777777" w:rsidR="00012DAD" w:rsidRPr="005F2750" w:rsidRDefault="001534F6" w:rsidP="003B1A49">
      <w:pPr>
        <w:pStyle w:val="Paragrafo"/>
        <w:ind w:left="567" w:hanging="567"/>
        <w:jc w:val="left"/>
        <w:rPr>
          <w:sz w:val="22"/>
          <w:lang w:val="sl-SI"/>
        </w:rPr>
      </w:pPr>
      <w:r>
        <w:rPr>
          <w:sz w:val="22"/>
          <w:lang w:val="sl-SI"/>
        </w:rPr>
        <w:t>8.</w:t>
      </w:r>
      <w:r>
        <w:rPr>
          <w:sz w:val="22"/>
          <w:lang w:val="sl-SI"/>
        </w:rPr>
        <w:tab/>
      </w:r>
      <w:r w:rsidR="00012DAD" w:rsidRPr="005F2750">
        <w:rPr>
          <w:sz w:val="22"/>
          <w:lang w:val="sl-SI"/>
        </w:rPr>
        <w:t>ŠTEVILKA DOVOLJENJA ZA PROMET</w:t>
      </w:r>
      <w:r w:rsidR="00FA459A" w:rsidRPr="005F2750">
        <w:rPr>
          <w:sz w:val="22"/>
          <w:lang w:val="sl-SI"/>
        </w:rPr>
        <w:t xml:space="preserve"> </w:t>
      </w:r>
      <w:r w:rsidR="00FA459A" w:rsidRPr="005169F0">
        <w:rPr>
          <w:noProof/>
          <w:sz w:val="22"/>
          <w:szCs w:val="24"/>
          <w:lang w:val="sl-SI"/>
        </w:rPr>
        <w:t>Z ZDRAVILOM</w:t>
      </w:r>
    </w:p>
    <w:p w14:paraId="670BBF89" w14:textId="77777777" w:rsidR="00012DAD" w:rsidRPr="005F2750" w:rsidRDefault="00012DAD" w:rsidP="003B1A49">
      <w:pPr>
        <w:pStyle w:val="Paragrafo"/>
        <w:tabs>
          <w:tab w:val="left" w:pos="360"/>
        </w:tabs>
        <w:ind w:left="0" w:firstLine="0"/>
        <w:jc w:val="left"/>
        <w:rPr>
          <w:sz w:val="22"/>
          <w:lang w:val="sl-SI"/>
        </w:rPr>
      </w:pPr>
    </w:p>
    <w:p w14:paraId="48BFCDC0" w14:textId="55B23FB7" w:rsidR="00012DAD" w:rsidRPr="005F2750" w:rsidRDefault="00774F79" w:rsidP="003B1A49">
      <w:pPr>
        <w:tabs>
          <w:tab w:val="left" w:pos="360"/>
        </w:tabs>
        <w:rPr>
          <w:lang w:val="sl-SI"/>
        </w:rPr>
      </w:pPr>
      <w:r w:rsidRPr="005F2750">
        <w:rPr>
          <w:lang w:val="sl-SI"/>
        </w:rPr>
        <w:t>EU/1/10/622/00</w:t>
      </w:r>
      <w:r w:rsidR="00AC7D85">
        <w:rPr>
          <w:lang w:val="sl-SI"/>
        </w:rPr>
        <w:t>3</w:t>
      </w:r>
    </w:p>
    <w:p w14:paraId="5FDF3D50" w14:textId="3D06CA0E" w:rsidR="00ED2BFC" w:rsidRPr="005F2750" w:rsidRDefault="00ED2BFC" w:rsidP="00ED2BFC">
      <w:pPr>
        <w:tabs>
          <w:tab w:val="left" w:pos="360"/>
        </w:tabs>
        <w:rPr>
          <w:lang w:val="sl-SI"/>
        </w:rPr>
      </w:pPr>
      <w:r w:rsidRPr="005F2750">
        <w:rPr>
          <w:lang w:val="sl-SI"/>
        </w:rPr>
        <w:t>EU/1/10/622/00</w:t>
      </w:r>
      <w:r>
        <w:rPr>
          <w:lang w:val="sl-SI"/>
        </w:rPr>
        <w:t>4</w:t>
      </w:r>
    </w:p>
    <w:p w14:paraId="01451692" w14:textId="77777777" w:rsidR="00774F79" w:rsidRPr="005F2750" w:rsidRDefault="00774F79" w:rsidP="003B1A49">
      <w:pPr>
        <w:pStyle w:val="Paragrafo"/>
        <w:tabs>
          <w:tab w:val="left" w:pos="360"/>
        </w:tabs>
        <w:ind w:left="0" w:firstLine="0"/>
        <w:jc w:val="left"/>
        <w:rPr>
          <w:sz w:val="22"/>
          <w:lang w:val="sl-SI"/>
        </w:rPr>
      </w:pPr>
    </w:p>
    <w:p w14:paraId="527F8E05" w14:textId="77777777" w:rsidR="00F436E6" w:rsidRPr="005F2750" w:rsidRDefault="00F436E6" w:rsidP="003B1A49">
      <w:pPr>
        <w:pStyle w:val="Paragrafo"/>
        <w:tabs>
          <w:tab w:val="left" w:pos="360"/>
        </w:tabs>
        <w:ind w:left="0" w:firstLine="0"/>
        <w:jc w:val="left"/>
        <w:rPr>
          <w:sz w:val="22"/>
          <w:lang w:val="sl-SI"/>
        </w:rPr>
      </w:pPr>
    </w:p>
    <w:p w14:paraId="02782B64" w14:textId="77777777" w:rsidR="00012DAD" w:rsidRPr="005F2750" w:rsidRDefault="001534F6" w:rsidP="003B1A49">
      <w:pPr>
        <w:pStyle w:val="Paragrafo"/>
        <w:ind w:left="567" w:hanging="567"/>
        <w:jc w:val="left"/>
        <w:rPr>
          <w:sz w:val="22"/>
          <w:lang w:val="sl-SI"/>
        </w:rPr>
      </w:pPr>
      <w:r>
        <w:rPr>
          <w:sz w:val="22"/>
          <w:lang w:val="sl-SI"/>
        </w:rPr>
        <w:t>9.</w:t>
      </w:r>
      <w:r>
        <w:rPr>
          <w:sz w:val="22"/>
          <w:lang w:val="sl-SI"/>
        </w:rPr>
        <w:tab/>
      </w:r>
      <w:r w:rsidR="00012DAD" w:rsidRPr="005F2750">
        <w:rPr>
          <w:sz w:val="22"/>
          <w:lang w:val="sl-SI"/>
        </w:rPr>
        <w:t>DATUM PRIDOBITVE/PODALJŠANJA DOVOLJENJA ZA PROMET</w:t>
      </w:r>
      <w:r w:rsidR="00FA459A" w:rsidRPr="005F2750">
        <w:rPr>
          <w:sz w:val="22"/>
          <w:lang w:val="sl-SI"/>
        </w:rPr>
        <w:t xml:space="preserve"> </w:t>
      </w:r>
      <w:r w:rsidR="00FA459A" w:rsidRPr="005169F0">
        <w:rPr>
          <w:noProof/>
          <w:sz w:val="22"/>
          <w:szCs w:val="24"/>
          <w:lang w:val="sl-SI"/>
        </w:rPr>
        <w:t>Z ZDRAVILOM</w:t>
      </w:r>
    </w:p>
    <w:p w14:paraId="5725448A" w14:textId="77777777" w:rsidR="00012DAD" w:rsidRPr="005F2750" w:rsidRDefault="00012DAD" w:rsidP="003B1A49">
      <w:pPr>
        <w:tabs>
          <w:tab w:val="left" w:pos="357"/>
          <w:tab w:val="left" w:pos="567"/>
        </w:tabs>
        <w:spacing w:line="240" w:lineRule="atLeast"/>
        <w:rPr>
          <w:b/>
          <w:lang w:val="sl-SI"/>
        </w:rPr>
      </w:pPr>
    </w:p>
    <w:p w14:paraId="4BC3383A" w14:textId="77777777" w:rsidR="004D0C35" w:rsidRPr="005F2750" w:rsidRDefault="004D0C35" w:rsidP="003B1A49">
      <w:pPr>
        <w:tabs>
          <w:tab w:val="left" w:pos="360"/>
        </w:tabs>
        <w:rPr>
          <w:lang w:val="sl-SI"/>
        </w:rPr>
      </w:pPr>
      <w:r w:rsidRPr="005F2750">
        <w:rPr>
          <w:lang w:val="sl-SI"/>
        </w:rPr>
        <w:t>Datum prve odobritve:</w:t>
      </w:r>
      <w:r w:rsidR="00774F79" w:rsidRPr="005F2750">
        <w:rPr>
          <w:lang w:val="sl-SI"/>
        </w:rPr>
        <w:t>15</w:t>
      </w:r>
      <w:r w:rsidRPr="005F2750">
        <w:rPr>
          <w:lang w:val="sl-SI"/>
        </w:rPr>
        <w:t>.</w:t>
      </w:r>
      <w:r w:rsidR="001D648B" w:rsidRPr="005F2750">
        <w:rPr>
          <w:lang w:val="sl-SI"/>
        </w:rPr>
        <w:t xml:space="preserve"> marec </w:t>
      </w:r>
      <w:r w:rsidR="00774F79" w:rsidRPr="005F2750">
        <w:rPr>
          <w:lang w:val="sl-SI"/>
        </w:rPr>
        <w:t>2010</w:t>
      </w:r>
      <w:r w:rsidRPr="005F2750">
        <w:rPr>
          <w:lang w:val="sl-SI"/>
        </w:rPr>
        <w:t xml:space="preserve"> </w:t>
      </w:r>
    </w:p>
    <w:p w14:paraId="1B50EE9A" w14:textId="24761D25" w:rsidR="00012DAD" w:rsidRPr="005F2750" w:rsidRDefault="004D0C35" w:rsidP="003B1A49">
      <w:pPr>
        <w:tabs>
          <w:tab w:val="left" w:pos="360"/>
        </w:tabs>
        <w:rPr>
          <w:lang w:val="sl-SI"/>
        </w:rPr>
      </w:pPr>
      <w:r w:rsidRPr="005F2750">
        <w:rPr>
          <w:lang w:val="sl-SI"/>
        </w:rPr>
        <w:t>Datum zadnjega podaljšanja:</w:t>
      </w:r>
      <w:r w:rsidR="00484194" w:rsidRPr="005F2750">
        <w:rPr>
          <w:lang w:val="sl-SI"/>
        </w:rPr>
        <w:t xml:space="preserve"> 1</w:t>
      </w:r>
      <w:r w:rsidR="00AF68A1">
        <w:rPr>
          <w:lang w:val="sl-SI"/>
        </w:rPr>
        <w:t>7</w:t>
      </w:r>
      <w:r w:rsidR="00484194" w:rsidRPr="005F2750">
        <w:rPr>
          <w:lang w:val="sl-SI"/>
        </w:rPr>
        <w:t xml:space="preserve">. </w:t>
      </w:r>
      <w:r w:rsidR="00AF68A1">
        <w:rPr>
          <w:lang w:val="sl-SI"/>
        </w:rPr>
        <w:t>november</w:t>
      </w:r>
      <w:r w:rsidR="00484194" w:rsidRPr="005F2750">
        <w:rPr>
          <w:lang w:val="sl-SI"/>
        </w:rPr>
        <w:t xml:space="preserve"> 201</w:t>
      </w:r>
      <w:r w:rsidR="00AF68A1">
        <w:rPr>
          <w:lang w:val="sl-SI"/>
        </w:rPr>
        <w:t>4</w:t>
      </w:r>
    </w:p>
    <w:p w14:paraId="0ADE4225" w14:textId="77777777" w:rsidR="00774F79" w:rsidRPr="005F2750" w:rsidRDefault="00774F79" w:rsidP="006A7F89">
      <w:pPr>
        <w:pStyle w:val="Data"/>
        <w:rPr>
          <w:lang w:val="sl-SI"/>
        </w:rPr>
      </w:pPr>
    </w:p>
    <w:p w14:paraId="0B9C41C3" w14:textId="77777777" w:rsidR="00F436E6" w:rsidRPr="005F2750" w:rsidRDefault="00F436E6" w:rsidP="006A7F89">
      <w:pPr>
        <w:rPr>
          <w:lang w:val="sl-SI"/>
        </w:rPr>
      </w:pPr>
    </w:p>
    <w:p w14:paraId="049391C9" w14:textId="77777777" w:rsidR="00012DAD" w:rsidRPr="005F2750" w:rsidRDefault="001534F6" w:rsidP="003B1A49">
      <w:pPr>
        <w:spacing w:line="240" w:lineRule="atLeast"/>
        <w:ind w:left="567" w:hanging="567"/>
        <w:rPr>
          <w:lang w:val="sl-SI"/>
        </w:rPr>
      </w:pPr>
      <w:r>
        <w:rPr>
          <w:b/>
          <w:lang w:val="sl-SI"/>
        </w:rPr>
        <w:t>10.</w:t>
      </w:r>
      <w:r>
        <w:rPr>
          <w:b/>
          <w:lang w:val="sl-SI"/>
        </w:rPr>
        <w:tab/>
      </w:r>
      <w:r w:rsidR="00012DAD" w:rsidRPr="005F2750">
        <w:rPr>
          <w:b/>
          <w:lang w:val="sl-SI"/>
        </w:rPr>
        <w:t>DATUM</w:t>
      </w:r>
      <w:r w:rsidR="00012DAD" w:rsidRPr="005F2750">
        <w:rPr>
          <w:b/>
          <w:spacing w:val="-6"/>
          <w:lang w:val="sl-SI"/>
        </w:rPr>
        <w:t xml:space="preserve"> </w:t>
      </w:r>
      <w:r w:rsidR="00012DAD" w:rsidRPr="005F2750">
        <w:rPr>
          <w:b/>
          <w:lang w:val="sl-SI"/>
        </w:rPr>
        <w:t>Z</w:t>
      </w:r>
      <w:r w:rsidR="00012DAD" w:rsidRPr="005F2750">
        <w:rPr>
          <w:b/>
          <w:spacing w:val="1"/>
          <w:lang w:val="sl-SI"/>
        </w:rPr>
        <w:t>A</w:t>
      </w:r>
      <w:r w:rsidR="00012DAD" w:rsidRPr="005F2750">
        <w:rPr>
          <w:b/>
          <w:lang w:val="sl-SI"/>
        </w:rPr>
        <w:t>DNJE</w:t>
      </w:r>
      <w:r w:rsidR="00012DAD" w:rsidRPr="005F2750">
        <w:rPr>
          <w:b/>
          <w:spacing w:val="-9"/>
          <w:lang w:val="sl-SI"/>
        </w:rPr>
        <w:t xml:space="preserve"> </w:t>
      </w:r>
      <w:r w:rsidR="00012DAD" w:rsidRPr="005F2750">
        <w:rPr>
          <w:b/>
          <w:lang w:val="sl-SI"/>
        </w:rPr>
        <w:t>R</w:t>
      </w:r>
      <w:r w:rsidR="00012DAD" w:rsidRPr="005F2750">
        <w:rPr>
          <w:b/>
          <w:spacing w:val="1"/>
          <w:lang w:val="sl-SI"/>
        </w:rPr>
        <w:t>E</w:t>
      </w:r>
      <w:r w:rsidR="00012DAD" w:rsidRPr="005F2750">
        <w:rPr>
          <w:b/>
          <w:lang w:val="sl-SI"/>
        </w:rPr>
        <w:t>V</w:t>
      </w:r>
      <w:r w:rsidR="00012DAD" w:rsidRPr="005F2750">
        <w:rPr>
          <w:b/>
          <w:spacing w:val="1"/>
          <w:lang w:val="sl-SI"/>
        </w:rPr>
        <w:t>I</w:t>
      </w:r>
      <w:r w:rsidR="00012DAD" w:rsidRPr="005F2750">
        <w:rPr>
          <w:b/>
          <w:lang w:val="sl-SI"/>
        </w:rPr>
        <w:t>ZI</w:t>
      </w:r>
      <w:r w:rsidR="00012DAD" w:rsidRPr="005F2750">
        <w:rPr>
          <w:b/>
          <w:spacing w:val="2"/>
          <w:lang w:val="sl-SI"/>
        </w:rPr>
        <w:t>J</w:t>
      </w:r>
      <w:r w:rsidR="00012DAD" w:rsidRPr="005F2750">
        <w:rPr>
          <w:b/>
          <w:lang w:val="sl-SI"/>
        </w:rPr>
        <w:t>E</w:t>
      </w:r>
      <w:r w:rsidR="00012DAD" w:rsidRPr="005F2750">
        <w:rPr>
          <w:b/>
          <w:spacing w:val="-10"/>
          <w:lang w:val="sl-SI"/>
        </w:rPr>
        <w:t xml:space="preserve"> </w:t>
      </w:r>
      <w:r w:rsidR="00012DAD" w:rsidRPr="005F2750">
        <w:rPr>
          <w:b/>
          <w:lang w:val="sl-SI"/>
        </w:rPr>
        <w:t>BES</w:t>
      </w:r>
      <w:r w:rsidR="00012DAD" w:rsidRPr="005F2750">
        <w:rPr>
          <w:b/>
          <w:spacing w:val="1"/>
          <w:lang w:val="sl-SI"/>
        </w:rPr>
        <w:t>E</w:t>
      </w:r>
      <w:r w:rsidR="00012DAD" w:rsidRPr="005F2750">
        <w:rPr>
          <w:b/>
          <w:lang w:val="sl-SI"/>
        </w:rPr>
        <w:t>DILA</w:t>
      </w:r>
    </w:p>
    <w:p w14:paraId="2C4C8B7C" w14:textId="77777777" w:rsidR="00012DAD" w:rsidRPr="005F2750" w:rsidRDefault="00012DAD" w:rsidP="003B1A49">
      <w:pPr>
        <w:ind w:left="567" w:hanging="567"/>
        <w:rPr>
          <w:lang w:val="sl-SI"/>
        </w:rPr>
      </w:pPr>
    </w:p>
    <w:p w14:paraId="0F8FE81F" w14:textId="558EFA89" w:rsidR="00012DAD" w:rsidRPr="005F2750" w:rsidRDefault="00012DAD" w:rsidP="003B1A49">
      <w:pPr>
        <w:pStyle w:val="Default"/>
        <w:tabs>
          <w:tab w:val="left" w:pos="360"/>
        </w:tabs>
        <w:rPr>
          <w:rFonts w:ascii="Times New Roman" w:hAnsi="Times New Roman"/>
          <w:color w:val="auto"/>
          <w:lang w:val="sl-SI"/>
        </w:rPr>
      </w:pPr>
      <w:r w:rsidRPr="005F2750">
        <w:rPr>
          <w:rFonts w:ascii="Times New Roman" w:hAnsi="Times New Roman"/>
          <w:color w:val="auto"/>
          <w:sz w:val="22"/>
          <w:lang w:val="sl-SI"/>
        </w:rPr>
        <w:t xml:space="preserve">Podrobne informacije o zdravilu so objavljene na spletni strani Evropske agencije za zdravila </w:t>
      </w:r>
      <w:r w:rsidRPr="0022213B">
        <w:rPr>
          <w:rStyle w:val="Collegamentoipertestuale"/>
          <w:snapToGrid w:val="0"/>
          <w:szCs w:val="20"/>
          <w:lang w:val="sl-SI"/>
        </w:rPr>
        <w:t>http</w:t>
      </w:r>
      <w:ins w:id="13" w:author="Author" w:date="2025-07-28T15:50:00Z" w16du:dateUtc="2025-07-28T13:50:00Z">
        <w:r w:rsidR="00080083">
          <w:rPr>
            <w:rStyle w:val="Collegamentoipertestuale"/>
            <w:snapToGrid w:val="0"/>
            <w:szCs w:val="20"/>
            <w:lang w:val="sl-SI"/>
          </w:rPr>
          <w:t>s</w:t>
        </w:r>
      </w:ins>
      <w:r w:rsidRPr="0022213B">
        <w:rPr>
          <w:rStyle w:val="Collegamentoipertestuale"/>
          <w:snapToGrid w:val="0"/>
          <w:szCs w:val="20"/>
          <w:lang w:val="sl-SI"/>
        </w:rPr>
        <w:t>://www.ema.europa.eu</w:t>
      </w:r>
      <w:r w:rsidRPr="005F2750">
        <w:rPr>
          <w:rFonts w:ascii="Times New Roman" w:hAnsi="Times New Roman"/>
          <w:color w:val="auto"/>
          <w:sz w:val="22"/>
          <w:lang w:val="sl-SI"/>
        </w:rPr>
        <w:t xml:space="preserve">. </w:t>
      </w:r>
    </w:p>
    <w:p w14:paraId="1EC89919" w14:textId="77777777" w:rsidR="00012DAD" w:rsidRPr="005F2750" w:rsidRDefault="00012DAD" w:rsidP="003B1A49">
      <w:pPr>
        <w:pStyle w:val="Default"/>
        <w:tabs>
          <w:tab w:val="left" w:pos="360"/>
        </w:tabs>
        <w:rPr>
          <w:rFonts w:ascii="Times New Roman" w:hAnsi="Times New Roman"/>
          <w:color w:val="auto"/>
          <w:sz w:val="22"/>
          <w:lang w:val="sl-SI"/>
        </w:rPr>
      </w:pPr>
      <w:r w:rsidRPr="005F2750">
        <w:rPr>
          <w:rFonts w:ascii="Times New Roman" w:hAnsi="Times New Roman"/>
          <w:color w:val="auto"/>
          <w:sz w:val="22"/>
          <w:lang w:val="sl-SI"/>
        </w:rPr>
        <w:br w:type="page"/>
      </w:r>
    </w:p>
    <w:p w14:paraId="10A61187" w14:textId="77777777" w:rsidR="00B00904" w:rsidRPr="005F2750" w:rsidRDefault="00B00904" w:rsidP="003B1A49">
      <w:pPr>
        <w:rPr>
          <w:b/>
          <w:lang w:val="sl-SI"/>
        </w:rPr>
      </w:pPr>
    </w:p>
    <w:p w14:paraId="4DFB196C" w14:textId="77777777" w:rsidR="00B00904" w:rsidRPr="005F2750" w:rsidRDefault="00B00904" w:rsidP="006A7F89">
      <w:pPr>
        <w:pStyle w:val="Data"/>
        <w:rPr>
          <w:lang w:val="sl-SI"/>
        </w:rPr>
      </w:pPr>
    </w:p>
    <w:p w14:paraId="350B129C" w14:textId="77777777" w:rsidR="00B00904" w:rsidRPr="005F2750" w:rsidRDefault="00B00904" w:rsidP="006A7F89">
      <w:pPr>
        <w:rPr>
          <w:lang w:val="sl-SI"/>
        </w:rPr>
      </w:pPr>
    </w:p>
    <w:p w14:paraId="04D5C45D" w14:textId="77777777" w:rsidR="00B00904" w:rsidRPr="005F2750" w:rsidRDefault="00B00904" w:rsidP="006A7F89">
      <w:pPr>
        <w:pStyle w:val="Data"/>
        <w:rPr>
          <w:lang w:val="sl-SI"/>
        </w:rPr>
      </w:pPr>
    </w:p>
    <w:p w14:paraId="17DAE786" w14:textId="77777777" w:rsidR="00B00904" w:rsidRPr="005F2750" w:rsidRDefault="00B00904" w:rsidP="006A7F89">
      <w:pPr>
        <w:rPr>
          <w:lang w:val="sl-SI"/>
        </w:rPr>
      </w:pPr>
    </w:p>
    <w:p w14:paraId="43F0BAF3" w14:textId="77777777" w:rsidR="00B00904" w:rsidRPr="005F2750" w:rsidRDefault="00B00904" w:rsidP="006A7F89">
      <w:pPr>
        <w:pStyle w:val="Data"/>
        <w:rPr>
          <w:lang w:val="sl-SI"/>
        </w:rPr>
      </w:pPr>
    </w:p>
    <w:p w14:paraId="0540C9C2" w14:textId="77777777" w:rsidR="00B00904" w:rsidRPr="005F2750" w:rsidRDefault="00B00904" w:rsidP="006A7F89">
      <w:pPr>
        <w:rPr>
          <w:lang w:val="sl-SI"/>
        </w:rPr>
      </w:pPr>
    </w:p>
    <w:p w14:paraId="2188C3E9" w14:textId="77777777" w:rsidR="00B00904" w:rsidRPr="005F2750" w:rsidRDefault="00B00904" w:rsidP="006A7F89">
      <w:pPr>
        <w:pStyle w:val="Data"/>
        <w:rPr>
          <w:lang w:val="sl-SI"/>
        </w:rPr>
      </w:pPr>
    </w:p>
    <w:p w14:paraId="16D09079" w14:textId="77777777" w:rsidR="00B00904" w:rsidRPr="005F2750" w:rsidRDefault="00B00904" w:rsidP="006A7F89">
      <w:pPr>
        <w:rPr>
          <w:lang w:val="sl-SI"/>
        </w:rPr>
      </w:pPr>
    </w:p>
    <w:p w14:paraId="5A4328BA" w14:textId="77777777" w:rsidR="00B00904" w:rsidRPr="005F2750" w:rsidRDefault="00B00904" w:rsidP="006A7F89">
      <w:pPr>
        <w:pStyle w:val="Data"/>
        <w:rPr>
          <w:lang w:val="sl-SI"/>
        </w:rPr>
      </w:pPr>
    </w:p>
    <w:p w14:paraId="5D7E5F4E" w14:textId="77777777" w:rsidR="00B00904" w:rsidRPr="005F2750" w:rsidRDefault="00B00904" w:rsidP="006A7F89">
      <w:pPr>
        <w:rPr>
          <w:lang w:val="sl-SI"/>
        </w:rPr>
      </w:pPr>
    </w:p>
    <w:p w14:paraId="541B1737" w14:textId="77777777" w:rsidR="00B00904" w:rsidRPr="005F2750" w:rsidRDefault="00B00904" w:rsidP="006A7F89">
      <w:pPr>
        <w:pStyle w:val="Data"/>
        <w:rPr>
          <w:lang w:val="sl-SI"/>
        </w:rPr>
      </w:pPr>
    </w:p>
    <w:p w14:paraId="2E5677B1" w14:textId="77777777" w:rsidR="00B00904" w:rsidRPr="005F2750" w:rsidRDefault="00B00904" w:rsidP="006A7F89">
      <w:pPr>
        <w:rPr>
          <w:lang w:val="sl-SI"/>
        </w:rPr>
      </w:pPr>
    </w:p>
    <w:p w14:paraId="463A8B8E" w14:textId="77777777" w:rsidR="00B00904" w:rsidRPr="005F2750" w:rsidRDefault="00B00904" w:rsidP="006A7F89">
      <w:pPr>
        <w:pStyle w:val="Data"/>
        <w:rPr>
          <w:lang w:val="sl-SI"/>
        </w:rPr>
      </w:pPr>
    </w:p>
    <w:p w14:paraId="4F08A0A6" w14:textId="77777777" w:rsidR="00B00904" w:rsidRPr="005F2750" w:rsidRDefault="00B00904" w:rsidP="006A7F89">
      <w:pPr>
        <w:pStyle w:val="Data"/>
        <w:rPr>
          <w:lang w:val="sl-SI"/>
        </w:rPr>
      </w:pPr>
    </w:p>
    <w:p w14:paraId="1907E6E2" w14:textId="77777777" w:rsidR="00B00904" w:rsidRPr="005F2750" w:rsidRDefault="00B00904" w:rsidP="006A7F89">
      <w:pPr>
        <w:rPr>
          <w:lang w:val="sl-SI"/>
        </w:rPr>
      </w:pPr>
    </w:p>
    <w:p w14:paraId="5F313920" w14:textId="77777777" w:rsidR="00B00904" w:rsidRPr="005F2750" w:rsidRDefault="00B00904" w:rsidP="006A7F89">
      <w:pPr>
        <w:pStyle w:val="Data"/>
        <w:rPr>
          <w:lang w:val="sl-SI"/>
        </w:rPr>
      </w:pPr>
    </w:p>
    <w:p w14:paraId="7E697655" w14:textId="77777777" w:rsidR="00B00904" w:rsidRPr="005F2750" w:rsidRDefault="00B00904" w:rsidP="006A7F89">
      <w:pPr>
        <w:rPr>
          <w:lang w:val="sl-SI"/>
        </w:rPr>
      </w:pPr>
    </w:p>
    <w:p w14:paraId="2EEDA8CB" w14:textId="77777777" w:rsidR="00B00904" w:rsidRPr="005F2750" w:rsidRDefault="00B00904" w:rsidP="006A7F89">
      <w:pPr>
        <w:pStyle w:val="Data"/>
        <w:rPr>
          <w:lang w:val="sl-SI"/>
        </w:rPr>
      </w:pPr>
    </w:p>
    <w:p w14:paraId="6E714EC8" w14:textId="77777777" w:rsidR="00B00904" w:rsidRPr="005F2750" w:rsidRDefault="00B00904" w:rsidP="006A7F89">
      <w:pPr>
        <w:rPr>
          <w:lang w:val="sl-SI"/>
        </w:rPr>
      </w:pPr>
    </w:p>
    <w:p w14:paraId="0BE84319" w14:textId="77777777" w:rsidR="00B00904" w:rsidRPr="005F2750" w:rsidRDefault="00B00904" w:rsidP="006A7F89">
      <w:pPr>
        <w:pStyle w:val="Data"/>
        <w:rPr>
          <w:lang w:val="sl-SI"/>
        </w:rPr>
      </w:pPr>
    </w:p>
    <w:p w14:paraId="6862D40C" w14:textId="77777777" w:rsidR="00B00904" w:rsidRPr="005F2750" w:rsidRDefault="00B00904" w:rsidP="006A7F89">
      <w:pPr>
        <w:rPr>
          <w:lang w:val="sl-SI"/>
        </w:rPr>
      </w:pPr>
    </w:p>
    <w:p w14:paraId="326DB284" w14:textId="77777777" w:rsidR="00B00904" w:rsidRPr="005F2750" w:rsidRDefault="007A416E" w:rsidP="006A7F89">
      <w:pPr>
        <w:jc w:val="center"/>
        <w:rPr>
          <w:lang w:val="sl-SI"/>
        </w:rPr>
      </w:pPr>
      <w:r w:rsidRPr="005169F0">
        <w:rPr>
          <w:b/>
          <w:lang w:val="sl-SI"/>
        </w:rPr>
        <w:t>PRILOGA</w:t>
      </w:r>
      <w:r w:rsidR="00B00904" w:rsidRPr="005F2750">
        <w:rPr>
          <w:b/>
          <w:spacing w:val="-10"/>
          <w:lang w:val="sl-SI"/>
        </w:rPr>
        <w:t xml:space="preserve"> </w:t>
      </w:r>
      <w:r w:rsidR="00B00904" w:rsidRPr="005F2750">
        <w:rPr>
          <w:b/>
          <w:w w:val="99"/>
          <w:lang w:val="sl-SI"/>
        </w:rPr>
        <w:t>II</w:t>
      </w:r>
    </w:p>
    <w:p w14:paraId="356649D8" w14:textId="77777777" w:rsidR="00B00904" w:rsidRPr="005F2750" w:rsidRDefault="00B00904" w:rsidP="003B1A49">
      <w:pPr>
        <w:ind w:left="567" w:right="1416" w:hanging="567"/>
        <w:rPr>
          <w:lang w:val="sl-SI"/>
        </w:rPr>
      </w:pPr>
    </w:p>
    <w:p w14:paraId="302BBFC8" w14:textId="6248CC7C" w:rsidR="00B00904" w:rsidRPr="005F2750" w:rsidRDefault="00B00904" w:rsidP="003B1A49">
      <w:pPr>
        <w:ind w:left="567" w:right="1416" w:hanging="567"/>
        <w:rPr>
          <w:lang w:val="sl-SI"/>
        </w:rPr>
      </w:pPr>
      <w:r w:rsidRPr="005F2750">
        <w:rPr>
          <w:b/>
          <w:lang w:val="sl-SI"/>
        </w:rPr>
        <w:t>A.</w:t>
      </w:r>
      <w:r w:rsidRPr="005F2750">
        <w:rPr>
          <w:b/>
          <w:lang w:val="sl-SI"/>
        </w:rPr>
        <w:tab/>
      </w:r>
      <w:r w:rsidR="00853FA0">
        <w:rPr>
          <w:b/>
          <w:lang w:val="sl-SI"/>
        </w:rPr>
        <w:t>PROIZVAJALEC</w:t>
      </w:r>
      <w:r w:rsidR="00567CDF" w:rsidRPr="005169F0">
        <w:rPr>
          <w:b/>
          <w:lang w:val="sl-SI"/>
        </w:rPr>
        <w:t>, ODGOVOREN ZA SPROŠČANJE SERIJ</w:t>
      </w:r>
      <w:r w:rsidR="00567CDF" w:rsidRPr="005F2750" w:rsidDel="00567CDF">
        <w:rPr>
          <w:b/>
          <w:spacing w:val="1"/>
          <w:lang w:val="sl-SI"/>
        </w:rPr>
        <w:t xml:space="preserve"> </w:t>
      </w:r>
    </w:p>
    <w:p w14:paraId="19692D1B" w14:textId="77777777" w:rsidR="00B00904" w:rsidRPr="005F2750" w:rsidRDefault="00B00904" w:rsidP="001534F6">
      <w:pPr>
        <w:ind w:left="567" w:hanging="567"/>
        <w:rPr>
          <w:lang w:val="sl-SI"/>
        </w:rPr>
      </w:pPr>
    </w:p>
    <w:p w14:paraId="72F4294A" w14:textId="77777777" w:rsidR="00BB14D0" w:rsidRPr="005F2750" w:rsidRDefault="00BB14D0" w:rsidP="003B1A49">
      <w:pPr>
        <w:ind w:left="567" w:right="1416" w:hanging="567"/>
        <w:rPr>
          <w:b/>
          <w:lang w:val="sl-SI"/>
        </w:rPr>
      </w:pPr>
      <w:r w:rsidRPr="005F2750">
        <w:rPr>
          <w:b/>
          <w:lang w:val="sl-SI"/>
        </w:rPr>
        <w:t>B.</w:t>
      </w:r>
      <w:r w:rsidRPr="005F2750">
        <w:rPr>
          <w:b/>
          <w:lang w:val="sl-SI"/>
        </w:rPr>
        <w:tab/>
        <w:t>POGOJI ALI OMEJITVE GLEDE OSKRBE IN UPORABE</w:t>
      </w:r>
    </w:p>
    <w:p w14:paraId="1BE0FCD6" w14:textId="77777777" w:rsidR="00BB14D0" w:rsidRPr="005F2750" w:rsidRDefault="00BB14D0" w:rsidP="003B1A49">
      <w:pPr>
        <w:ind w:left="567" w:right="1416" w:hanging="567"/>
        <w:rPr>
          <w:b/>
          <w:lang w:val="sl-SI"/>
        </w:rPr>
      </w:pPr>
    </w:p>
    <w:p w14:paraId="21506873" w14:textId="77777777" w:rsidR="00BB14D0" w:rsidRPr="005F2750" w:rsidRDefault="00BB14D0" w:rsidP="003B1A49">
      <w:pPr>
        <w:ind w:left="567" w:right="706" w:hanging="567"/>
        <w:rPr>
          <w:b/>
          <w:lang w:val="sl-SI"/>
        </w:rPr>
      </w:pPr>
      <w:r w:rsidRPr="005F2750">
        <w:rPr>
          <w:b/>
          <w:lang w:val="sl-SI"/>
        </w:rPr>
        <w:t>C.</w:t>
      </w:r>
      <w:r w:rsidRPr="005F2750">
        <w:rPr>
          <w:b/>
          <w:lang w:val="sl-SI"/>
        </w:rPr>
        <w:tab/>
        <w:t xml:space="preserve">DRUGI POGOJI IN ZAHTEVE DOVOLJENJA ZA PROMET Z ZDRAVILOM </w:t>
      </w:r>
    </w:p>
    <w:p w14:paraId="24C3BAED" w14:textId="77777777" w:rsidR="00BB14D0" w:rsidRPr="005F2750" w:rsidRDefault="00BB14D0" w:rsidP="003B1A49">
      <w:pPr>
        <w:ind w:left="567" w:right="1416" w:hanging="567"/>
        <w:rPr>
          <w:b/>
          <w:lang w:val="sl-SI"/>
        </w:rPr>
      </w:pPr>
    </w:p>
    <w:p w14:paraId="03E6E3F4" w14:textId="77777777" w:rsidR="00BB14D0" w:rsidRPr="005F2750" w:rsidRDefault="00BB14D0" w:rsidP="003B1A49">
      <w:pPr>
        <w:ind w:left="567" w:right="706" w:hanging="567"/>
        <w:rPr>
          <w:b/>
          <w:lang w:val="sl-SI"/>
        </w:rPr>
      </w:pPr>
      <w:r w:rsidRPr="005F2750">
        <w:rPr>
          <w:b/>
          <w:lang w:val="sl-SI"/>
        </w:rPr>
        <w:t>D.</w:t>
      </w:r>
      <w:r w:rsidRPr="005F2750">
        <w:rPr>
          <w:b/>
          <w:lang w:val="sl-SI"/>
        </w:rPr>
        <w:tab/>
        <w:t>POGOJI ALI OMEJITVE V ZVEZI Z VARNO IN UČINKOVITO UPORABO ZDRAVILA</w:t>
      </w:r>
    </w:p>
    <w:p w14:paraId="4BC3B08D" w14:textId="77777777" w:rsidR="00B00904" w:rsidRPr="005F2750" w:rsidRDefault="00B00904" w:rsidP="001534F6">
      <w:pPr>
        <w:ind w:left="567" w:hanging="567"/>
        <w:rPr>
          <w:lang w:val="sl-SI"/>
        </w:rPr>
      </w:pPr>
    </w:p>
    <w:p w14:paraId="2D58F1CF" w14:textId="1DD9AC28" w:rsidR="00B00904" w:rsidRPr="005F2750" w:rsidRDefault="00B00904" w:rsidP="00FD38D1">
      <w:pPr>
        <w:pStyle w:val="AllegatoII"/>
      </w:pPr>
      <w:r w:rsidRPr="005F2750">
        <w:br w:type="page"/>
      </w:r>
      <w:r w:rsidRPr="005F2750">
        <w:lastRenderedPageBreak/>
        <w:t>A.</w:t>
      </w:r>
      <w:r w:rsidRPr="005F2750">
        <w:tab/>
      </w:r>
      <w:r w:rsidR="00075251">
        <w:t>PRO</w:t>
      </w:r>
      <w:r w:rsidR="00BC3038" w:rsidRPr="005169F0">
        <w:t>IZVA</w:t>
      </w:r>
      <w:r w:rsidR="00D35BA2">
        <w:t>JA</w:t>
      </w:r>
      <w:r w:rsidR="00BC3038" w:rsidRPr="005169F0">
        <w:t>LEC, ODGOVOREN ZA SPROŠČANJE SERIJ</w:t>
      </w:r>
      <w:r w:rsidR="00BC3038" w:rsidRPr="005F2750" w:rsidDel="00BC3038">
        <w:t xml:space="preserve"> </w:t>
      </w:r>
    </w:p>
    <w:p w14:paraId="48414AD8" w14:textId="77777777" w:rsidR="00B00904" w:rsidRPr="005F2750" w:rsidRDefault="00B00904" w:rsidP="006A7F89">
      <w:pPr>
        <w:rPr>
          <w:lang w:val="sl-SI"/>
        </w:rPr>
      </w:pPr>
    </w:p>
    <w:p w14:paraId="0BE12699" w14:textId="35626410" w:rsidR="00CD210F" w:rsidRPr="0022213B" w:rsidRDefault="00CD210F" w:rsidP="00CD210F">
      <w:pPr>
        <w:jc w:val="both"/>
        <w:rPr>
          <w:lang w:val="sl-SI"/>
        </w:rPr>
      </w:pPr>
      <w:r w:rsidRPr="0022213B">
        <w:rPr>
          <w:u w:val="single"/>
          <w:lang w:val="sl-SI"/>
        </w:rPr>
        <w:t>Ime in naslov proizvajalca , odgovorn za sproščanje serij</w:t>
      </w:r>
    </w:p>
    <w:p w14:paraId="57928529" w14:textId="77777777" w:rsidR="00CD210F" w:rsidRPr="005C2788" w:rsidRDefault="00CD210F" w:rsidP="005C2788">
      <w:pPr>
        <w:pStyle w:val="Data"/>
        <w:rPr>
          <w:lang w:val="sl-SI" w:eastAsia="zh-CN"/>
        </w:rPr>
      </w:pPr>
    </w:p>
    <w:p w14:paraId="2B0B5DF9" w14:textId="77777777" w:rsidR="00CD210F" w:rsidRPr="005F2750" w:rsidRDefault="00CD210F" w:rsidP="00CD210F">
      <w:pPr>
        <w:tabs>
          <w:tab w:val="left" w:pos="360"/>
        </w:tabs>
        <w:rPr>
          <w:lang w:val="sl-SI"/>
        </w:rPr>
      </w:pPr>
      <w:r w:rsidRPr="005F2750">
        <w:rPr>
          <w:lang w:val="sl-SI"/>
        </w:rPr>
        <w:t>ADIENNE S.r.l.</w:t>
      </w:r>
      <w:r w:rsidRPr="005169F0">
        <w:rPr>
          <w:noProof/>
          <w:szCs w:val="24"/>
          <w:lang w:val="sl-SI"/>
        </w:rPr>
        <w:t xml:space="preserve"> S.U.</w:t>
      </w:r>
    </w:p>
    <w:p w14:paraId="6E20D865" w14:textId="77777777" w:rsidR="00CD210F" w:rsidRPr="005F2750" w:rsidRDefault="00CD210F" w:rsidP="00CD210F">
      <w:pPr>
        <w:tabs>
          <w:tab w:val="left" w:pos="360"/>
        </w:tabs>
        <w:rPr>
          <w:lang w:val="sl-SI"/>
        </w:rPr>
      </w:pPr>
      <w:r w:rsidRPr="005F2750">
        <w:rPr>
          <w:lang w:val="sl-SI"/>
        </w:rPr>
        <w:t>Via Galileo Galilei, 19</w:t>
      </w:r>
    </w:p>
    <w:p w14:paraId="7D1A8AB5" w14:textId="77777777" w:rsidR="00CD210F" w:rsidRPr="005F2750" w:rsidRDefault="00CD210F" w:rsidP="00CD210F">
      <w:pPr>
        <w:tabs>
          <w:tab w:val="left" w:pos="360"/>
        </w:tabs>
        <w:rPr>
          <w:lang w:val="sl-SI"/>
        </w:rPr>
      </w:pPr>
      <w:r w:rsidRPr="005F2750">
        <w:rPr>
          <w:lang w:val="sl-SI"/>
        </w:rPr>
        <w:t>20867 Caponago (MB) Italija</w:t>
      </w:r>
    </w:p>
    <w:p w14:paraId="7E4830DE" w14:textId="77777777" w:rsidR="00B00904" w:rsidRPr="005F2750" w:rsidRDefault="00B00904" w:rsidP="006A7F89">
      <w:pPr>
        <w:rPr>
          <w:i/>
          <w:lang w:val="sl-SI"/>
        </w:rPr>
      </w:pPr>
    </w:p>
    <w:p w14:paraId="3287C33D" w14:textId="77777777" w:rsidR="00CD210F" w:rsidRPr="0022213B" w:rsidRDefault="00CD210F" w:rsidP="005C2788">
      <w:pPr>
        <w:pStyle w:val="Data"/>
        <w:rPr>
          <w:lang w:val="it-IT" w:eastAsia="zh-CN"/>
        </w:rPr>
      </w:pPr>
    </w:p>
    <w:p w14:paraId="1D59C81D" w14:textId="77777777" w:rsidR="00B00904" w:rsidRPr="005F2750" w:rsidRDefault="00B00904" w:rsidP="00392A93">
      <w:pPr>
        <w:ind w:left="567" w:hanging="567"/>
        <w:rPr>
          <w:b/>
          <w:lang w:val="sl-SI"/>
        </w:rPr>
      </w:pPr>
      <w:r w:rsidRPr="005F2750">
        <w:rPr>
          <w:b/>
          <w:lang w:val="sl-SI"/>
        </w:rPr>
        <w:t>B.</w:t>
      </w:r>
      <w:r w:rsidRPr="005F2750">
        <w:rPr>
          <w:b/>
          <w:lang w:val="sl-SI"/>
        </w:rPr>
        <w:tab/>
      </w:r>
      <w:r w:rsidR="0044426B" w:rsidRPr="005F2750">
        <w:rPr>
          <w:b/>
          <w:lang w:val="sl-SI"/>
        </w:rPr>
        <w:t>POGOJI ALI OMEJITVE GLEDE OSKRBE IN UPORABE</w:t>
      </w:r>
      <w:r w:rsidR="0044426B" w:rsidRPr="005F2750" w:rsidDel="0044426B">
        <w:rPr>
          <w:b/>
          <w:lang w:val="sl-SI"/>
        </w:rPr>
        <w:t xml:space="preserve"> </w:t>
      </w:r>
    </w:p>
    <w:p w14:paraId="185EC8EB" w14:textId="77777777" w:rsidR="00B00904" w:rsidRPr="005169F0" w:rsidRDefault="00B00904" w:rsidP="006A7F89">
      <w:pPr>
        <w:rPr>
          <w:szCs w:val="24"/>
          <w:lang w:val="sl-SI"/>
        </w:rPr>
      </w:pPr>
    </w:p>
    <w:p w14:paraId="074EA4AF" w14:textId="53FD6746" w:rsidR="00B00904" w:rsidRPr="005F2750" w:rsidRDefault="00D35BA2" w:rsidP="006A7F89">
      <w:pPr>
        <w:numPr>
          <w:ilvl w:val="12"/>
          <w:numId w:val="0"/>
        </w:numPr>
        <w:rPr>
          <w:lang w:val="sl-SI"/>
        </w:rPr>
      </w:pPr>
      <w:r w:rsidRPr="006131F8">
        <w:rPr>
          <w:lang w:val="sl-SI"/>
        </w:rPr>
        <w:t>Predpisovanje</w:t>
      </w:r>
      <w:r w:rsidRPr="007F5E9D">
        <w:rPr>
          <w:lang w:val="sl-SI"/>
        </w:rPr>
        <w:t xml:space="preserve"> in </w:t>
      </w:r>
      <w:r w:rsidR="00FB188A" w:rsidRPr="007F5E9D">
        <w:rPr>
          <w:lang w:val="sl-SI"/>
        </w:rPr>
        <w:t>i</w:t>
      </w:r>
      <w:r w:rsidR="00B00904" w:rsidRPr="007F5E9D">
        <w:rPr>
          <w:lang w:val="sl-SI"/>
        </w:rPr>
        <w:t>zdaja</w:t>
      </w:r>
      <w:r w:rsidR="00B00904" w:rsidRPr="007F5E9D">
        <w:rPr>
          <w:spacing w:val="-4"/>
          <w:lang w:val="sl-SI"/>
        </w:rPr>
        <w:t xml:space="preserve"> </w:t>
      </w:r>
      <w:r w:rsidR="00B00904" w:rsidRPr="007F5E9D">
        <w:rPr>
          <w:lang w:val="sl-SI"/>
        </w:rPr>
        <w:t>zdravila</w:t>
      </w:r>
      <w:r w:rsidR="00B00904" w:rsidRPr="007F5E9D">
        <w:rPr>
          <w:spacing w:val="-6"/>
          <w:lang w:val="sl-SI"/>
        </w:rPr>
        <w:t xml:space="preserve"> </w:t>
      </w:r>
      <w:r w:rsidR="00352FE0" w:rsidRPr="006131F8">
        <w:rPr>
          <w:lang w:val="sl-SI"/>
        </w:rPr>
        <w:t>je le na recept s posebnim režimom</w:t>
      </w:r>
      <w:r w:rsidR="00B00904" w:rsidRPr="007F5E9D">
        <w:rPr>
          <w:spacing w:val="-5"/>
          <w:lang w:val="sl-SI"/>
        </w:rPr>
        <w:t xml:space="preserve"> </w:t>
      </w:r>
      <w:r w:rsidR="00B00904" w:rsidRPr="007F5E9D">
        <w:rPr>
          <w:lang w:val="sl-SI"/>
        </w:rPr>
        <w:t>(glejte</w:t>
      </w:r>
      <w:r w:rsidR="00B00904" w:rsidRPr="007F5E9D">
        <w:rPr>
          <w:spacing w:val="-5"/>
          <w:lang w:val="sl-SI"/>
        </w:rPr>
        <w:t xml:space="preserve"> </w:t>
      </w:r>
      <w:r w:rsidR="00352FE0" w:rsidRPr="006131F8">
        <w:rPr>
          <w:lang w:val="sl-SI"/>
        </w:rPr>
        <w:t>Prilogo</w:t>
      </w:r>
      <w:r w:rsidR="00352FE0" w:rsidRPr="007F5E9D" w:rsidDel="00352FE0">
        <w:rPr>
          <w:lang w:val="sl-SI"/>
        </w:rPr>
        <w:t xml:space="preserve"> </w:t>
      </w:r>
      <w:r w:rsidR="00B00904" w:rsidRPr="007F5E9D">
        <w:rPr>
          <w:lang w:val="sl-SI"/>
        </w:rPr>
        <w:t>I: Povzetek</w:t>
      </w:r>
      <w:r w:rsidR="00B00904" w:rsidRPr="007F5E9D">
        <w:rPr>
          <w:spacing w:val="-3"/>
          <w:lang w:val="sl-SI"/>
        </w:rPr>
        <w:t xml:space="preserve"> </w:t>
      </w:r>
      <w:r w:rsidR="00B00904" w:rsidRPr="007F5E9D">
        <w:rPr>
          <w:lang w:val="sl-SI"/>
        </w:rPr>
        <w:t>glavnih</w:t>
      </w:r>
      <w:r w:rsidR="00B00904" w:rsidRPr="007F5E9D">
        <w:rPr>
          <w:spacing w:val="-2"/>
          <w:lang w:val="sl-SI"/>
        </w:rPr>
        <w:t xml:space="preserve"> </w:t>
      </w:r>
      <w:r w:rsidR="00B00904" w:rsidRPr="007F5E9D">
        <w:rPr>
          <w:lang w:val="sl-SI"/>
        </w:rPr>
        <w:t>zn</w:t>
      </w:r>
      <w:r w:rsidR="00B00904" w:rsidRPr="007F5E9D">
        <w:rPr>
          <w:spacing w:val="-2"/>
          <w:lang w:val="sl-SI"/>
        </w:rPr>
        <w:t>a</w:t>
      </w:r>
      <w:r w:rsidR="00B00904" w:rsidRPr="007F5E9D">
        <w:rPr>
          <w:lang w:val="sl-SI"/>
        </w:rPr>
        <w:t>čilnosti zdravila,</w:t>
      </w:r>
      <w:r w:rsidR="00B00904" w:rsidRPr="007F5E9D">
        <w:rPr>
          <w:spacing w:val="-7"/>
          <w:lang w:val="sl-SI"/>
        </w:rPr>
        <w:t xml:space="preserve"> </w:t>
      </w:r>
      <w:r w:rsidR="00B00904" w:rsidRPr="007F5E9D">
        <w:rPr>
          <w:lang w:val="sl-SI"/>
        </w:rPr>
        <w:t>poglavje</w:t>
      </w:r>
      <w:r w:rsidR="00B00904" w:rsidRPr="007F5E9D">
        <w:rPr>
          <w:spacing w:val="-7"/>
          <w:lang w:val="sl-SI"/>
        </w:rPr>
        <w:t xml:space="preserve"> </w:t>
      </w:r>
      <w:r w:rsidR="00B00904" w:rsidRPr="007F5E9D">
        <w:rPr>
          <w:lang w:val="sl-SI"/>
        </w:rPr>
        <w:t>4.2).</w:t>
      </w:r>
    </w:p>
    <w:p w14:paraId="6F1081B9" w14:textId="77777777" w:rsidR="00B00904" w:rsidRPr="005F2750" w:rsidRDefault="00B00904" w:rsidP="006A7F89">
      <w:pPr>
        <w:numPr>
          <w:ilvl w:val="12"/>
          <w:numId w:val="0"/>
        </w:numPr>
        <w:rPr>
          <w:lang w:val="sl-SI"/>
        </w:rPr>
      </w:pPr>
    </w:p>
    <w:p w14:paraId="674D803A" w14:textId="77777777" w:rsidR="00B00904" w:rsidRPr="005F2750" w:rsidRDefault="00B00904" w:rsidP="006A7F89">
      <w:pPr>
        <w:pStyle w:val="Data"/>
        <w:rPr>
          <w:lang w:val="sl-SI"/>
        </w:rPr>
      </w:pPr>
    </w:p>
    <w:p w14:paraId="233D322D" w14:textId="77777777" w:rsidR="0044426B" w:rsidRPr="005169F0" w:rsidRDefault="0044426B" w:rsidP="003B1A49">
      <w:pPr>
        <w:ind w:left="567" w:right="-1" w:hanging="567"/>
        <w:jc w:val="both"/>
        <w:rPr>
          <w:b/>
          <w:lang w:val="sl-SI"/>
        </w:rPr>
      </w:pPr>
      <w:r w:rsidRPr="005169F0">
        <w:rPr>
          <w:b/>
          <w:lang w:val="sl-SI"/>
        </w:rPr>
        <w:t>C.</w:t>
      </w:r>
      <w:r w:rsidRPr="005169F0">
        <w:rPr>
          <w:b/>
          <w:lang w:val="sl-SI"/>
        </w:rPr>
        <w:tab/>
        <w:t>DRUGI POGOJI IN ZAHTEVE DOVOLJENJA ZA PROMET Z ZDRAVILOM</w:t>
      </w:r>
    </w:p>
    <w:p w14:paraId="7DBA9A8C" w14:textId="77777777" w:rsidR="0044426B" w:rsidRPr="005169F0" w:rsidRDefault="0044426B" w:rsidP="006A7F89">
      <w:pPr>
        <w:tabs>
          <w:tab w:val="left" w:pos="567"/>
        </w:tabs>
        <w:spacing w:line="260" w:lineRule="exact"/>
        <w:ind w:right="-1"/>
        <w:rPr>
          <w:noProof/>
          <w:szCs w:val="22"/>
          <w:lang w:val="sl-SI"/>
        </w:rPr>
      </w:pPr>
    </w:p>
    <w:p w14:paraId="7AC7E185" w14:textId="77777777" w:rsidR="00EF1157" w:rsidRPr="00FD38D1" w:rsidRDefault="00EF1157" w:rsidP="0055621A">
      <w:pPr>
        <w:numPr>
          <w:ilvl w:val="0"/>
          <w:numId w:val="1"/>
        </w:numPr>
        <w:tabs>
          <w:tab w:val="left" w:pos="567"/>
        </w:tabs>
        <w:spacing w:line="260" w:lineRule="exact"/>
        <w:ind w:right="-1" w:hanging="720"/>
        <w:rPr>
          <w:b/>
          <w:szCs w:val="22"/>
          <w:lang w:val="it-IT"/>
        </w:rPr>
      </w:pPr>
      <w:r w:rsidRPr="00FD38D1">
        <w:rPr>
          <w:b/>
          <w:noProof/>
          <w:szCs w:val="22"/>
          <w:lang w:val="it-IT"/>
        </w:rPr>
        <w:t xml:space="preserve">Redno </w:t>
      </w:r>
      <w:r w:rsidRPr="00FD38D1">
        <w:rPr>
          <w:b/>
          <w:lang w:val="sl-SI"/>
        </w:rPr>
        <w:t>posodobljena</w:t>
      </w:r>
      <w:r w:rsidRPr="00FD38D1">
        <w:rPr>
          <w:b/>
          <w:noProof/>
          <w:szCs w:val="22"/>
          <w:lang w:val="it-IT"/>
        </w:rPr>
        <w:t xml:space="preserve"> poročila o varnosti zdravila (PSUR)</w:t>
      </w:r>
    </w:p>
    <w:p w14:paraId="6123A479" w14:textId="77777777" w:rsidR="00EF1157" w:rsidRPr="00FD38D1" w:rsidRDefault="00EF1157" w:rsidP="00EF1157">
      <w:pPr>
        <w:ind w:right="-1"/>
        <w:jc w:val="both"/>
        <w:rPr>
          <w:szCs w:val="22"/>
          <w:lang w:val="it-IT"/>
        </w:rPr>
      </w:pPr>
    </w:p>
    <w:p w14:paraId="2F69AB39" w14:textId="3B6FDAC5" w:rsidR="00EF1157" w:rsidRPr="00FD38D1" w:rsidRDefault="00EF1157" w:rsidP="00EF1157">
      <w:pPr>
        <w:ind w:right="-1"/>
        <w:rPr>
          <w:szCs w:val="22"/>
          <w:lang w:val="it-IT"/>
        </w:rPr>
      </w:pPr>
      <w:r w:rsidRPr="00FD38D1">
        <w:rPr>
          <w:noProof/>
          <w:szCs w:val="22"/>
          <w:lang w:val="it-IT"/>
        </w:rPr>
        <w:t xml:space="preserve">Zahteve glede predložitve </w:t>
      </w:r>
      <w:r w:rsidR="00B6049D" w:rsidRPr="006131F8">
        <w:rPr>
          <w:noProof/>
          <w:szCs w:val="22"/>
          <w:lang w:val="it-IT"/>
        </w:rPr>
        <w:t>PSUR</w:t>
      </w:r>
      <w:r w:rsidR="00B6049D" w:rsidRPr="00FD38D1">
        <w:rPr>
          <w:noProof/>
          <w:szCs w:val="22"/>
          <w:lang w:val="it-IT"/>
        </w:rPr>
        <w:t xml:space="preserve"> </w:t>
      </w:r>
      <w:r w:rsidRPr="00FD38D1">
        <w:rPr>
          <w:noProof/>
          <w:szCs w:val="22"/>
          <w:lang w:val="it-IT"/>
        </w:rPr>
        <w:t>za to zdravilo so določene v seznamu referenčnih datumov EU (seznamu EURD), opredeljenem v členu 107c(7) Direktive 2001/83/ES, in vseh kasnejših posodobitvah, objavljenih na evropskem spletnem portalu o zdravilih.</w:t>
      </w:r>
    </w:p>
    <w:p w14:paraId="03DA6774" w14:textId="77777777" w:rsidR="00175A9F" w:rsidRPr="005169F0" w:rsidRDefault="00175A9F" w:rsidP="006A7F89">
      <w:pPr>
        <w:tabs>
          <w:tab w:val="left" w:pos="567"/>
        </w:tabs>
        <w:spacing w:line="260" w:lineRule="exact"/>
        <w:ind w:right="-1"/>
        <w:rPr>
          <w:noProof/>
          <w:szCs w:val="22"/>
          <w:lang w:val="sl-SI"/>
        </w:rPr>
      </w:pPr>
    </w:p>
    <w:p w14:paraId="6CBF7407" w14:textId="77777777" w:rsidR="00175A9F" w:rsidRPr="005F2750" w:rsidRDefault="00175A9F" w:rsidP="006A7F89">
      <w:pPr>
        <w:tabs>
          <w:tab w:val="left" w:pos="567"/>
        </w:tabs>
        <w:spacing w:line="260" w:lineRule="exact"/>
        <w:ind w:right="-1"/>
        <w:rPr>
          <w:b/>
          <w:lang w:val="sl-SI"/>
        </w:rPr>
      </w:pPr>
    </w:p>
    <w:p w14:paraId="07D314CD" w14:textId="77777777" w:rsidR="00175A9F" w:rsidRPr="005F2750" w:rsidRDefault="00175A9F" w:rsidP="00392A93">
      <w:pPr>
        <w:suppressLineNumbers/>
        <w:ind w:left="567" w:hanging="567"/>
        <w:rPr>
          <w:lang w:val="sl-SI"/>
        </w:rPr>
      </w:pPr>
      <w:r w:rsidRPr="005F2750">
        <w:rPr>
          <w:b/>
          <w:lang w:val="sl-SI"/>
        </w:rPr>
        <w:t>D.</w:t>
      </w:r>
      <w:r w:rsidRPr="005F2750">
        <w:rPr>
          <w:b/>
          <w:lang w:val="sl-SI"/>
        </w:rPr>
        <w:tab/>
        <w:t>POGOJI ALI OMEJITVE V ZVEZI Z VARNO IN UČINKOVITO UPORABO ZDRAVILA</w:t>
      </w:r>
    </w:p>
    <w:p w14:paraId="47D1B172" w14:textId="77777777" w:rsidR="00175A9F" w:rsidRPr="003B1A49" w:rsidRDefault="00175A9F" w:rsidP="003B1A49">
      <w:pPr>
        <w:rPr>
          <w:lang w:val="sl-SI"/>
        </w:rPr>
      </w:pPr>
    </w:p>
    <w:p w14:paraId="52914C5D" w14:textId="77777777" w:rsidR="00175A9F" w:rsidRPr="005169F0" w:rsidRDefault="00175A9F" w:rsidP="003B1A49">
      <w:pPr>
        <w:suppressLineNumbers/>
        <w:spacing w:line="260" w:lineRule="exact"/>
        <w:ind w:right="-1"/>
        <w:rPr>
          <w:lang w:val="sl-SI"/>
        </w:rPr>
      </w:pPr>
      <w:r w:rsidRPr="005169F0">
        <w:rPr>
          <w:b/>
          <w:lang w:val="sl-SI"/>
        </w:rPr>
        <w:t>Načrt za obvladovanje tveganja (RMP)</w:t>
      </w:r>
    </w:p>
    <w:p w14:paraId="2B2B5F7B" w14:textId="77777777" w:rsidR="00175A9F" w:rsidRPr="005169F0" w:rsidRDefault="00175A9F" w:rsidP="003B1A49">
      <w:pPr>
        <w:rPr>
          <w:lang w:val="sl-SI"/>
        </w:rPr>
      </w:pPr>
    </w:p>
    <w:p w14:paraId="39FAC767" w14:textId="77777777" w:rsidR="00175A9F" w:rsidRPr="005169F0" w:rsidRDefault="00175A9F" w:rsidP="003B1A49">
      <w:pPr>
        <w:rPr>
          <w:noProof/>
          <w:lang w:val="sl-SI"/>
        </w:rPr>
      </w:pPr>
      <w:r w:rsidRPr="005169F0">
        <w:rPr>
          <w:lang w:val="sl-SI"/>
        </w:rPr>
        <w:t>Imetnik dovoljenja za promet z zdravilom bo izvedel zahtevane farmakovigilančne aktivnosti in ukrepe, podrobno opisane v sprejetem RMP, predloženem v modulu 1.8.2 dovoljenja za promet z zdravilom, in vseh nadaljnjih sprejetih posodobitvah RMP.</w:t>
      </w:r>
    </w:p>
    <w:p w14:paraId="64C08C76" w14:textId="77777777" w:rsidR="00175A9F" w:rsidRPr="005169F0" w:rsidRDefault="00175A9F" w:rsidP="003B1A49">
      <w:pPr>
        <w:rPr>
          <w:noProof/>
          <w:szCs w:val="22"/>
          <w:lang w:val="sl-SI"/>
        </w:rPr>
      </w:pPr>
    </w:p>
    <w:p w14:paraId="49D98719" w14:textId="77777777" w:rsidR="00175A9F" w:rsidRPr="005F2750" w:rsidRDefault="00175A9F" w:rsidP="003B1A49">
      <w:pPr>
        <w:rPr>
          <w:lang w:val="sl-SI"/>
        </w:rPr>
      </w:pPr>
      <w:r w:rsidRPr="005F2750">
        <w:rPr>
          <w:lang w:val="sl-SI"/>
        </w:rPr>
        <w:t>Posodobljen RMP je treba predložiti:</w:t>
      </w:r>
    </w:p>
    <w:p w14:paraId="3920AA11" w14:textId="77777777" w:rsidR="00175A9F" w:rsidRPr="005F2750" w:rsidRDefault="00175A9F" w:rsidP="0055621A">
      <w:pPr>
        <w:numPr>
          <w:ilvl w:val="0"/>
          <w:numId w:val="2"/>
        </w:numPr>
        <w:suppressLineNumbers/>
        <w:spacing w:line="260" w:lineRule="exact"/>
        <w:ind w:left="567" w:hanging="567"/>
        <w:rPr>
          <w:lang w:val="sl-SI"/>
        </w:rPr>
      </w:pPr>
      <w:r w:rsidRPr="005F2750">
        <w:rPr>
          <w:lang w:val="sl-SI"/>
        </w:rPr>
        <w:t>na zahtevo Evropske agencije za zdravila;</w:t>
      </w:r>
    </w:p>
    <w:p w14:paraId="35291BCD" w14:textId="77777777" w:rsidR="00175A9F" w:rsidRPr="005F2750" w:rsidRDefault="00175A9F" w:rsidP="0055621A">
      <w:pPr>
        <w:numPr>
          <w:ilvl w:val="0"/>
          <w:numId w:val="2"/>
        </w:numPr>
        <w:suppressLineNumbers/>
        <w:spacing w:line="260" w:lineRule="exact"/>
        <w:ind w:left="567" w:hanging="567"/>
        <w:rPr>
          <w:lang w:val="sl-SI"/>
        </w:rPr>
      </w:pPr>
      <w:r w:rsidRPr="005F2750">
        <w:rPr>
          <w:lang w:val="sl-SI"/>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051C6836" w14:textId="77777777" w:rsidR="00B00904" w:rsidRPr="005F2750" w:rsidRDefault="00B00904" w:rsidP="006A7F89">
      <w:pPr>
        <w:tabs>
          <w:tab w:val="left" w:pos="567"/>
        </w:tabs>
        <w:spacing w:line="260" w:lineRule="exact"/>
        <w:ind w:right="-1"/>
        <w:rPr>
          <w:lang w:val="sl-SI"/>
        </w:rPr>
      </w:pPr>
    </w:p>
    <w:p w14:paraId="2DD67FD6" w14:textId="77777777" w:rsidR="00B00904" w:rsidRPr="005F2750" w:rsidRDefault="00B00904" w:rsidP="006A7F89">
      <w:pPr>
        <w:pStyle w:val="Data"/>
        <w:rPr>
          <w:lang w:val="sl-SI"/>
        </w:rPr>
      </w:pPr>
    </w:p>
    <w:p w14:paraId="18F312A1" w14:textId="77777777" w:rsidR="00B00904" w:rsidRPr="005F2750" w:rsidRDefault="00B00904" w:rsidP="006A7F89">
      <w:pPr>
        <w:rPr>
          <w:lang w:val="sl-SI"/>
        </w:rPr>
      </w:pPr>
    </w:p>
    <w:p w14:paraId="401E74D1" w14:textId="77777777" w:rsidR="00B00904" w:rsidRPr="005F2750" w:rsidRDefault="00B00904" w:rsidP="006A7F89">
      <w:pPr>
        <w:pStyle w:val="Data"/>
        <w:rPr>
          <w:lang w:val="sl-SI"/>
        </w:rPr>
      </w:pPr>
    </w:p>
    <w:p w14:paraId="6B7456F5" w14:textId="77777777" w:rsidR="00B00904" w:rsidRPr="005F2750" w:rsidRDefault="00B00904" w:rsidP="006A7F89">
      <w:pPr>
        <w:rPr>
          <w:lang w:val="sl-SI"/>
        </w:rPr>
      </w:pPr>
    </w:p>
    <w:p w14:paraId="6938D775" w14:textId="77777777" w:rsidR="00B00904" w:rsidRPr="005F2750" w:rsidRDefault="00B00904" w:rsidP="006A7F89">
      <w:pPr>
        <w:pStyle w:val="Data"/>
        <w:rPr>
          <w:lang w:val="sl-SI"/>
        </w:rPr>
      </w:pPr>
    </w:p>
    <w:p w14:paraId="44AE976B" w14:textId="77777777" w:rsidR="00B00904" w:rsidRPr="005F2750" w:rsidRDefault="00B00904" w:rsidP="006A7F89">
      <w:pPr>
        <w:rPr>
          <w:lang w:val="sl-SI"/>
        </w:rPr>
      </w:pPr>
    </w:p>
    <w:p w14:paraId="78F3BDA2" w14:textId="77777777" w:rsidR="00B00904" w:rsidRPr="005F2750" w:rsidRDefault="00B00904" w:rsidP="006A7F89">
      <w:pPr>
        <w:pStyle w:val="Data"/>
        <w:rPr>
          <w:lang w:val="sl-SI"/>
        </w:rPr>
      </w:pPr>
    </w:p>
    <w:p w14:paraId="39BEE0EB" w14:textId="77777777" w:rsidR="00B00904" w:rsidRPr="005F2750" w:rsidRDefault="00B00904" w:rsidP="006A7F89">
      <w:pPr>
        <w:rPr>
          <w:lang w:val="sl-SI"/>
        </w:rPr>
      </w:pPr>
    </w:p>
    <w:p w14:paraId="6AC774F4" w14:textId="77777777" w:rsidR="00B00904" w:rsidRPr="005F2750" w:rsidRDefault="00B00904" w:rsidP="006A7F89">
      <w:pPr>
        <w:pStyle w:val="Data"/>
        <w:rPr>
          <w:lang w:val="sl-SI"/>
        </w:rPr>
      </w:pPr>
    </w:p>
    <w:p w14:paraId="00DEAFD4" w14:textId="77777777" w:rsidR="00B00904" w:rsidRPr="005F2750" w:rsidRDefault="00B00904" w:rsidP="006A7F89">
      <w:pPr>
        <w:rPr>
          <w:lang w:val="sl-SI"/>
        </w:rPr>
      </w:pPr>
    </w:p>
    <w:p w14:paraId="7A0BFCCD" w14:textId="77777777" w:rsidR="00B00904" w:rsidRPr="005F2750" w:rsidRDefault="00B00904" w:rsidP="006A7F89">
      <w:pPr>
        <w:pStyle w:val="Data"/>
        <w:rPr>
          <w:lang w:val="sl-SI"/>
        </w:rPr>
      </w:pPr>
    </w:p>
    <w:p w14:paraId="38EE4BCC" w14:textId="77777777" w:rsidR="00B00904" w:rsidRPr="005F2750" w:rsidRDefault="00B00904" w:rsidP="006A7F89">
      <w:pPr>
        <w:rPr>
          <w:lang w:val="sl-SI"/>
        </w:rPr>
      </w:pPr>
    </w:p>
    <w:p w14:paraId="28DE91C6" w14:textId="77777777" w:rsidR="00B00904" w:rsidRPr="005F2750" w:rsidRDefault="00B00904" w:rsidP="006A7F89">
      <w:pPr>
        <w:pStyle w:val="Data"/>
        <w:rPr>
          <w:lang w:val="sl-SI"/>
        </w:rPr>
      </w:pPr>
    </w:p>
    <w:p w14:paraId="7D8B2966" w14:textId="77777777" w:rsidR="00B00904" w:rsidRPr="005F2750" w:rsidRDefault="00B00904" w:rsidP="006A7F89">
      <w:pPr>
        <w:rPr>
          <w:lang w:val="sl-SI"/>
        </w:rPr>
      </w:pPr>
    </w:p>
    <w:p w14:paraId="5EC03167" w14:textId="77777777" w:rsidR="00B00904" w:rsidRPr="005F2750" w:rsidRDefault="00B00904" w:rsidP="006A7F89">
      <w:pPr>
        <w:pStyle w:val="Data"/>
        <w:rPr>
          <w:lang w:val="sl-SI"/>
        </w:rPr>
      </w:pPr>
    </w:p>
    <w:p w14:paraId="0E34264C" w14:textId="77777777" w:rsidR="00B00904" w:rsidRPr="005F2750" w:rsidRDefault="00B00904" w:rsidP="006A7F89">
      <w:pPr>
        <w:rPr>
          <w:lang w:val="sl-SI"/>
        </w:rPr>
      </w:pPr>
    </w:p>
    <w:p w14:paraId="01ADD7FA" w14:textId="77777777" w:rsidR="00B00904" w:rsidRPr="005F2750" w:rsidRDefault="00B00904" w:rsidP="006A7F89">
      <w:pPr>
        <w:pStyle w:val="Data"/>
        <w:rPr>
          <w:lang w:val="sl-SI"/>
        </w:rPr>
      </w:pPr>
    </w:p>
    <w:p w14:paraId="0543454D" w14:textId="77777777" w:rsidR="00B00904" w:rsidRPr="005F2750" w:rsidRDefault="00B00904" w:rsidP="006A7F89">
      <w:pPr>
        <w:rPr>
          <w:lang w:val="sl-SI"/>
        </w:rPr>
      </w:pPr>
    </w:p>
    <w:p w14:paraId="00C6464A" w14:textId="77777777" w:rsidR="00B00904" w:rsidRPr="005F2750" w:rsidRDefault="00B00904" w:rsidP="006A7F89">
      <w:pPr>
        <w:pStyle w:val="Data"/>
        <w:rPr>
          <w:lang w:val="sl-SI"/>
        </w:rPr>
      </w:pPr>
    </w:p>
    <w:p w14:paraId="5183288A" w14:textId="77777777" w:rsidR="00B00904" w:rsidRPr="005F2750" w:rsidRDefault="00B00904" w:rsidP="006A7F89">
      <w:pPr>
        <w:pStyle w:val="Data"/>
        <w:rPr>
          <w:lang w:val="sl-SI"/>
        </w:rPr>
      </w:pPr>
    </w:p>
    <w:p w14:paraId="2FB71266" w14:textId="77777777" w:rsidR="00B00904" w:rsidRPr="005F2750" w:rsidRDefault="00B00904" w:rsidP="006A7F89">
      <w:pPr>
        <w:rPr>
          <w:lang w:val="sl-SI"/>
        </w:rPr>
      </w:pPr>
    </w:p>
    <w:p w14:paraId="1D49B06B" w14:textId="77777777" w:rsidR="00B00904" w:rsidRPr="005F2750" w:rsidRDefault="00B00904" w:rsidP="006A7F89">
      <w:pPr>
        <w:pStyle w:val="Data"/>
        <w:rPr>
          <w:lang w:val="sl-SI"/>
        </w:rPr>
      </w:pPr>
    </w:p>
    <w:p w14:paraId="2F01B8C9" w14:textId="77777777" w:rsidR="00363A71" w:rsidRPr="005169F0" w:rsidRDefault="00363A71" w:rsidP="003B1A49">
      <w:pPr>
        <w:tabs>
          <w:tab w:val="left" w:pos="360"/>
        </w:tabs>
        <w:outlineLvl w:val="0"/>
        <w:rPr>
          <w:b/>
          <w:szCs w:val="24"/>
          <w:lang w:val="sl-SI"/>
        </w:rPr>
      </w:pPr>
    </w:p>
    <w:p w14:paraId="701ACE88" w14:textId="77777777" w:rsidR="00363A71" w:rsidRPr="005169F0" w:rsidRDefault="00363A71" w:rsidP="003B1A49">
      <w:pPr>
        <w:tabs>
          <w:tab w:val="left" w:pos="360"/>
        </w:tabs>
        <w:outlineLvl w:val="0"/>
        <w:rPr>
          <w:b/>
          <w:szCs w:val="24"/>
          <w:lang w:val="sl-SI"/>
        </w:rPr>
      </w:pPr>
    </w:p>
    <w:p w14:paraId="4F723D9A" w14:textId="77777777" w:rsidR="00363A71" w:rsidRPr="005169F0" w:rsidRDefault="00363A71" w:rsidP="003B1A49">
      <w:pPr>
        <w:tabs>
          <w:tab w:val="left" w:pos="360"/>
        </w:tabs>
        <w:outlineLvl w:val="0"/>
        <w:rPr>
          <w:b/>
          <w:szCs w:val="24"/>
          <w:lang w:val="sl-SI"/>
        </w:rPr>
      </w:pPr>
    </w:p>
    <w:p w14:paraId="6CB22312" w14:textId="77777777" w:rsidR="00363A71" w:rsidRPr="005169F0" w:rsidRDefault="00363A71" w:rsidP="003B1A49">
      <w:pPr>
        <w:tabs>
          <w:tab w:val="left" w:pos="360"/>
        </w:tabs>
        <w:outlineLvl w:val="0"/>
        <w:rPr>
          <w:b/>
          <w:szCs w:val="24"/>
          <w:lang w:val="sl-SI"/>
        </w:rPr>
      </w:pPr>
    </w:p>
    <w:p w14:paraId="08F8597C" w14:textId="77777777" w:rsidR="00363A71" w:rsidRPr="005169F0" w:rsidRDefault="00363A71" w:rsidP="003B1A49">
      <w:pPr>
        <w:tabs>
          <w:tab w:val="left" w:pos="360"/>
        </w:tabs>
        <w:outlineLvl w:val="0"/>
        <w:rPr>
          <w:b/>
          <w:szCs w:val="24"/>
          <w:lang w:val="sl-SI"/>
        </w:rPr>
      </w:pPr>
    </w:p>
    <w:p w14:paraId="3A8DABE9" w14:textId="77777777" w:rsidR="00363A71" w:rsidRPr="005169F0" w:rsidRDefault="00363A71" w:rsidP="003B1A49">
      <w:pPr>
        <w:tabs>
          <w:tab w:val="left" w:pos="360"/>
        </w:tabs>
        <w:outlineLvl w:val="0"/>
        <w:rPr>
          <w:b/>
          <w:szCs w:val="24"/>
          <w:lang w:val="sl-SI"/>
        </w:rPr>
      </w:pPr>
    </w:p>
    <w:p w14:paraId="6808D685" w14:textId="77777777" w:rsidR="00363A71" w:rsidRPr="005169F0" w:rsidRDefault="00363A71" w:rsidP="003B1A49">
      <w:pPr>
        <w:tabs>
          <w:tab w:val="left" w:pos="360"/>
        </w:tabs>
        <w:outlineLvl w:val="0"/>
        <w:rPr>
          <w:b/>
          <w:szCs w:val="24"/>
          <w:lang w:val="sl-SI"/>
        </w:rPr>
      </w:pPr>
    </w:p>
    <w:p w14:paraId="361A9418" w14:textId="77777777" w:rsidR="00363A71" w:rsidRPr="005169F0" w:rsidRDefault="00363A71" w:rsidP="003B1A49">
      <w:pPr>
        <w:tabs>
          <w:tab w:val="left" w:pos="360"/>
        </w:tabs>
        <w:outlineLvl w:val="0"/>
        <w:rPr>
          <w:b/>
          <w:szCs w:val="24"/>
          <w:lang w:val="sl-SI"/>
        </w:rPr>
      </w:pPr>
    </w:p>
    <w:p w14:paraId="34B02626" w14:textId="77777777" w:rsidR="00363A71" w:rsidRPr="005169F0" w:rsidRDefault="00363A71" w:rsidP="003B1A49">
      <w:pPr>
        <w:tabs>
          <w:tab w:val="left" w:pos="360"/>
        </w:tabs>
        <w:outlineLvl w:val="0"/>
        <w:rPr>
          <w:b/>
          <w:szCs w:val="24"/>
          <w:lang w:val="sl-SI"/>
        </w:rPr>
      </w:pPr>
    </w:p>
    <w:p w14:paraId="64B459F1" w14:textId="77777777" w:rsidR="00363A71" w:rsidRPr="005169F0" w:rsidRDefault="00363A71" w:rsidP="003B1A49">
      <w:pPr>
        <w:tabs>
          <w:tab w:val="left" w:pos="360"/>
        </w:tabs>
        <w:outlineLvl w:val="0"/>
        <w:rPr>
          <w:b/>
          <w:szCs w:val="24"/>
          <w:lang w:val="sl-SI"/>
        </w:rPr>
      </w:pPr>
    </w:p>
    <w:p w14:paraId="75EB6018" w14:textId="77777777" w:rsidR="00363A71" w:rsidRPr="005169F0" w:rsidRDefault="00363A71" w:rsidP="003B1A49">
      <w:pPr>
        <w:tabs>
          <w:tab w:val="left" w:pos="360"/>
        </w:tabs>
        <w:outlineLvl w:val="0"/>
        <w:rPr>
          <w:b/>
          <w:szCs w:val="24"/>
          <w:lang w:val="sl-SI"/>
        </w:rPr>
      </w:pPr>
    </w:p>
    <w:p w14:paraId="61D267FC" w14:textId="77777777" w:rsidR="00363A71" w:rsidRPr="005169F0" w:rsidRDefault="00363A71" w:rsidP="003B1A49">
      <w:pPr>
        <w:tabs>
          <w:tab w:val="left" w:pos="360"/>
        </w:tabs>
        <w:outlineLvl w:val="0"/>
        <w:rPr>
          <w:b/>
          <w:szCs w:val="24"/>
          <w:lang w:val="sl-SI"/>
        </w:rPr>
      </w:pPr>
    </w:p>
    <w:p w14:paraId="5FEC24B5" w14:textId="77777777" w:rsidR="00363A71" w:rsidRPr="005169F0" w:rsidRDefault="00363A71" w:rsidP="003B1A49">
      <w:pPr>
        <w:tabs>
          <w:tab w:val="left" w:pos="360"/>
        </w:tabs>
        <w:outlineLvl w:val="0"/>
        <w:rPr>
          <w:b/>
          <w:szCs w:val="24"/>
          <w:lang w:val="sl-SI"/>
        </w:rPr>
      </w:pPr>
    </w:p>
    <w:p w14:paraId="01491EC1" w14:textId="77777777" w:rsidR="00363A71" w:rsidRPr="005169F0" w:rsidRDefault="00363A71" w:rsidP="003B1A49">
      <w:pPr>
        <w:tabs>
          <w:tab w:val="left" w:pos="360"/>
        </w:tabs>
        <w:outlineLvl w:val="0"/>
        <w:rPr>
          <w:b/>
          <w:szCs w:val="24"/>
          <w:lang w:val="sl-SI"/>
        </w:rPr>
      </w:pPr>
    </w:p>
    <w:p w14:paraId="6D2D9446" w14:textId="77777777" w:rsidR="00B00904" w:rsidRPr="005169F0" w:rsidRDefault="0050221F" w:rsidP="003B1A49">
      <w:pPr>
        <w:tabs>
          <w:tab w:val="left" w:pos="360"/>
        </w:tabs>
        <w:jc w:val="center"/>
        <w:outlineLvl w:val="0"/>
        <w:rPr>
          <w:b/>
          <w:szCs w:val="24"/>
          <w:lang w:val="sl-SI"/>
        </w:rPr>
      </w:pPr>
      <w:r w:rsidRPr="005169F0">
        <w:rPr>
          <w:b/>
          <w:szCs w:val="24"/>
          <w:lang w:val="sl-SI"/>
        </w:rPr>
        <w:t>PRILOG</w:t>
      </w:r>
      <w:r w:rsidR="00EF2BB0">
        <w:rPr>
          <w:b/>
          <w:szCs w:val="24"/>
          <w:lang w:val="sl-SI"/>
        </w:rPr>
        <w:t>A</w:t>
      </w:r>
      <w:r w:rsidR="00B00904" w:rsidRPr="005169F0">
        <w:rPr>
          <w:b/>
          <w:szCs w:val="24"/>
          <w:lang w:val="sl-SI"/>
        </w:rPr>
        <w:t xml:space="preserve"> III</w:t>
      </w:r>
      <w:r w:rsidRPr="005169F0">
        <w:rPr>
          <w:b/>
          <w:szCs w:val="24"/>
          <w:lang w:val="sl-SI"/>
        </w:rPr>
        <w:t xml:space="preserve"> </w:t>
      </w:r>
    </w:p>
    <w:p w14:paraId="089E2A2F" w14:textId="77777777" w:rsidR="00B00904" w:rsidRPr="005169F0" w:rsidRDefault="00B00904" w:rsidP="003B1A49">
      <w:pPr>
        <w:tabs>
          <w:tab w:val="left" w:pos="360"/>
        </w:tabs>
        <w:outlineLvl w:val="0"/>
        <w:rPr>
          <w:b/>
          <w:szCs w:val="24"/>
          <w:lang w:val="sl-SI"/>
        </w:rPr>
      </w:pPr>
    </w:p>
    <w:p w14:paraId="36C5098B" w14:textId="77777777" w:rsidR="00B00904" w:rsidRPr="005169F0" w:rsidRDefault="00B00904" w:rsidP="003B1A49">
      <w:pPr>
        <w:tabs>
          <w:tab w:val="left" w:pos="360"/>
        </w:tabs>
        <w:jc w:val="center"/>
        <w:outlineLvl w:val="0"/>
        <w:rPr>
          <w:b/>
          <w:szCs w:val="24"/>
          <w:lang w:val="sl-SI"/>
        </w:rPr>
      </w:pPr>
      <w:r w:rsidRPr="005169F0">
        <w:rPr>
          <w:b/>
          <w:szCs w:val="24"/>
          <w:lang w:val="sl-SI"/>
        </w:rPr>
        <w:t>OZNAČEVANJE IN NAVODILO ZA UPORABO</w:t>
      </w:r>
    </w:p>
    <w:p w14:paraId="400BE360" w14:textId="77777777" w:rsidR="00BA490A" w:rsidRPr="005F2750" w:rsidRDefault="00B00904" w:rsidP="006A7F89">
      <w:pPr>
        <w:tabs>
          <w:tab w:val="left" w:pos="360"/>
        </w:tabs>
        <w:rPr>
          <w:lang w:val="sl-SI"/>
        </w:rPr>
      </w:pPr>
      <w:r w:rsidRPr="005F2750">
        <w:rPr>
          <w:b/>
          <w:lang w:val="sl-SI"/>
        </w:rPr>
        <w:br w:type="page"/>
      </w:r>
    </w:p>
    <w:p w14:paraId="231EB776" w14:textId="77777777" w:rsidR="00BA490A" w:rsidRPr="005F2750" w:rsidRDefault="00BA490A" w:rsidP="003B1A49">
      <w:pPr>
        <w:tabs>
          <w:tab w:val="left" w:pos="360"/>
        </w:tabs>
        <w:rPr>
          <w:lang w:val="sl-SI"/>
        </w:rPr>
      </w:pPr>
    </w:p>
    <w:p w14:paraId="6C70FEAF" w14:textId="77777777" w:rsidR="00BA490A" w:rsidRPr="005F2750" w:rsidRDefault="00BA490A" w:rsidP="003B1A49">
      <w:pPr>
        <w:tabs>
          <w:tab w:val="left" w:pos="360"/>
        </w:tabs>
        <w:rPr>
          <w:lang w:val="sl-SI"/>
        </w:rPr>
      </w:pPr>
    </w:p>
    <w:p w14:paraId="45E77117" w14:textId="77777777" w:rsidR="00BA490A" w:rsidRPr="005F2750" w:rsidRDefault="00BA490A" w:rsidP="003B1A49">
      <w:pPr>
        <w:tabs>
          <w:tab w:val="left" w:pos="360"/>
        </w:tabs>
        <w:rPr>
          <w:lang w:val="sl-SI"/>
        </w:rPr>
      </w:pPr>
    </w:p>
    <w:p w14:paraId="5AEA6063" w14:textId="77777777" w:rsidR="00BA490A" w:rsidRPr="005F2750" w:rsidRDefault="00BA490A" w:rsidP="003B1A49">
      <w:pPr>
        <w:tabs>
          <w:tab w:val="left" w:pos="360"/>
        </w:tabs>
        <w:rPr>
          <w:lang w:val="sl-SI"/>
        </w:rPr>
      </w:pPr>
    </w:p>
    <w:p w14:paraId="6C80986B" w14:textId="77777777" w:rsidR="00BA490A" w:rsidRPr="005F2750" w:rsidRDefault="00BA490A" w:rsidP="003B1A49">
      <w:pPr>
        <w:tabs>
          <w:tab w:val="left" w:pos="360"/>
        </w:tabs>
        <w:rPr>
          <w:lang w:val="sl-SI"/>
        </w:rPr>
      </w:pPr>
    </w:p>
    <w:p w14:paraId="1C6434A3" w14:textId="77777777" w:rsidR="00BA490A" w:rsidRPr="005F2750" w:rsidRDefault="00BA490A" w:rsidP="003B1A49">
      <w:pPr>
        <w:tabs>
          <w:tab w:val="left" w:pos="360"/>
        </w:tabs>
        <w:rPr>
          <w:lang w:val="sl-SI"/>
        </w:rPr>
      </w:pPr>
    </w:p>
    <w:p w14:paraId="4B441D1E" w14:textId="77777777" w:rsidR="00BA490A" w:rsidRPr="005F2750" w:rsidRDefault="00BA490A" w:rsidP="003B1A49">
      <w:pPr>
        <w:tabs>
          <w:tab w:val="left" w:pos="360"/>
        </w:tabs>
        <w:rPr>
          <w:lang w:val="sl-SI"/>
        </w:rPr>
      </w:pPr>
    </w:p>
    <w:p w14:paraId="0F1DE1D1" w14:textId="77777777" w:rsidR="00BA490A" w:rsidRPr="005F2750" w:rsidRDefault="00BA490A" w:rsidP="003B1A49">
      <w:pPr>
        <w:tabs>
          <w:tab w:val="left" w:pos="360"/>
        </w:tabs>
        <w:rPr>
          <w:lang w:val="sl-SI"/>
        </w:rPr>
      </w:pPr>
    </w:p>
    <w:p w14:paraId="086CC135" w14:textId="77777777" w:rsidR="00BA490A" w:rsidRPr="005F2750" w:rsidRDefault="00BA490A" w:rsidP="003B1A49">
      <w:pPr>
        <w:tabs>
          <w:tab w:val="left" w:pos="360"/>
        </w:tabs>
        <w:rPr>
          <w:lang w:val="sl-SI"/>
        </w:rPr>
      </w:pPr>
    </w:p>
    <w:p w14:paraId="4F3CBD29" w14:textId="77777777" w:rsidR="00BA490A" w:rsidRPr="005F2750" w:rsidRDefault="00BA490A" w:rsidP="003B1A49">
      <w:pPr>
        <w:tabs>
          <w:tab w:val="left" w:pos="360"/>
        </w:tabs>
        <w:rPr>
          <w:lang w:val="sl-SI"/>
        </w:rPr>
      </w:pPr>
    </w:p>
    <w:p w14:paraId="68319C7E" w14:textId="77777777" w:rsidR="00BA490A" w:rsidRPr="005F2750" w:rsidRDefault="00BA490A" w:rsidP="003B1A49">
      <w:pPr>
        <w:tabs>
          <w:tab w:val="left" w:pos="360"/>
        </w:tabs>
        <w:rPr>
          <w:lang w:val="sl-SI"/>
        </w:rPr>
      </w:pPr>
    </w:p>
    <w:p w14:paraId="524D7C5E" w14:textId="77777777" w:rsidR="00BA490A" w:rsidRPr="005F2750" w:rsidRDefault="00BA490A" w:rsidP="003B1A49">
      <w:pPr>
        <w:tabs>
          <w:tab w:val="left" w:pos="360"/>
        </w:tabs>
        <w:rPr>
          <w:lang w:val="sl-SI"/>
        </w:rPr>
      </w:pPr>
    </w:p>
    <w:p w14:paraId="01A8FFE3" w14:textId="77777777" w:rsidR="00BA490A" w:rsidRPr="005F2750" w:rsidRDefault="00BA490A" w:rsidP="003B1A49">
      <w:pPr>
        <w:tabs>
          <w:tab w:val="left" w:pos="360"/>
        </w:tabs>
        <w:rPr>
          <w:lang w:val="sl-SI"/>
        </w:rPr>
      </w:pPr>
    </w:p>
    <w:p w14:paraId="4B6D63DB" w14:textId="77777777" w:rsidR="00BA490A" w:rsidRPr="005F2750" w:rsidRDefault="00BA490A" w:rsidP="003B1A49">
      <w:pPr>
        <w:tabs>
          <w:tab w:val="left" w:pos="360"/>
        </w:tabs>
        <w:rPr>
          <w:lang w:val="sl-SI"/>
        </w:rPr>
      </w:pPr>
    </w:p>
    <w:p w14:paraId="3E9CB1D6" w14:textId="77777777" w:rsidR="00BA490A" w:rsidRPr="005F2750" w:rsidRDefault="00BA490A" w:rsidP="003B1A49">
      <w:pPr>
        <w:tabs>
          <w:tab w:val="left" w:pos="360"/>
        </w:tabs>
        <w:rPr>
          <w:lang w:val="sl-SI"/>
        </w:rPr>
      </w:pPr>
    </w:p>
    <w:p w14:paraId="1C5F258D" w14:textId="77777777" w:rsidR="00BA490A" w:rsidRPr="005F2750" w:rsidRDefault="00BA490A" w:rsidP="003B1A49">
      <w:pPr>
        <w:tabs>
          <w:tab w:val="left" w:pos="360"/>
        </w:tabs>
        <w:rPr>
          <w:lang w:val="sl-SI"/>
        </w:rPr>
      </w:pPr>
    </w:p>
    <w:p w14:paraId="09305EA7" w14:textId="77777777" w:rsidR="00BA490A" w:rsidRPr="005F2750" w:rsidRDefault="00BA490A" w:rsidP="003B1A49">
      <w:pPr>
        <w:tabs>
          <w:tab w:val="left" w:pos="360"/>
        </w:tabs>
        <w:rPr>
          <w:lang w:val="sl-SI"/>
        </w:rPr>
      </w:pPr>
    </w:p>
    <w:p w14:paraId="1FABEAA3" w14:textId="77777777" w:rsidR="00BA490A" w:rsidRPr="005F2750" w:rsidRDefault="00BA490A" w:rsidP="003B1A49">
      <w:pPr>
        <w:tabs>
          <w:tab w:val="left" w:pos="360"/>
        </w:tabs>
        <w:rPr>
          <w:lang w:val="sl-SI"/>
        </w:rPr>
      </w:pPr>
    </w:p>
    <w:p w14:paraId="21552B03" w14:textId="77777777" w:rsidR="00BA490A" w:rsidRPr="005F2750" w:rsidRDefault="00BA490A" w:rsidP="003B1A49">
      <w:pPr>
        <w:tabs>
          <w:tab w:val="left" w:pos="360"/>
        </w:tabs>
        <w:rPr>
          <w:lang w:val="sl-SI"/>
        </w:rPr>
      </w:pPr>
    </w:p>
    <w:p w14:paraId="5B5FC39E" w14:textId="77777777" w:rsidR="00BA490A" w:rsidRPr="005F2750" w:rsidRDefault="00BA490A" w:rsidP="003B1A49">
      <w:pPr>
        <w:tabs>
          <w:tab w:val="left" w:pos="360"/>
        </w:tabs>
        <w:rPr>
          <w:lang w:val="sl-SI"/>
        </w:rPr>
      </w:pPr>
    </w:p>
    <w:p w14:paraId="03E060B7" w14:textId="77777777" w:rsidR="00BA490A" w:rsidRPr="005F2750" w:rsidRDefault="00BA490A" w:rsidP="003B1A49">
      <w:pPr>
        <w:tabs>
          <w:tab w:val="left" w:pos="360"/>
        </w:tabs>
        <w:rPr>
          <w:lang w:val="sl-SI"/>
        </w:rPr>
      </w:pPr>
    </w:p>
    <w:p w14:paraId="51EAF790" w14:textId="77777777" w:rsidR="00BA490A" w:rsidRPr="005F2750" w:rsidRDefault="00BA490A" w:rsidP="003B1A49">
      <w:pPr>
        <w:tabs>
          <w:tab w:val="left" w:pos="360"/>
        </w:tabs>
        <w:rPr>
          <w:lang w:val="sl-SI"/>
        </w:rPr>
      </w:pPr>
    </w:p>
    <w:p w14:paraId="3E283A29" w14:textId="77777777" w:rsidR="00B00904" w:rsidRPr="005F2750" w:rsidRDefault="00B00904" w:rsidP="003B1A49">
      <w:pPr>
        <w:tabs>
          <w:tab w:val="left" w:pos="360"/>
        </w:tabs>
        <w:jc w:val="center"/>
        <w:outlineLvl w:val="0"/>
        <w:rPr>
          <w:lang w:val="sl-SI"/>
        </w:rPr>
      </w:pPr>
      <w:r w:rsidRPr="005F2750">
        <w:rPr>
          <w:b/>
          <w:lang w:val="sl-SI"/>
        </w:rPr>
        <w:t xml:space="preserve">A. </w:t>
      </w:r>
      <w:r w:rsidRPr="005169F0">
        <w:rPr>
          <w:b/>
          <w:szCs w:val="24"/>
          <w:lang w:val="sl-SI"/>
        </w:rPr>
        <w:t>OZNAČEVANJE</w:t>
      </w:r>
    </w:p>
    <w:p w14:paraId="284C117C" w14:textId="77777777" w:rsidR="00B00904" w:rsidRPr="005F2750" w:rsidRDefault="00B00904" w:rsidP="003B1A49">
      <w:pPr>
        <w:tabs>
          <w:tab w:val="left" w:pos="360"/>
        </w:tabs>
        <w:outlineLvl w:val="0"/>
        <w:rPr>
          <w:b/>
          <w:lang w:val="sl-SI"/>
        </w:rPr>
      </w:pPr>
    </w:p>
    <w:p w14:paraId="09478CAE" w14:textId="77777777" w:rsidR="00B00904" w:rsidRPr="005F2750" w:rsidRDefault="00B00904" w:rsidP="003B1A49">
      <w:pPr>
        <w:pBdr>
          <w:top w:val="single" w:sz="4" w:space="1" w:color="auto"/>
          <w:left w:val="single" w:sz="4" w:space="4" w:color="auto"/>
          <w:bottom w:val="single" w:sz="4" w:space="1" w:color="auto"/>
          <w:right w:val="single" w:sz="4" w:space="4" w:color="auto"/>
        </w:pBdr>
        <w:tabs>
          <w:tab w:val="left" w:pos="360"/>
        </w:tabs>
        <w:rPr>
          <w:lang w:val="sl-SI"/>
        </w:rPr>
      </w:pPr>
      <w:r w:rsidRPr="005F2750">
        <w:rPr>
          <w:lang w:val="sl-SI"/>
        </w:rPr>
        <w:br w:type="page"/>
      </w:r>
      <w:r w:rsidRPr="005F2750">
        <w:rPr>
          <w:b/>
          <w:lang w:val="sl-SI"/>
        </w:rPr>
        <w:lastRenderedPageBreak/>
        <w:t xml:space="preserve">PODATKI NA ZUNANJI OVOJNINI </w:t>
      </w:r>
    </w:p>
    <w:p w14:paraId="18EC9F64" w14:textId="77777777" w:rsidR="00B00904" w:rsidRPr="005F2750" w:rsidRDefault="00B00904" w:rsidP="003B1A49">
      <w:pPr>
        <w:pBdr>
          <w:top w:val="single" w:sz="4" w:space="1" w:color="auto"/>
          <w:left w:val="single" w:sz="4" w:space="4" w:color="auto"/>
          <w:bottom w:val="single" w:sz="4" w:space="1" w:color="auto"/>
          <w:right w:val="single" w:sz="4" w:space="4" w:color="auto"/>
        </w:pBdr>
        <w:tabs>
          <w:tab w:val="left" w:pos="360"/>
        </w:tabs>
        <w:rPr>
          <w:b/>
          <w:lang w:val="sl-SI"/>
        </w:rPr>
      </w:pPr>
    </w:p>
    <w:p w14:paraId="48AB914D" w14:textId="4D289873" w:rsidR="0077099E" w:rsidRPr="005F2750" w:rsidRDefault="00A8126E" w:rsidP="003B1A49">
      <w:pPr>
        <w:pBdr>
          <w:top w:val="single" w:sz="4" w:space="1" w:color="auto"/>
          <w:left w:val="single" w:sz="4" w:space="4" w:color="auto"/>
          <w:bottom w:val="single" w:sz="4" w:space="1" w:color="auto"/>
          <w:right w:val="single" w:sz="4" w:space="4" w:color="auto"/>
        </w:pBdr>
        <w:tabs>
          <w:tab w:val="left" w:pos="360"/>
        </w:tabs>
        <w:rPr>
          <w:lang w:val="sl-SI"/>
        </w:rPr>
      </w:pPr>
      <w:r>
        <w:rPr>
          <w:b/>
          <w:lang w:val="sl-SI"/>
        </w:rPr>
        <w:t>Š</w:t>
      </w:r>
      <w:r w:rsidR="00B00904" w:rsidRPr="005F2750">
        <w:rPr>
          <w:b/>
          <w:lang w:val="sl-SI"/>
        </w:rPr>
        <w:t>KATLA</w:t>
      </w:r>
      <w:r w:rsidR="0077099E" w:rsidRPr="005F2750">
        <w:rPr>
          <w:lang w:val="sl-SI"/>
        </w:rPr>
        <w:t xml:space="preserve"> </w:t>
      </w:r>
    </w:p>
    <w:p w14:paraId="77D8201D" w14:textId="77777777" w:rsidR="00B00904" w:rsidRPr="005F2750" w:rsidRDefault="00B00904" w:rsidP="003B1A49">
      <w:pPr>
        <w:pBdr>
          <w:top w:val="single" w:sz="4" w:space="1" w:color="auto"/>
          <w:left w:val="single" w:sz="4" w:space="4" w:color="auto"/>
          <w:bottom w:val="single" w:sz="4" w:space="1" w:color="auto"/>
          <w:right w:val="single" w:sz="4" w:space="4" w:color="auto"/>
        </w:pBdr>
        <w:tabs>
          <w:tab w:val="left" w:pos="360"/>
        </w:tabs>
        <w:rPr>
          <w:lang w:val="sl-SI"/>
        </w:rPr>
      </w:pPr>
    </w:p>
    <w:p w14:paraId="3954EC26" w14:textId="77777777" w:rsidR="00B00904" w:rsidRPr="005F2750" w:rsidRDefault="00B00904" w:rsidP="003B1A49">
      <w:pPr>
        <w:tabs>
          <w:tab w:val="left" w:pos="360"/>
        </w:tabs>
        <w:rPr>
          <w:lang w:val="sl-SI"/>
        </w:rPr>
      </w:pPr>
    </w:p>
    <w:p w14:paraId="09F45223"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w:t>
      </w:r>
      <w:r w:rsidRPr="005F2750">
        <w:rPr>
          <w:b/>
          <w:lang w:val="sl-SI"/>
        </w:rPr>
        <w:tab/>
        <w:t>IME</w:t>
      </w:r>
      <w:r w:rsidRPr="005F2750">
        <w:rPr>
          <w:b/>
          <w:spacing w:val="-3"/>
          <w:lang w:val="sl-SI"/>
        </w:rPr>
        <w:t xml:space="preserve"> </w:t>
      </w:r>
      <w:r w:rsidRPr="005F2750">
        <w:rPr>
          <w:b/>
          <w:lang w:val="sl-SI"/>
        </w:rPr>
        <w:t>Z</w:t>
      </w:r>
      <w:r w:rsidRPr="005F2750">
        <w:rPr>
          <w:b/>
          <w:spacing w:val="1"/>
          <w:lang w:val="sl-SI"/>
        </w:rPr>
        <w:t>D</w:t>
      </w:r>
      <w:r w:rsidRPr="005F2750">
        <w:rPr>
          <w:b/>
          <w:lang w:val="sl-SI"/>
        </w:rPr>
        <w:t>R</w:t>
      </w:r>
      <w:r w:rsidRPr="005F2750">
        <w:rPr>
          <w:b/>
          <w:spacing w:val="1"/>
          <w:lang w:val="sl-SI"/>
        </w:rPr>
        <w:t>A</w:t>
      </w:r>
      <w:r w:rsidRPr="005F2750">
        <w:rPr>
          <w:b/>
          <w:lang w:val="sl-SI"/>
        </w:rPr>
        <w:t>VILA</w:t>
      </w:r>
    </w:p>
    <w:p w14:paraId="7CFFC481" w14:textId="77777777" w:rsidR="00B00904" w:rsidRPr="005F2750" w:rsidRDefault="00B00904" w:rsidP="003B1A49">
      <w:pPr>
        <w:tabs>
          <w:tab w:val="left" w:pos="360"/>
        </w:tabs>
        <w:rPr>
          <w:lang w:val="sl-SI"/>
        </w:rPr>
      </w:pPr>
    </w:p>
    <w:p w14:paraId="7B22871D" w14:textId="77777777" w:rsidR="00B00904" w:rsidRPr="005169F0" w:rsidRDefault="00B00904" w:rsidP="003B1A49">
      <w:pPr>
        <w:pStyle w:val="Testo"/>
        <w:tabs>
          <w:tab w:val="left" w:pos="360"/>
        </w:tabs>
        <w:ind w:left="0"/>
        <w:jc w:val="left"/>
        <w:rPr>
          <w:noProof/>
          <w:sz w:val="22"/>
          <w:szCs w:val="24"/>
          <w:lang w:val="sl-SI"/>
        </w:rPr>
      </w:pPr>
      <w:r w:rsidRPr="005169F0">
        <w:rPr>
          <w:noProof/>
          <w:sz w:val="22"/>
          <w:szCs w:val="24"/>
          <w:lang w:val="sl-SI"/>
        </w:rPr>
        <w:t>TEPADINA 15</w:t>
      </w:r>
      <w:r w:rsidR="00F85E03" w:rsidRPr="005169F0">
        <w:rPr>
          <w:noProof/>
          <w:sz w:val="22"/>
          <w:szCs w:val="24"/>
          <w:lang w:val="sl-SI"/>
        </w:rPr>
        <w:t> mg</w:t>
      </w:r>
      <w:r w:rsidRPr="005169F0">
        <w:rPr>
          <w:noProof/>
          <w:sz w:val="22"/>
          <w:szCs w:val="24"/>
          <w:lang w:val="sl-SI"/>
        </w:rPr>
        <w:t xml:space="preserve"> prašek za koncentrat za raztopino za infundiranje</w:t>
      </w:r>
    </w:p>
    <w:p w14:paraId="76A66648" w14:textId="77777777" w:rsidR="00B00904" w:rsidRPr="005169F0" w:rsidRDefault="00796556" w:rsidP="003B1A49">
      <w:pPr>
        <w:pStyle w:val="Testo"/>
        <w:tabs>
          <w:tab w:val="left" w:pos="360"/>
        </w:tabs>
        <w:ind w:left="0"/>
        <w:jc w:val="left"/>
        <w:rPr>
          <w:noProof/>
          <w:sz w:val="22"/>
          <w:szCs w:val="24"/>
          <w:lang w:val="sl-SI"/>
        </w:rPr>
      </w:pPr>
      <w:r w:rsidRPr="005169F0">
        <w:rPr>
          <w:noProof/>
          <w:sz w:val="22"/>
          <w:szCs w:val="24"/>
          <w:lang w:val="sl-SI"/>
        </w:rPr>
        <w:t>tiotepa</w:t>
      </w:r>
    </w:p>
    <w:p w14:paraId="68AED702" w14:textId="77777777" w:rsidR="00B00904" w:rsidRPr="005F2750" w:rsidRDefault="00B00904" w:rsidP="006A7F89">
      <w:pPr>
        <w:tabs>
          <w:tab w:val="left" w:pos="360"/>
        </w:tabs>
        <w:rPr>
          <w:lang w:val="sl-SI"/>
        </w:rPr>
      </w:pPr>
    </w:p>
    <w:p w14:paraId="167B5580" w14:textId="77777777" w:rsidR="002F6DE5" w:rsidRPr="005F2750" w:rsidRDefault="002F6DE5" w:rsidP="006A7F89">
      <w:pPr>
        <w:pStyle w:val="Data"/>
        <w:rPr>
          <w:lang w:val="sl-SI"/>
        </w:rPr>
      </w:pPr>
    </w:p>
    <w:p w14:paraId="148BC6F3" w14:textId="2DBF8400"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2.</w:t>
      </w:r>
      <w:r w:rsidRPr="005F2750">
        <w:rPr>
          <w:b/>
          <w:lang w:val="sl-SI"/>
        </w:rPr>
        <w:tab/>
        <w:t>NAV</w:t>
      </w:r>
      <w:r w:rsidRPr="005F2750">
        <w:rPr>
          <w:b/>
          <w:spacing w:val="1"/>
          <w:lang w:val="sl-SI"/>
        </w:rPr>
        <w:t>E</w:t>
      </w:r>
      <w:r w:rsidRPr="005F2750">
        <w:rPr>
          <w:b/>
          <w:lang w:val="sl-SI"/>
        </w:rPr>
        <w:t>D</w:t>
      </w:r>
      <w:r w:rsidRPr="005F2750">
        <w:rPr>
          <w:b/>
          <w:spacing w:val="1"/>
          <w:lang w:val="sl-SI"/>
        </w:rPr>
        <w:t>B</w:t>
      </w:r>
      <w:r w:rsidRPr="005F2750">
        <w:rPr>
          <w:b/>
          <w:lang w:val="sl-SI"/>
        </w:rPr>
        <w:t>A</w:t>
      </w:r>
      <w:r w:rsidRPr="005F2750">
        <w:rPr>
          <w:b/>
          <w:spacing w:val="-11"/>
          <w:lang w:val="sl-SI"/>
        </w:rPr>
        <w:t xml:space="preserve"> </w:t>
      </w:r>
      <w:r w:rsidRPr="005F2750">
        <w:rPr>
          <w:b/>
          <w:lang w:val="sl-SI"/>
        </w:rPr>
        <w:t>ENE</w:t>
      </w:r>
      <w:r w:rsidRPr="005F2750">
        <w:rPr>
          <w:b/>
          <w:spacing w:val="-5"/>
          <w:lang w:val="sl-SI"/>
        </w:rPr>
        <w:t xml:space="preserve"> </w:t>
      </w:r>
      <w:r w:rsidRPr="005F2750">
        <w:rPr>
          <w:b/>
          <w:lang w:val="sl-SI"/>
        </w:rPr>
        <w:t>A</w:t>
      </w:r>
      <w:r w:rsidRPr="005F2750">
        <w:rPr>
          <w:b/>
          <w:spacing w:val="1"/>
          <w:lang w:val="sl-SI"/>
        </w:rPr>
        <w:t>L</w:t>
      </w:r>
      <w:r w:rsidRPr="005F2750">
        <w:rPr>
          <w:b/>
          <w:lang w:val="sl-SI"/>
        </w:rPr>
        <w:t>I</w:t>
      </w:r>
      <w:r w:rsidRPr="005F2750">
        <w:rPr>
          <w:b/>
          <w:spacing w:val="-4"/>
          <w:lang w:val="sl-SI"/>
        </w:rPr>
        <w:t xml:space="preserve"> </w:t>
      </w:r>
      <w:r w:rsidRPr="005F2750">
        <w:rPr>
          <w:b/>
          <w:spacing w:val="1"/>
          <w:lang w:val="sl-SI"/>
        </w:rPr>
        <w:t>V</w:t>
      </w:r>
      <w:r w:rsidRPr="005F2750">
        <w:rPr>
          <w:b/>
          <w:lang w:val="sl-SI"/>
        </w:rPr>
        <w:t>EČ</w:t>
      </w:r>
      <w:r w:rsidRPr="005F2750">
        <w:rPr>
          <w:b/>
          <w:spacing w:val="-14"/>
          <w:lang w:val="sl-SI"/>
        </w:rPr>
        <w:t xml:space="preserve"> </w:t>
      </w:r>
      <w:r w:rsidRPr="005F2750">
        <w:rPr>
          <w:b/>
          <w:spacing w:val="2"/>
          <w:lang w:val="sl-SI"/>
        </w:rPr>
        <w:t>U</w:t>
      </w:r>
      <w:r w:rsidRPr="005F2750">
        <w:rPr>
          <w:b/>
          <w:lang w:val="sl-SI"/>
        </w:rPr>
        <w:t>Č</w:t>
      </w:r>
      <w:r w:rsidRPr="005F2750">
        <w:rPr>
          <w:b/>
          <w:spacing w:val="1"/>
          <w:lang w:val="sl-SI"/>
        </w:rPr>
        <w:t>I</w:t>
      </w:r>
      <w:r w:rsidRPr="005F2750">
        <w:rPr>
          <w:b/>
          <w:lang w:val="sl-SI"/>
        </w:rPr>
        <w:t>NKOV</w:t>
      </w:r>
      <w:r w:rsidRPr="005F2750">
        <w:rPr>
          <w:b/>
          <w:spacing w:val="1"/>
          <w:lang w:val="sl-SI"/>
        </w:rPr>
        <w:t>I</w:t>
      </w:r>
      <w:r w:rsidRPr="005F2750">
        <w:rPr>
          <w:b/>
          <w:lang w:val="sl-SI"/>
        </w:rPr>
        <w:t>N</w:t>
      </w:r>
    </w:p>
    <w:p w14:paraId="515C1BA3" w14:textId="77777777" w:rsidR="00B00904" w:rsidRPr="005F2750" w:rsidRDefault="00B00904" w:rsidP="003B1A49">
      <w:pPr>
        <w:tabs>
          <w:tab w:val="left" w:pos="360"/>
        </w:tabs>
        <w:rPr>
          <w:lang w:val="sl-SI"/>
        </w:rPr>
      </w:pPr>
    </w:p>
    <w:p w14:paraId="559D215E" w14:textId="710DE205" w:rsidR="00B00904" w:rsidRPr="005169F0" w:rsidRDefault="00B00904" w:rsidP="003B1A49">
      <w:pPr>
        <w:pStyle w:val="Paragrafo"/>
        <w:tabs>
          <w:tab w:val="left" w:pos="360"/>
        </w:tabs>
        <w:ind w:left="0" w:firstLine="0"/>
        <w:jc w:val="left"/>
        <w:rPr>
          <w:b w:val="0"/>
          <w:szCs w:val="24"/>
          <w:lang w:val="sl-SI"/>
        </w:rPr>
      </w:pPr>
      <w:r w:rsidRPr="005169F0">
        <w:rPr>
          <w:b w:val="0"/>
          <w:noProof/>
          <w:sz w:val="22"/>
          <w:szCs w:val="24"/>
          <w:lang w:val="sl-SI"/>
        </w:rPr>
        <w:t>Ena</w:t>
      </w:r>
      <w:r w:rsidRPr="005169F0">
        <w:rPr>
          <w:b w:val="0"/>
          <w:noProof/>
          <w:spacing w:val="-3"/>
          <w:sz w:val="22"/>
          <w:szCs w:val="24"/>
          <w:lang w:val="sl-SI"/>
        </w:rPr>
        <w:t xml:space="preserve"> </w:t>
      </w:r>
      <w:r w:rsidRPr="005169F0">
        <w:rPr>
          <w:b w:val="0"/>
          <w:noProof/>
          <w:sz w:val="22"/>
          <w:szCs w:val="24"/>
          <w:lang w:val="sl-SI"/>
        </w:rPr>
        <w:t>viala</w:t>
      </w:r>
      <w:r w:rsidRPr="005169F0">
        <w:rPr>
          <w:b w:val="0"/>
          <w:noProof/>
          <w:spacing w:val="-3"/>
          <w:sz w:val="22"/>
          <w:szCs w:val="24"/>
          <w:lang w:val="sl-SI"/>
        </w:rPr>
        <w:t xml:space="preserve"> </w:t>
      </w:r>
      <w:r w:rsidRPr="005169F0">
        <w:rPr>
          <w:b w:val="0"/>
          <w:noProof/>
          <w:sz w:val="22"/>
          <w:szCs w:val="24"/>
          <w:lang w:val="sl-SI"/>
        </w:rPr>
        <w:t>vsebuje</w:t>
      </w:r>
      <w:r w:rsidRPr="005169F0">
        <w:rPr>
          <w:b w:val="0"/>
          <w:noProof/>
          <w:spacing w:val="-7"/>
          <w:sz w:val="22"/>
          <w:szCs w:val="24"/>
          <w:lang w:val="sl-SI"/>
        </w:rPr>
        <w:t xml:space="preserve"> </w:t>
      </w:r>
      <w:r w:rsidRPr="005169F0">
        <w:rPr>
          <w:b w:val="0"/>
          <w:noProof/>
          <w:sz w:val="22"/>
          <w:szCs w:val="24"/>
          <w:lang w:val="sl-SI"/>
        </w:rPr>
        <w:t>15</w:t>
      </w:r>
      <w:r w:rsidR="00F85E03" w:rsidRPr="005169F0">
        <w:rPr>
          <w:b w:val="0"/>
          <w:noProof/>
          <w:sz w:val="22"/>
          <w:szCs w:val="24"/>
          <w:lang w:val="sl-SI"/>
        </w:rPr>
        <w:t> mg</w:t>
      </w:r>
      <w:r w:rsidRPr="005169F0">
        <w:rPr>
          <w:b w:val="0"/>
          <w:noProof/>
          <w:spacing w:val="-2"/>
          <w:sz w:val="22"/>
          <w:szCs w:val="24"/>
          <w:lang w:val="sl-SI"/>
        </w:rPr>
        <w:t xml:space="preserve"> tiotepe.</w:t>
      </w:r>
      <w:r w:rsidRPr="005169F0">
        <w:rPr>
          <w:b w:val="0"/>
          <w:sz w:val="22"/>
          <w:szCs w:val="24"/>
          <w:lang w:val="sl-SI"/>
        </w:rPr>
        <w:t xml:space="preserve"> </w:t>
      </w:r>
      <w:r w:rsidRPr="005169F0">
        <w:rPr>
          <w:b w:val="0"/>
          <w:noProof/>
          <w:sz w:val="22"/>
          <w:szCs w:val="24"/>
          <w:lang w:val="sl-SI"/>
        </w:rPr>
        <w:t>Po rekonstituciji z 1,5</w:t>
      </w:r>
      <w:r w:rsidR="00543FE9" w:rsidRPr="005169F0">
        <w:rPr>
          <w:b w:val="0"/>
          <w:noProof/>
          <w:sz w:val="22"/>
          <w:szCs w:val="24"/>
          <w:lang w:val="sl-SI"/>
        </w:rPr>
        <w:t> </w:t>
      </w:r>
      <w:r w:rsidR="00BF607C">
        <w:rPr>
          <w:b w:val="0"/>
          <w:noProof/>
          <w:sz w:val="22"/>
          <w:szCs w:val="24"/>
          <w:lang w:val="sl-SI"/>
        </w:rPr>
        <w:t>ml</w:t>
      </w:r>
      <w:r w:rsidRPr="005169F0">
        <w:rPr>
          <w:b w:val="0"/>
          <w:noProof/>
          <w:sz w:val="22"/>
          <w:szCs w:val="24"/>
          <w:lang w:val="sl-SI"/>
        </w:rPr>
        <w:t xml:space="preserve"> vode za </w:t>
      </w:r>
      <w:r w:rsidR="003219BB" w:rsidRPr="005169F0">
        <w:rPr>
          <w:b w:val="0"/>
          <w:noProof/>
          <w:sz w:val="22"/>
          <w:szCs w:val="24"/>
          <w:lang w:val="sl-SI"/>
        </w:rPr>
        <w:t xml:space="preserve">injekcije </w:t>
      </w:r>
      <w:r w:rsidR="00796556" w:rsidRPr="005169F0">
        <w:rPr>
          <w:b w:val="0"/>
          <w:noProof/>
          <w:sz w:val="22"/>
          <w:szCs w:val="24"/>
          <w:lang w:val="sl-SI"/>
        </w:rPr>
        <w:t>en </w:t>
      </w:r>
      <w:r w:rsidR="00BF607C">
        <w:rPr>
          <w:b w:val="0"/>
          <w:noProof/>
          <w:sz w:val="22"/>
          <w:szCs w:val="24"/>
          <w:lang w:val="sl-SI"/>
        </w:rPr>
        <w:t>ml</w:t>
      </w:r>
      <w:r w:rsidRPr="005169F0">
        <w:rPr>
          <w:b w:val="0"/>
          <w:noProof/>
          <w:sz w:val="22"/>
          <w:szCs w:val="24"/>
          <w:lang w:val="sl-SI"/>
        </w:rPr>
        <w:t xml:space="preserve"> raztopine vsebuje 10</w:t>
      </w:r>
      <w:r w:rsidR="00F85E03" w:rsidRPr="005169F0">
        <w:rPr>
          <w:b w:val="0"/>
          <w:noProof/>
          <w:sz w:val="22"/>
          <w:szCs w:val="24"/>
          <w:lang w:val="sl-SI"/>
        </w:rPr>
        <w:t> mg</w:t>
      </w:r>
      <w:r w:rsidRPr="005169F0">
        <w:rPr>
          <w:b w:val="0"/>
          <w:noProof/>
          <w:sz w:val="22"/>
          <w:szCs w:val="24"/>
          <w:lang w:val="sl-SI"/>
        </w:rPr>
        <w:t xml:space="preserve"> tiotepe.</w:t>
      </w:r>
    </w:p>
    <w:p w14:paraId="0815F53C" w14:textId="77777777" w:rsidR="00B00904" w:rsidRPr="005169F0" w:rsidRDefault="00B00904" w:rsidP="003B1A49">
      <w:pPr>
        <w:tabs>
          <w:tab w:val="left" w:pos="360"/>
        </w:tabs>
        <w:rPr>
          <w:noProof/>
          <w:szCs w:val="24"/>
          <w:lang w:val="sl-SI"/>
        </w:rPr>
      </w:pPr>
    </w:p>
    <w:p w14:paraId="4D6DA95B" w14:textId="77777777" w:rsidR="002F6DE5" w:rsidRPr="005169F0" w:rsidRDefault="002F6DE5" w:rsidP="006A7F89">
      <w:pPr>
        <w:pStyle w:val="Data"/>
        <w:rPr>
          <w:lang w:val="sl-SI"/>
        </w:rPr>
      </w:pPr>
    </w:p>
    <w:p w14:paraId="0306E87F"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3.</w:t>
      </w:r>
      <w:r w:rsidRPr="005F2750">
        <w:rPr>
          <w:b/>
          <w:lang w:val="sl-SI"/>
        </w:rPr>
        <w:tab/>
        <w:t>SE</w:t>
      </w:r>
      <w:r w:rsidRPr="005F2750">
        <w:rPr>
          <w:b/>
          <w:spacing w:val="-1"/>
          <w:lang w:val="sl-SI"/>
        </w:rPr>
        <w:t>Z</w:t>
      </w:r>
      <w:r w:rsidRPr="005F2750">
        <w:rPr>
          <w:b/>
          <w:lang w:val="sl-SI"/>
        </w:rPr>
        <w:t>NAM</w:t>
      </w:r>
      <w:r w:rsidRPr="005F2750">
        <w:rPr>
          <w:b/>
          <w:spacing w:val="-9"/>
          <w:lang w:val="sl-SI"/>
        </w:rPr>
        <w:t xml:space="preserve"> </w:t>
      </w:r>
      <w:r w:rsidRPr="005F2750">
        <w:rPr>
          <w:b/>
          <w:spacing w:val="1"/>
          <w:lang w:val="sl-SI"/>
        </w:rPr>
        <w:t>P</w:t>
      </w:r>
      <w:r w:rsidRPr="005F2750">
        <w:rPr>
          <w:b/>
          <w:lang w:val="sl-SI"/>
        </w:rPr>
        <w:t>OM</w:t>
      </w:r>
      <w:r w:rsidRPr="005F2750">
        <w:rPr>
          <w:b/>
          <w:spacing w:val="2"/>
          <w:lang w:val="sl-SI"/>
        </w:rPr>
        <w:t>O</w:t>
      </w:r>
      <w:r w:rsidRPr="005F2750">
        <w:rPr>
          <w:b/>
          <w:spacing w:val="-1"/>
          <w:lang w:val="sl-SI"/>
        </w:rPr>
        <w:t>Ž</w:t>
      </w:r>
      <w:r w:rsidRPr="005F2750">
        <w:rPr>
          <w:b/>
          <w:lang w:val="sl-SI"/>
        </w:rPr>
        <w:t>NIH</w:t>
      </w:r>
      <w:r w:rsidRPr="005F2750">
        <w:rPr>
          <w:b/>
          <w:spacing w:val="-10"/>
          <w:lang w:val="sl-SI"/>
        </w:rPr>
        <w:t xml:space="preserve"> </w:t>
      </w:r>
      <w:r w:rsidRPr="005F2750">
        <w:rPr>
          <w:b/>
          <w:lang w:val="sl-SI"/>
        </w:rPr>
        <w:t>SNOVI</w:t>
      </w:r>
    </w:p>
    <w:p w14:paraId="3B11FAD9" w14:textId="77777777" w:rsidR="00B00904" w:rsidRPr="005F2750" w:rsidRDefault="00B00904" w:rsidP="003B1A49">
      <w:pPr>
        <w:tabs>
          <w:tab w:val="left" w:pos="360"/>
        </w:tabs>
        <w:rPr>
          <w:lang w:val="sl-SI"/>
        </w:rPr>
      </w:pPr>
    </w:p>
    <w:p w14:paraId="3BD11ED7" w14:textId="77777777" w:rsidR="00B00904" w:rsidRPr="005F2750" w:rsidRDefault="00B00904" w:rsidP="003B1A49">
      <w:pPr>
        <w:tabs>
          <w:tab w:val="left" w:pos="360"/>
        </w:tabs>
        <w:rPr>
          <w:lang w:val="sl-SI"/>
        </w:rPr>
      </w:pPr>
    </w:p>
    <w:p w14:paraId="6098FDF0"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4.</w:t>
      </w:r>
      <w:r w:rsidRPr="005F2750">
        <w:rPr>
          <w:b/>
          <w:lang w:val="sl-SI"/>
        </w:rPr>
        <w:tab/>
        <w:t>FARMAC</w:t>
      </w:r>
      <w:r w:rsidRPr="005F2750">
        <w:rPr>
          <w:b/>
          <w:spacing w:val="1"/>
          <w:lang w:val="sl-SI"/>
        </w:rPr>
        <w:t>E</w:t>
      </w:r>
      <w:r w:rsidRPr="005F2750">
        <w:rPr>
          <w:b/>
          <w:lang w:val="sl-SI"/>
        </w:rPr>
        <w:t>VTSKA</w:t>
      </w:r>
      <w:r w:rsidRPr="005F2750">
        <w:rPr>
          <w:b/>
          <w:spacing w:val="-19"/>
          <w:lang w:val="sl-SI"/>
        </w:rPr>
        <w:t xml:space="preserve"> </w:t>
      </w:r>
      <w:r w:rsidRPr="005F2750">
        <w:rPr>
          <w:b/>
          <w:lang w:val="sl-SI"/>
        </w:rPr>
        <w:t>O</w:t>
      </w:r>
      <w:r w:rsidRPr="005F2750">
        <w:rPr>
          <w:b/>
          <w:spacing w:val="1"/>
          <w:lang w:val="sl-SI"/>
        </w:rPr>
        <w:t>B</w:t>
      </w:r>
      <w:r w:rsidRPr="005F2750">
        <w:rPr>
          <w:b/>
          <w:lang w:val="sl-SI"/>
        </w:rPr>
        <w:t>LIKA</w:t>
      </w:r>
      <w:r w:rsidRPr="005F2750">
        <w:rPr>
          <w:b/>
          <w:spacing w:val="-9"/>
          <w:lang w:val="sl-SI"/>
        </w:rPr>
        <w:t xml:space="preserve"> </w:t>
      </w:r>
      <w:r w:rsidRPr="005F2750">
        <w:rPr>
          <w:b/>
          <w:lang w:val="sl-SI"/>
        </w:rPr>
        <w:t>IN</w:t>
      </w:r>
      <w:r w:rsidRPr="005F2750">
        <w:rPr>
          <w:b/>
          <w:spacing w:val="-2"/>
          <w:lang w:val="sl-SI"/>
        </w:rPr>
        <w:t xml:space="preserve"> </w:t>
      </w:r>
      <w:r w:rsidRPr="005F2750">
        <w:rPr>
          <w:b/>
          <w:lang w:val="sl-SI"/>
        </w:rPr>
        <w:t>V</w:t>
      </w:r>
      <w:r w:rsidRPr="005F2750">
        <w:rPr>
          <w:b/>
          <w:spacing w:val="1"/>
          <w:lang w:val="sl-SI"/>
        </w:rPr>
        <w:t>S</w:t>
      </w:r>
      <w:r w:rsidRPr="005F2750">
        <w:rPr>
          <w:b/>
          <w:lang w:val="sl-SI"/>
        </w:rPr>
        <w:t>EBINA</w:t>
      </w:r>
    </w:p>
    <w:p w14:paraId="6852C63D" w14:textId="77777777" w:rsidR="00B00904" w:rsidRPr="005F2750" w:rsidRDefault="00B00904" w:rsidP="003B1A49">
      <w:pPr>
        <w:pStyle w:val="Testo"/>
        <w:tabs>
          <w:tab w:val="left" w:pos="360"/>
        </w:tabs>
        <w:ind w:left="0"/>
        <w:jc w:val="left"/>
        <w:rPr>
          <w:sz w:val="22"/>
          <w:lang w:val="sl-SI"/>
        </w:rPr>
      </w:pPr>
    </w:p>
    <w:p w14:paraId="4A8BFB22" w14:textId="77777777" w:rsidR="00B00904" w:rsidRPr="005169F0" w:rsidRDefault="004C27B9" w:rsidP="003B1A49">
      <w:pPr>
        <w:pStyle w:val="Testo"/>
        <w:tabs>
          <w:tab w:val="left" w:pos="360"/>
        </w:tabs>
        <w:ind w:left="0"/>
        <w:jc w:val="left"/>
        <w:rPr>
          <w:sz w:val="22"/>
          <w:szCs w:val="24"/>
          <w:lang w:val="sl-SI"/>
        </w:rPr>
      </w:pPr>
      <w:r w:rsidRPr="005169F0">
        <w:rPr>
          <w:noProof/>
          <w:sz w:val="22"/>
          <w:szCs w:val="24"/>
          <w:lang w:val="sl-SI"/>
        </w:rPr>
        <w:t>p</w:t>
      </w:r>
      <w:r w:rsidR="00B00904" w:rsidRPr="005169F0">
        <w:rPr>
          <w:noProof/>
          <w:sz w:val="22"/>
          <w:szCs w:val="24"/>
          <w:lang w:val="sl-SI"/>
        </w:rPr>
        <w:t>rašek za koncentrat</w:t>
      </w:r>
      <w:r w:rsidR="00B00904" w:rsidRPr="005169F0">
        <w:rPr>
          <w:noProof/>
          <w:spacing w:val="-10"/>
          <w:sz w:val="22"/>
          <w:szCs w:val="24"/>
          <w:lang w:val="sl-SI"/>
        </w:rPr>
        <w:t xml:space="preserve"> </w:t>
      </w:r>
      <w:r w:rsidR="00B00904" w:rsidRPr="005169F0">
        <w:rPr>
          <w:noProof/>
          <w:spacing w:val="-1"/>
          <w:sz w:val="22"/>
          <w:szCs w:val="24"/>
          <w:lang w:val="sl-SI"/>
        </w:rPr>
        <w:t>z</w:t>
      </w:r>
      <w:r w:rsidR="00B00904" w:rsidRPr="005169F0">
        <w:rPr>
          <w:noProof/>
          <w:sz w:val="22"/>
          <w:szCs w:val="24"/>
          <w:lang w:val="sl-SI"/>
        </w:rPr>
        <w:t>a raztopino za infundiranje</w:t>
      </w:r>
    </w:p>
    <w:p w14:paraId="772E338C" w14:textId="77777777" w:rsidR="00B00904" w:rsidRPr="005F2750" w:rsidRDefault="00B00904" w:rsidP="003B1A49">
      <w:pPr>
        <w:tabs>
          <w:tab w:val="left" w:pos="360"/>
        </w:tabs>
        <w:rPr>
          <w:lang w:val="sl-SI"/>
        </w:rPr>
      </w:pPr>
      <w:r w:rsidRPr="005F2750">
        <w:rPr>
          <w:lang w:val="sl-SI"/>
        </w:rPr>
        <w:t>1</w:t>
      </w:r>
      <w:r w:rsidRPr="005F2750">
        <w:rPr>
          <w:spacing w:val="-1"/>
          <w:lang w:val="sl-SI"/>
        </w:rPr>
        <w:t xml:space="preserve"> </w:t>
      </w:r>
      <w:r w:rsidRPr="005F2750">
        <w:rPr>
          <w:lang w:val="sl-SI"/>
        </w:rPr>
        <w:t>viala</w:t>
      </w:r>
    </w:p>
    <w:p w14:paraId="427C66CA" w14:textId="77777777" w:rsidR="00B00904" w:rsidRPr="005F2750" w:rsidRDefault="00B00904" w:rsidP="003B1A49">
      <w:pPr>
        <w:tabs>
          <w:tab w:val="left" w:pos="360"/>
        </w:tabs>
        <w:rPr>
          <w:lang w:val="sl-SI"/>
        </w:rPr>
      </w:pPr>
    </w:p>
    <w:p w14:paraId="398020A2" w14:textId="77777777" w:rsidR="002F6DE5" w:rsidRPr="005F2750" w:rsidRDefault="002F6DE5" w:rsidP="006A7F89">
      <w:pPr>
        <w:pStyle w:val="Data"/>
        <w:rPr>
          <w:lang w:val="sl-SI"/>
        </w:rPr>
      </w:pPr>
    </w:p>
    <w:p w14:paraId="0370CB1C"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5.</w:t>
      </w:r>
      <w:r w:rsidRPr="005F2750">
        <w:rPr>
          <w:b/>
          <w:lang w:val="sl-SI"/>
        </w:rPr>
        <w:tab/>
        <w:t>POSTO</w:t>
      </w:r>
      <w:r w:rsidRPr="005F2750">
        <w:rPr>
          <w:b/>
          <w:spacing w:val="2"/>
          <w:lang w:val="sl-SI"/>
        </w:rPr>
        <w:t>P</w:t>
      </w:r>
      <w:r w:rsidRPr="005F2750">
        <w:rPr>
          <w:b/>
          <w:lang w:val="sl-SI"/>
        </w:rPr>
        <w:t>EK</w:t>
      </w:r>
      <w:r w:rsidRPr="005F2750">
        <w:rPr>
          <w:b/>
          <w:spacing w:val="-12"/>
          <w:lang w:val="sl-SI"/>
        </w:rPr>
        <w:t xml:space="preserve"> </w:t>
      </w:r>
      <w:r w:rsidRPr="005F2750">
        <w:rPr>
          <w:b/>
          <w:lang w:val="sl-SI"/>
        </w:rPr>
        <w:t>IN</w:t>
      </w:r>
      <w:r w:rsidRPr="005F2750">
        <w:rPr>
          <w:b/>
          <w:spacing w:val="-2"/>
          <w:lang w:val="sl-SI"/>
        </w:rPr>
        <w:t xml:space="preserve"> </w:t>
      </w:r>
      <w:r w:rsidRPr="005F2750">
        <w:rPr>
          <w:b/>
          <w:lang w:val="sl-SI"/>
        </w:rPr>
        <w:t>POT</w:t>
      </w:r>
      <w:r w:rsidRPr="005F2750">
        <w:rPr>
          <w:b/>
          <w:spacing w:val="1"/>
          <w:lang w:val="sl-SI"/>
        </w:rPr>
        <w:t>(</w:t>
      </w:r>
      <w:r w:rsidRPr="005F2750">
        <w:rPr>
          <w:b/>
          <w:lang w:val="sl-SI"/>
        </w:rPr>
        <w:t>I)</w:t>
      </w:r>
      <w:r w:rsidRPr="005F2750">
        <w:rPr>
          <w:b/>
          <w:spacing w:val="-6"/>
          <w:lang w:val="sl-SI"/>
        </w:rPr>
        <w:t xml:space="preserve"> </w:t>
      </w:r>
      <w:r w:rsidRPr="005F2750">
        <w:rPr>
          <w:b/>
          <w:lang w:val="sl-SI"/>
        </w:rPr>
        <w:t>UPORABE</w:t>
      </w:r>
      <w:r w:rsidRPr="005F2750">
        <w:rPr>
          <w:b/>
          <w:spacing w:val="-10"/>
          <w:lang w:val="sl-SI"/>
        </w:rPr>
        <w:t xml:space="preserve"> </w:t>
      </w:r>
      <w:r w:rsidRPr="005F2750">
        <w:rPr>
          <w:b/>
          <w:spacing w:val="-1"/>
          <w:lang w:val="sl-SI"/>
        </w:rPr>
        <w:t>Z</w:t>
      </w:r>
      <w:r w:rsidRPr="005F2750">
        <w:rPr>
          <w:b/>
          <w:spacing w:val="1"/>
          <w:lang w:val="sl-SI"/>
        </w:rPr>
        <w:t>D</w:t>
      </w:r>
      <w:r w:rsidRPr="005F2750">
        <w:rPr>
          <w:b/>
          <w:lang w:val="sl-SI"/>
        </w:rPr>
        <w:t>RAVI</w:t>
      </w:r>
      <w:r w:rsidRPr="005F2750">
        <w:rPr>
          <w:b/>
          <w:spacing w:val="1"/>
          <w:lang w:val="sl-SI"/>
        </w:rPr>
        <w:t>L</w:t>
      </w:r>
      <w:r w:rsidRPr="005F2750">
        <w:rPr>
          <w:b/>
          <w:lang w:val="sl-SI"/>
        </w:rPr>
        <w:t>A</w:t>
      </w:r>
    </w:p>
    <w:p w14:paraId="192CA600" w14:textId="77777777" w:rsidR="00B00904" w:rsidRPr="005F2750" w:rsidRDefault="00B00904" w:rsidP="003B1A49">
      <w:pPr>
        <w:tabs>
          <w:tab w:val="left" w:pos="360"/>
        </w:tabs>
        <w:rPr>
          <w:i/>
          <w:lang w:val="sl-SI"/>
        </w:rPr>
      </w:pPr>
    </w:p>
    <w:p w14:paraId="60E903A6" w14:textId="77777777" w:rsidR="00B00904" w:rsidRPr="005F2750" w:rsidRDefault="00B00904" w:rsidP="003B1A49">
      <w:pPr>
        <w:tabs>
          <w:tab w:val="left" w:pos="360"/>
        </w:tabs>
        <w:rPr>
          <w:lang w:val="sl-SI"/>
        </w:rPr>
      </w:pPr>
      <w:r w:rsidRPr="005F2750">
        <w:rPr>
          <w:lang w:val="sl-SI"/>
        </w:rPr>
        <w:t>Pred uporabo preberite priloženo navodilo.</w:t>
      </w:r>
    </w:p>
    <w:p w14:paraId="663DD33D" w14:textId="77777777" w:rsidR="00B00904" w:rsidRPr="005F2750" w:rsidRDefault="004C27B9" w:rsidP="003B1A49">
      <w:pPr>
        <w:tabs>
          <w:tab w:val="left" w:pos="360"/>
        </w:tabs>
        <w:rPr>
          <w:lang w:val="sl-SI"/>
        </w:rPr>
      </w:pPr>
      <w:r w:rsidRPr="005F2750">
        <w:rPr>
          <w:lang w:val="sl-SI"/>
        </w:rPr>
        <w:t>i</w:t>
      </w:r>
      <w:r w:rsidR="00B00904" w:rsidRPr="005F2750">
        <w:rPr>
          <w:lang w:val="sl-SI"/>
        </w:rPr>
        <w:t>ntravenska uporaba, po rekonstituciji in redčenju</w:t>
      </w:r>
    </w:p>
    <w:p w14:paraId="6CDDC67D" w14:textId="77777777" w:rsidR="002F6DE5" w:rsidRPr="005F2750" w:rsidRDefault="002F6DE5" w:rsidP="006A7F89">
      <w:pPr>
        <w:pStyle w:val="Data"/>
        <w:rPr>
          <w:lang w:val="sl-SI"/>
        </w:rPr>
      </w:pPr>
    </w:p>
    <w:p w14:paraId="1314A8DE" w14:textId="77777777" w:rsidR="00B00904" w:rsidRPr="005F2750" w:rsidRDefault="00B00904" w:rsidP="003B1A49">
      <w:pPr>
        <w:tabs>
          <w:tab w:val="left" w:pos="360"/>
        </w:tabs>
        <w:rPr>
          <w:lang w:val="sl-SI"/>
        </w:rPr>
      </w:pPr>
    </w:p>
    <w:p w14:paraId="1A9EFF14"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6.</w:t>
      </w:r>
      <w:r w:rsidRPr="005F2750">
        <w:rPr>
          <w:b/>
          <w:lang w:val="sl-SI"/>
        </w:rPr>
        <w:tab/>
        <w:t>POSEB</w:t>
      </w:r>
      <w:r w:rsidRPr="005F2750">
        <w:rPr>
          <w:b/>
          <w:spacing w:val="1"/>
          <w:lang w:val="sl-SI"/>
        </w:rPr>
        <w:t>N</w:t>
      </w:r>
      <w:r w:rsidRPr="005F2750">
        <w:rPr>
          <w:b/>
          <w:lang w:val="sl-SI"/>
        </w:rPr>
        <w:t>O</w:t>
      </w:r>
      <w:r w:rsidRPr="005F2750">
        <w:rPr>
          <w:b/>
          <w:spacing w:val="-9"/>
          <w:lang w:val="sl-SI"/>
        </w:rPr>
        <w:t xml:space="preserve"> </w:t>
      </w:r>
      <w:r w:rsidRPr="005F2750">
        <w:rPr>
          <w:b/>
          <w:lang w:val="sl-SI"/>
        </w:rPr>
        <w:t>OPOZO</w:t>
      </w:r>
      <w:r w:rsidRPr="005F2750">
        <w:rPr>
          <w:b/>
          <w:spacing w:val="1"/>
          <w:lang w:val="sl-SI"/>
        </w:rPr>
        <w:t>R</w:t>
      </w:r>
      <w:r w:rsidRPr="005F2750">
        <w:rPr>
          <w:b/>
          <w:lang w:val="sl-SI"/>
        </w:rPr>
        <w:t>I</w:t>
      </w:r>
      <w:r w:rsidRPr="005F2750">
        <w:rPr>
          <w:b/>
          <w:spacing w:val="1"/>
          <w:lang w:val="sl-SI"/>
        </w:rPr>
        <w:t>L</w:t>
      </w:r>
      <w:r w:rsidRPr="005F2750">
        <w:rPr>
          <w:b/>
          <w:lang w:val="sl-SI"/>
        </w:rPr>
        <w:t>O</w:t>
      </w:r>
      <w:r w:rsidRPr="005F2750">
        <w:rPr>
          <w:b/>
          <w:spacing w:val="-14"/>
          <w:lang w:val="sl-SI"/>
        </w:rPr>
        <w:t xml:space="preserve"> </w:t>
      </w:r>
      <w:r w:rsidRPr="005F2750">
        <w:rPr>
          <w:b/>
          <w:lang w:val="sl-SI"/>
        </w:rPr>
        <w:t>O</w:t>
      </w:r>
      <w:r w:rsidRPr="005F2750">
        <w:rPr>
          <w:b/>
          <w:spacing w:val="-2"/>
          <w:lang w:val="sl-SI"/>
        </w:rPr>
        <w:t xml:space="preserve"> </w:t>
      </w:r>
      <w:r w:rsidRPr="005F2750">
        <w:rPr>
          <w:b/>
          <w:lang w:val="sl-SI"/>
        </w:rPr>
        <w:t>SHR</w:t>
      </w:r>
      <w:r w:rsidRPr="005F2750">
        <w:rPr>
          <w:b/>
          <w:spacing w:val="1"/>
          <w:lang w:val="sl-SI"/>
        </w:rPr>
        <w:t>ANJ</w:t>
      </w:r>
      <w:r w:rsidRPr="005F2750">
        <w:rPr>
          <w:b/>
          <w:lang w:val="sl-SI"/>
        </w:rPr>
        <w:t>EVANJU</w:t>
      </w:r>
      <w:r w:rsidRPr="005F2750">
        <w:rPr>
          <w:b/>
          <w:spacing w:val="-17"/>
          <w:lang w:val="sl-SI"/>
        </w:rPr>
        <w:t xml:space="preserve"> </w:t>
      </w:r>
      <w:r w:rsidRPr="005F2750">
        <w:rPr>
          <w:b/>
          <w:lang w:val="sl-SI"/>
        </w:rPr>
        <w:t>ZDR</w:t>
      </w:r>
      <w:r w:rsidRPr="005F2750">
        <w:rPr>
          <w:b/>
          <w:spacing w:val="1"/>
          <w:lang w:val="sl-SI"/>
        </w:rPr>
        <w:t>A</w:t>
      </w:r>
      <w:r w:rsidRPr="005F2750">
        <w:rPr>
          <w:b/>
          <w:lang w:val="sl-SI"/>
        </w:rPr>
        <w:t>VI</w:t>
      </w:r>
      <w:r w:rsidRPr="005F2750">
        <w:rPr>
          <w:b/>
          <w:spacing w:val="1"/>
          <w:lang w:val="sl-SI"/>
        </w:rPr>
        <w:t>L</w:t>
      </w:r>
      <w:r w:rsidRPr="005F2750">
        <w:rPr>
          <w:b/>
          <w:lang w:val="sl-SI"/>
        </w:rPr>
        <w:t>A</w:t>
      </w:r>
      <w:r w:rsidRPr="005F2750">
        <w:rPr>
          <w:b/>
          <w:spacing w:val="-12"/>
          <w:lang w:val="sl-SI"/>
        </w:rPr>
        <w:t xml:space="preserve"> </w:t>
      </w:r>
      <w:r w:rsidRPr="005F2750">
        <w:rPr>
          <w:b/>
          <w:lang w:val="sl-SI"/>
        </w:rPr>
        <w:t>Z</w:t>
      </w:r>
      <w:r w:rsidRPr="005F2750">
        <w:rPr>
          <w:b/>
          <w:spacing w:val="1"/>
          <w:lang w:val="sl-SI"/>
        </w:rPr>
        <w:t>U</w:t>
      </w:r>
      <w:r w:rsidRPr="005F2750">
        <w:rPr>
          <w:b/>
          <w:lang w:val="sl-SI"/>
        </w:rPr>
        <w:t>NAJ</w:t>
      </w:r>
      <w:r w:rsidRPr="005F2750">
        <w:rPr>
          <w:b/>
          <w:spacing w:val="-7"/>
          <w:lang w:val="sl-SI"/>
        </w:rPr>
        <w:t xml:space="preserve"> </w:t>
      </w:r>
      <w:r w:rsidRPr="005F2750">
        <w:rPr>
          <w:b/>
          <w:spacing w:val="1"/>
          <w:lang w:val="sl-SI"/>
        </w:rPr>
        <w:t>DO</w:t>
      </w:r>
      <w:r w:rsidRPr="005F2750">
        <w:rPr>
          <w:b/>
          <w:lang w:val="sl-SI"/>
        </w:rPr>
        <w:t>SEGA</w:t>
      </w:r>
      <w:r w:rsidRPr="005F2750">
        <w:rPr>
          <w:b/>
          <w:spacing w:val="-9"/>
          <w:lang w:val="sl-SI"/>
        </w:rPr>
        <w:t xml:space="preserve"> </w:t>
      </w:r>
      <w:r w:rsidRPr="005F2750">
        <w:rPr>
          <w:b/>
          <w:spacing w:val="1"/>
          <w:lang w:val="sl-SI"/>
        </w:rPr>
        <w:t>I</w:t>
      </w:r>
      <w:r w:rsidRPr="005F2750">
        <w:rPr>
          <w:b/>
          <w:lang w:val="sl-SI"/>
        </w:rPr>
        <w:t>N POG</w:t>
      </w:r>
      <w:r w:rsidRPr="005F2750">
        <w:rPr>
          <w:b/>
          <w:spacing w:val="1"/>
          <w:lang w:val="sl-SI"/>
        </w:rPr>
        <w:t>L</w:t>
      </w:r>
      <w:r w:rsidRPr="005F2750">
        <w:rPr>
          <w:b/>
          <w:lang w:val="sl-SI"/>
        </w:rPr>
        <w:t>E</w:t>
      </w:r>
      <w:r w:rsidRPr="005F2750">
        <w:rPr>
          <w:b/>
          <w:spacing w:val="1"/>
          <w:lang w:val="sl-SI"/>
        </w:rPr>
        <w:t>D</w:t>
      </w:r>
      <w:r w:rsidRPr="005F2750">
        <w:rPr>
          <w:b/>
          <w:lang w:val="sl-SI"/>
        </w:rPr>
        <w:t>A</w:t>
      </w:r>
      <w:r w:rsidRPr="005F2750">
        <w:rPr>
          <w:b/>
          <w:spacing w:val="-11"/>
          <w:lang w:val="sl-SI"/>
        </w:rPr>
        <w:t xml:space="preserve"> </w:t>
      </w:r>
      <w:r w:rsidRPr="005F2750">
        <w:rPr>
          <w:b/>
          <w:lang w:val="sl-SI"/>
        </w:rPr>
        <w:t>OT</w:t>
      </w:r>
      <w:r w:rsidRPr="005F2750">
        <w:rPr>
          <w:b/>
          <w:spacing w:val="1"/>
          <w:lang w:val="sl-SI"/>
        </w:rPr>
        <w:t>R</w:t>
      </w:r>
      <w:r w:rsidRPr="005F2750">
        <w:rPr>
          <w:b/>
          <w:lang w:val="sl-SI"/>
        </w:rPr>
        <w:t>OK</w:t>
      </w:r>
    </w:p>
    <w:p w14:paraId="60AC5F1B" w14:textId="77777777" w:rsidR="00B00904" w:rsidRPr="005F2750" w:rsidRDefault="00B00904" w:rsidP="003B1A49">
      <w:pPr>
        <w:tabs>
          <w:tab w:val="left" w:pos="360"/>
        </w:tabs>
        <w:rPr>
          <w:lang w:val="sl-SI"/>
        </w:rPr>
      </w:pPr>
    </w:p>
    <w:p w14:paraId="4FC97B87" w14:textId="77777777" w:rsidR="00B00904" w:rsidRPr="005F2750" w:rsidRDefault="00B00904" w:rsidP="003B1A49">
      <w:pPr>
        <w:tabs>
          <w:tab w:val="left" w:pos="360"/>
        </w:tabs>
        <w:outlineLvl w:val="0"/>
        <w:rPr>
          <w:lang w:val="sl-SI"/>
        </w:rPr>
      </w:pPr>
      <w:r w:rsidRPr="005F2750">
        <w:rPr>
          <w:lang w:val="sl-SI"/>
        </w:rPr>
        <w:t>Zdravilo shranjujte nedosegljivo otrokom!</w:t>
      </w:r>
    </w:p>
    <w:p w14:paraId="7F94D962" w14:textId="77777777" w:rsidR="00B00904" w:rsidRPr="005F2750" w:rsidRDefault="00B00904" w:rsidP="003B1A49">
      <w:pPr>
        <w:tabs>
          <w:tab w:val="left" w:pos="360"/>
        </w:tabs>
        <w:rPr>
          <w:lang w:val="sl-SI"/>
        </w:rPr>
      </w:pPr>
    </w:p>
    <w:p w14:paraId="0C6481A9" w14:textId="77777777" w:rsidR="002F6DE5" w:rsidRPr="005F2750" w:rsidRDefault="002F6DE5" w:rsidP="006A7F89">
      <w:pPr>
        <w:pStyle w:val="Data"/>
        <w:rPr>
          <w:lang w:val="sl-SI"/>
        </w:rPr>
      </w:pPr>
    </w:p>
    <w:p w14:paraId="06CEEA05"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7.</w:t>
      </w:r>
      <w:r w:rsidRPr="005F2750">
        <w:rPr>
          <w:b/>
          <w:lang w:val="sl-SI"/>
        </w:rPr>
        <w:tab/>
        <w:t>DR</w:t>
      </w:r>
      <w:r w:rsidRPr="005F2750">
        <w:rPr>
          <w:b/>
          <w:spacing w:val="1"/>
          <w:lang w:val="sl-SI"/>
        </w:rPr>
        <w:t>U</w:t>
      </w:r>
      <w:r w:rsidRPr="005F2750">
        <w:rPr>
          <w:b/>
          <w:lang w:val="sl-SI"/>
        </w:rPr>
        <w:t>GA</w:t>
      </w:r>
      <w:r w:rsidRPr="005F2750">
        <w:rPr>
          <w:b/>
          <w:spacing w:val="-8"/>
          <w:lang w:val="sl-SI"/>
        </w:rPr>
        <w:t xml:space="preserve"> </w:t>
      </w:r>
      <w:r w:rsidRPr="005F2750">
        <w:rPr>
          <w:b/>
          <w:spacing w:val="1"/>
          <w:lang w:val="sl-SI"/>
        </w:rPr>
        <w:t>PO</w:t>
      </w:r>
      <w:r w:rsidRPr="005F2750">
        <w:rPr>
          <w:b/>
          <w:lang w:val="sl-SI"/>
        </w:rPr>
        <w:t>SEBNA</w:t>
      </w:r>
      <w:r w:rsidRPr="005F2750">
        <w:rPr>
          <w:b/>
          <w:spacing w:val="-9"/>
          <w:lang w:val="sl-SI"/>
        </w:rPr>
        <w:t xml:space="preserve"> </w:t>
      </w:r>
      <w:r w:rsidRPr="005F2750">
        <w:rPr>
          <w:b/>
          <w:lang w:val="sl-SI"/>
        </w:rPr>
        <w:t>O</w:t>
      </w:r>
      <w:r w:rsidRPr="005F2750">
        <w:rPr>
          <w:b/>
          <w:spacing w:val="2"/>
          <w:lang w:val="sl-SI"/>
        </w:rPr>
        <w:t>P</w:t>
      </w:r>
      <w:r w:rsidRPr="005F2750">
        <w:rPr>
          <w:b/>
          <w:lang w:val="sl-SI"/>
        </w:rPr>
        <w:t>OZORI</w:t>
      </w:r>
      <w:r w:rsidRPr="005F2750">
        <w:rPr>
          <w:b/>
          <w:spacing w:val="1"/>
          <w:lang w:val="sl-SI"/>
        </w:rPr>
        <w:t>L</w:t>
      </w:r>
      <w:r w:rsidRPr="005F2750">
        <w:rPr>
          <w:b/>
          <w:lang w:val="sl-SI"/>
        </w:rPr>
        <w:t>A,</w:t>
      </w:r>
      <w:r w:rsidRPr="005F2750">
        <w:rPr>
          <w:b/>
          <w:spacing w:val="-13"/>
          <w:lang w:val="sl-SI"/>
        </w:rPr>
        <w:t xml:space="preserve"> </w:t>
      </w:r>
      <w:r w:rsidRPr="005F2750">
        <w:rPr>
          <w:b/>
          <w:lang w:val="sl-SI"/>
        </w:rPr>
        <w:t>ČE</w:t>
      </w:r>
      <w:r w:rsidRPr="005F2750">
        <w:rPr>
          <w:b/>
          <w:spacing w:val="-3"/>
          <w:lang w:val="sl-SI"/>
        </w:rPr>
        <w:t xml:space="preserve"> </w:t>
      </w:r>
      <w:r w:rsidRPr="005F2750">
        <w:rPr>
          <w:b/>
          <w:lang w:val="sl-SI"/>
        </w:rPr>
        <w:t>SO</w:t>
      </w:r>
      <w:r w:rsidRPr="005F2750">
        <w:rPr>
          <w:b/>
          <w:spacing w:val="-3"/>
          <w:lang w:val="sl-SI"/>
        </w:rPr>
        <w:t xml:space="preserve"> </w:t>
      </w:r>
      <w:r w:rsidRPr="005F2750">
        <w:rPr>
          <w:b/>
          <w:lang w:val="sl-SI"/>
        </w:rPr>
        <w:t>PO</w:t>
      </w:r>
      <w:r w:rsidRPr="005F2750">
        <w:rPr>
          <w:b/>
          <w:spacing w:val="1"/>
          <w:lang w:val="sl-SI"/>
        </w:rPr>
        <w:t>T</w:t>
      </w:r>
      <w:r w:rsidRPr="005F2750">
        <w:rPr>
          <w:b/>
          <w:lang w:val="sl-SI"/>
        </w:rPr>
        <w:t>REBNA</w:t>
      </w:r>
    </w:p>
    <w:p w14:paraId="4AF46914" w14:textId="77777777" w:rsidR="00B00904" w:rsidRPr="005F2750" w:rsidRDefault="00B00904" w:rsidP="003B1A49">
      <w:pPr>
        <w:tabs>
          <w:tab w:val="left" w:pos="360"/>
        </w:tabs>
        <w:rPr>
          <w:lang w:val="sl-SI"/>
        </w:rPr>
      </w:pPr>
    </w:p>
    <w:p w14:paraId="1D700500" w14:textId="77777777" w:rsidR="00B00904" w:rsidRPr="005F2750" w:rsidRDefault="004C27B9" w:rsidP="003B1A49">
      <w:pPr>
        <w:tabs>
          <w:tab w:val="left" w:pos="360"/>
        </w:tabs>
        <w:rPr>
          <w:lang w:val="sl-SI"/>
        </w:rPr>
      </w:pPr>
      <w:r w:rsidRPr="005F2750">
        <w:rPr>
          <w:lang w:val="sl-SI"/>
        </w:rPr>
        <w:t>c</w:t>
      </w:r>
      <w:r w:rsidR="00B00904" w:rsidRPr="005F2750">
        <w:rPr>
          <w:lang w:val="sl-SI"/>
        </w:rPr>
        <w:t>itotoksično</w:t>
      </w:r>
      <w:r w:rsidR="00B00904" w:rsidRPr="005F2750">
        <w:rPr>
          <w:spacing w:val="-11"/>
          <w:lang w:val="sl-SI"/>
        </w:rPr>
        <w:t xml:space="preserve"> </w:t>
      </w:r>
      <w:r w:rsidR="00B00904" w:rsidRPr="005F2750">
        <w:rPr>
          <w:lang w:val="sl-SI"/>
        </w:rPr>
        <w:t>zdravilo</w:t>
      </w:r>
    </w:p>
    <w:p w14:paraId="6D7C9794" w14:textId="77777777" w:rsidR="002F6DE5" w:rsidRPr="005F2750" w:rsidRDefault="002F6DE5" w:rsidP="006A7F89">
      <w:pPr>
        <w:pStyle w:val="Data"/>
        <w:rPr>
          <w:lang w:val="sl-SI"/>
        </w:rPr>
      </w:pPr>
    </w:p>
    <w:p w14:paraId="5FD00D03" w14:textId="77777777" w:rsidR="00B00904" w:rsidRPr="005F2750" w:rsidRDefault="00B00904" w:rsidP="003B1A49">
      <w:pPr>
        <w:tabs>
          <w:tab w:val="left" w:pos="360"/>
        </w:tabs>
        <w:rPr>
          <w:lang w:val="sl-SI"/>
        </w:rPr>
      </w:pPr>
    </w:p>
    <w:p w14:paraId="4B901CDB"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8.</w:t>
      </w:r>
      <w:r w:rsidRPr="005F2750">
        <w:rPr>
          <w:b/>
          <w:lang w:val="sl-SI"/>
        </w:rPr>
        <w:tab/>
        <w:t>DATUM</w:t>
      </w:r>
      <w:r w:rsidRPr="005F2750">
        <w:rPr>
          <w:b/>
          <w:spacing w:val="-7"/>
          <w:lang w:val="sl-SI"/>
        </w:rPr>
        <w:t xml:space="preserve"> </w:t>
      </w:r>
      <w:r w:rsidRPr="005F2750">
        <w:rPr>
          <w:b/>
          <w:lang w:val="sl-SI"/>
        </w:rPr>
        <w:t>IZTEKA</w:t>
      </w:r>
      <w:r w:rsidRPr="005F2750">
        <w:rPr>
          <w:b/>
          <w:spacing w:val="-9"/>
          <w:lang w:val="sl-SI"/>
        </w:rPr>
        <w:t xml:space="preserve"> </w:t>
      </w:r>
      <w:r w:rsidRPr="005F2750">
        <w:rPr>
          <w:b/>
          <w:lang w:val="sl-SI"/>
        </w:rPr>
        <w:t>ROKA</w:t>
      </w:r>
      <w:r w:rsidRPr="005F2750">
        <w:rPr>
          <w:b/>
          <w:spacing w:val="-7"/>
          <w:lang w:val="sl-SI"/>
        </w:rPr>
        <w:t xml:space="preserve"> </w:t>
      </w:r>
      <w:r w:rsidRPr="005F2750">
        <w:rPr>
          <w:b/>
          <w:lang w:val="sl-SI"/>
        </w:rPr>
        <w:t>UPORA</w:t>
      </w:r>
      <w:r w:rsidRPr="005F2750">
        <w:rPr>
          <w:b/>
          <w:spacing w:val="1"/>
          <w:lang w:val="sl-SI"/>
        </w:rPr>
        <w:t>B</w:t>
      </w:r>
      <w:r w:rsidRPr="005F2750">
        <w:rPr>
          <w:b/>
          <w:lang w:val="sl-SI"/>
        </w:rPr>
        <w:t>NOS</w:t>
      </w:r>
      <w:r w:rsidRPr="005F2750">
        <w:rPr>
          <w:b/>
          <w:spacing w:val="1"/>
          <w:lang w:val="sl-SI"/>
        </w:rPr>
        <w:t>T</w:t>
      </w:r>
      <w:r w:rsidRPr="005F2750">
        <w:rPr>
          <w:b/>
          <w:lang w:val="sl-SI"/>
        </w:rPr>
        <w:t>I</w:t>
      </w:r>
      <w:r w:rsidRPr="005F2750">
        <w:rPr>
          <w:b/>
          <w:spacing w:val="-15"/>
          <w:lang w:val="sl-SI"/>
        </w:rPr>
        <w:t xml:space="preserve"> </w:t>
      </w:r>
      <w:r w:rsidRPr="005F2750">
        <w:rPr>
          <w:b/>
          <w:spacing w:val="-1"/>
          <w:lang w:val="sl-SI"/>
        </w:rPr>
        <w:t>Z</w:t>
      </w:r>
      <w:r w:rsidRPr="005F2750">
        <w:rPr>
          <w:b/>
          <w:lang w:val="sl-SI"/>
        </w:rPr>
        <w:t>DRAVI</w:t>
      </w:r>
      <w:r w:rsidRPr="005F2750">
        <w:rPr>
          <w:b/>
          <w:spacing w:val="1"/>
          <w:lang w:val="sl-SI"/>
        </w:rPr>
        <w:t>L</w:t>
      </w:r>
      <w:r w:rsidRPr="005F2750">
        <w:rPr>
          <w:b/>
          <w:lang w:val="sl-SI"/>
        </w:rPr>
        <w:t>A</w:t>
      </w:r>
    </w:p>
    <w:p w14:paraId="72AFE58E" w14:textId="77777777" w:rsidR="00B00904" w:rsidRPr="005F2750" w:rsidRDefault="00B00904" w:rsidP="003B1A49">
      <w:pPr>
        <w:tabs>
          <w:tab w:val="left" w:pos="360"/>
        </w:tabs>
        <w:rPr>
          <w:lang w:val="sl-SI"/>
        </w:rPr>
      </w:pPr>
    </w:p>
    <w:p w14:paraId="61067D48" w14:textId="77777777" w:rsidR="00B00904" w:rsidRPr="005F2750" w:rsidRDefault="00B00904" w:rsidP="003B1A49">
      <w:pPr>
        <w:tabs>
          <w:tab w:val="left" w:pos="360"/>
        </w:tabs>
        <w:rPr>
          <w:lang w:val="sl-SI"/>
        </w:rPr>
      </w:pPr>
      <w:r w:rsidRPr="005F2750">
        <w:rPr>
          <w:lang w:val="sl-SI"/>
        </w:rPr>
        <w:t>EXP</w:t>
      </w:r>
    </w:p>
    <w:p w14:paraId="5101275F" w14:textId="0B21E678" w:rsidR="00B00904" w:rsidRPr="005F2750" w:rsidRDefault="00B00904" w:rsidP="003B1A49">
      <w:pPr>
        <w:tabs>
          <w:tab w:val="left" w:pos="360"/>
        </w:tabs>
        <w:rPr>
          <w:lang w:val="sl-SI"/>
        </w:rPr>
      </w:pPr>
      <w:r w:rsidRPr="005F2750">
        <w:rPr>
          <w:lang w:val="sl-SI"/>
        </w:rPr>
        <w:t>Po rekonstituciji uporabite v 8</w:t>
      </w:r>
      <w:r w:rsidR="00C53248">
        <w:rPr>
          <w:lang w:val="sl-SI"/>
        </w:rPr>
        <w:t>0</w:t>
      </w:r>
      <w:r w:rsidRPr="005F2750">
        <w:rPr>
          <w:lang w:val="sl-SI"/>
        </w:rPr>
        <w:t xml:space="preserve"> urah, če je zdravilo shranjeno v hladilniku.</w:t>
      </w:r>
    </w:p>
    <w:p w14:paraId="345036C9" w14:textId="0D3F0CA6" w:rsidR="00B00904" w:rsidRPr="005F2750" w:rsidRDefault="00B00904" w:rsidP="003B1A49">
      <w:pPr>
        <w:tabs>
          <w:tab w:val="left" w:pos="360"/>
        </w:tabs>
        <w:rPr>
          <w:lang w:val="sl-SI"/>
        </w:rPr>
      </w:pPr>
      <w:r w:rsidRPr="005F2750">
        <w:rPr>
          <w:lang w:val="sl-SI"/>
        </w:rPr>
        <w:t xml:space="preserve">Po redčenju uporabite v </w:t>
      </w:r>
      <w:r w:rsidR="00C53248">
        <w:rPr>
          <w:lang w:val="sl-SI"/>
        </w:rPr>
        <w:t>48</w:t>
      </w:r>
      <w:r w:rsidR="00C53248" w:rsidRPr="005F2750">
        <w:rPr>
          <w:lang w:val="sl-SI"/>
        </w:rPr>
        <w:t xml:space="preserve"> </w:t>
      </w:r>
      <w:r w:rsidRPr="005F2750">
        <w:rPr>
          <w:lang w:val="sl-SI"/>
        </w:rPr>
        <w:t>urah, če je zdravilo shranjeno v hladilniku.</w:t>
      </w:r>
    </w:p>
    <w:p w14:paraId="04529D9B" w14:textId="77777777" w:rsidR="00B00904" w:rsidRPr="005F2750" w:rsidRDefault="00B00904" w:rsidP="003B1A49">
      <w:pPr>
        <w:tabs>
          <w:tab w:val="left" w:pos="360"/>
        </w:tabs>
        <w:rPr>
          <w:lang w:val="sl-SI"/>
        </w:rPr>
      </w:pPr>
    </w:p>
    <w:p w14:paraId="7074FBF4" w14:textId="77777777" w:rsidR="002F6DE5" w:rsidRPr="005F2750" w:rsidRDefault="002F6DE5" w:rsidP="006A7F89">
      <w:pPr>
        <w:pStyle w:val="Data"/>
        <w:rPr>
          <w:lang w:val="sl-SI"/>
        </w:rPr>
      </w:pPr>
    </w:p>
    <w:p w14:paraId="52F2A5C4"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9.</w:t>
      </w:r>
      <w:r w:rsidRPr="005F2750">
        <w:rPr>
          <w:b/>
          <w:lang w:val="sl-SI"/>
        </w:rPr>
        <w:tab/>
        <w:t>POSEB</w:t>
      </w:r>
      <w:r w:rsidRPr="005F2750">
        <w:rPr>
          <w:b/>
          <w:spacing w:val="1"/>
          <w:lang w:val="sl-SI"/>
        </w:rPr>
        <w:t>N</w:t>
      </w:r>
      <w:r w:rsidRPr="005F2750">
        <w:rPr>
          <w:b/>
          <w:lang w:val="sl-SI"/>
        </w:rPr>
        <w:t>A</w:t>
      </w:r>
      <w:r w:rsidRPr="005F2750">
        <w:rPr>
          <w:b/>
          <w:spacing w:val="-9"/>
          <w:lang w:val="sl-SI"/>
        </w:rPr>
        <w:t xml:space="preserve"> </w:t>
      </w:r>
      <w:r w:rsidRPr="005F2750">
        <w:rPr>
          <w:b/>
          <w:lang w:val="sl-SI"/>
        </w:rPr>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SH</w:t>
      </w:r>
      <w:r w:rsidRPr="005F2750">
        <w:rPr>
          <w:b/>
          <w:spacing w:val="1"/>
          <w:lang w:val="sl-SI"/>
        </w:rPr>
        <w:t>R</w:t>
      </w:r>
      <w:r w:rsidRPr="005F2750">
        <w:rPr>
          <w:b/>
          <w:lang w:val="sl-SI"/>
        </w:rPr>
        <w:t>A</w:t>
      </w:r>
      <w:r w:rsidRPr="005F2750">
        <w:rPr>
          <w:b/>
          <w:spacing w:val="1"/>
          <w:lang w:val="sl-SI"/>
        </w:rPr>
        <w:t>NJ</w:t>
      </w:r>
      <w:r w:rsidRPr="005F2750">
        <w:rPr>
          <w:b/>
          <w:lang w:val="sl-SI"/>
        </w:rPr>
        <w:t>EVANJE</w:t>
      </w:r>
    </w:p>
    <w:p w14:paraId="41CE4039" w14:textId="77777777" w:rsidR="00B00904" w:rsidRPr="005F2750" w:rsidRDefault="00B00904" w:rsidP="003B1A49">
      <w:pPr>
        <w:tabs>
          <w:tab w:val="left" w:pos="360"/>
        </w:tabs>
        <w:rPr>
          <w:lang w:val="sl-SI"/>
        </w:rPr>
      </w:pPr>
    </w:p>
    <w:p w14:paraId="20829364" w14:textId="77777777" w:rsidR="00B00904" w:rsidRPr="005F2750" w:rsidRDefault="00B00904" w:rsidP="003B1A49">
      <w:pPr>
        <w:tabs>
          <w:tab w:val="left" w:pos="360"/>
        </w:tabs>
        <w:rPr>
          <w:lang w:val="sl-SI"/>
        </w:rPr>
      </w:pPr>
      <w:r w:rsidRPr="005F2750">
        <w:rPr>
          <w:lang w:val="sl-SI"/>
        </w:rPr>
        <w:t xml:space="preserve">Zdravilo shranjujte in prevažajte </w:t>
      </w:r>
      <w:r w:rsidR="004C27B9" w:rsidRPr="005F2750">
        <w:rPr>
          <w:lang w:val="sl-SI"/>
        </w:rPr>
        <w:t>v hladilniku</w:t>
      </w:r>
      <w:r w:rsidRPr="005F2750">
        <w:rPr>
          <w:lang w:val="sl-SI"/>
        </w:rPr>
        <w:t xml:space="preserve"> (2°C–8°C). Ne zamrzujte.</w:t>
      </w:r>
    </w:p>
    <w:p w14:paraId="4C5D1E25" w14:textId="77777777" w:rsidR="00B00904" w:rsidRPr="005F2750" w:rsidRDefault="00B00904" w:rsidP="003B1A49">
      <w:pPr>
        <w:tabs>
          <w:tab w:val="left" w:pos="360"/>
        </w:tabs>
        <w:rPr>
          <w:lang w:val="sl-SI"/>
        </w:rPr>
      </w:pPr>
    </w:p>
    <w:p w14:paraId="2B5A61D6"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lastRenderedPageBreak/>
        <w:t>10.</w:t>
      </w:r>
      <w:r w:rsidRPr="005F2750">
        <w:rPr>
          <w:b/>
          <w:lang w:val="sl-SI"/>
        </w:rPr>
        <w:tab/>
        <w:t>POSEB</w:t>
      </w:r>
      <w:r w:rsidRPr="005F2750">
        <w:rPr>
          <w:b/>
          <w:spacing w:val="1"/>
          <w:lang w:val="sl-SI"/>
        </w:rPr>
        <w:t>N</w:t>
      </w:r>
      <w:r w:rsidRPr="005F2750">
        <w:rPr>
          <w:b/>
          <w:lang w:val="sl-SI"/>
        </w:rPr>
        <w:t>I</w:t>
      </w:r>
      <w:r w:rsidRPr="005F2750">
        <w:rPr>
          <w:b/>
          <w:spacing w:val="-10"/>
          <w:lang w:val="sl-SI"/>
        </w:rPr>
        <w:t xml:space="preserve"> </w:t>
      </w:r>
      <w:r w:rsidRPr="005F2750">
        <w:rPr>
          <w:b/>
          <w:spacing w:val="1"/>
          <w:lang w:val="sl-SI"/>
        </w:rPr>
        <w:t>V</w:t>
      </w:r>
      <w:r w:rsidRPr="005F2750">
        <w:rPr>
          <w:b/>
          <w:lang w:val="sl-SI"/>
        </w:rPr>
        <w:t>AR</w:t>
      </w:r>
      <w:r w:rsidRPr="005F2750">
        <w:rPr>
          <w:b/>
          <w:spacing w:val="1"/>
          <w:lang w:val="sl-SI"/>
        </w:rPr>
        <w:t>N</w:t>
      </w:r>
      <w:r w:rsidRPr="005F2750">
        <w:rPr>
          <w:b/>
          <w:lang w:val="sl-SI"/>
        </w:rPr>
        <w:t>OST</w:t>
      </w:r>
      <w:r w:rsidRPr="005F2750">
        <w:rPr>
          <w:b/>
          <w:spacing w:val="1"/>
          <w:lang w:val="sl-SI"/>
        </w:rPr>
        <w:t>N</w:t>
      </w:r>
      <w:r w:rsidRPr="005F2750">
        <w:rPr>
          <w:b/>
          <w:lang w:val="sl-SI"/>
        </w:rPr>
        <w:t>I</w:t>
      </w:r>
      <w:r w:rsidRPr="005F2750">
        <w:rPr>
          <w:b/>
          <w:spacing w:val="-12"/>
          <w:lang w:val="sl-SI"/>
        </w:rPr>
        <w:t xml:space="preserve"> </w:t>
      </w:r>
      <w:r w:rsidRPr="005F2750">
        <w:rPr>
          <w:b/>
          <w:lang w:val="sl-SI"/>
        </w:rPr>
        <w:t>UK</w:t>
      </w:r>
      <w:r w:rsidRPr="005F2750">
        <w:rPr>
          <w:b/>
          <w:spacing w:val="1"/>
          <w:lang w:val="sl-SI"/>
        </w:rPr>
        <w:t>R</w:t>
      </w:r>
      <w:r w:rsidRPr="005F2750">
        <w:rPr>
          <w:b/>
          <w:lang w:val="sl-SI"/>
        </w:rPr>
        <w:t>EPI</w:t>
      </w:r>
      <w:r w:rsidRPr="005F2750">
        <w:rPr>
          <w:b/>
          <w:spacing w:val="-8"/>
          <w:lang w:val="sl-SI"/>
        </w:rPr>
        <w:t xml:space="preserve"> </w:t>
      </w:r>
      <w:r w:rsidRPr="005F2750">
        <w:rPr>
          <w:b/>
          <w:lang w:val="sl-SI"/>
        </w:rPr>
        <w:t>ZA</w:t>
      </w:r>
      <w:r w:rsidRPr="005F2750">
        <w:rPr>
          <w:b/>
          <w:spacing w:val="-2"/>
          <w:lang w:val="sl-SI"/>
        </w:rPr>
        <w:t xml:space="preserve"> </w:t>
      </w:r>
      <w:r w:rsidRPr="005F2750">
        <w:rPr>
          <w:b/>
          <w:lang w:val="sl-SI"/>
        </w:rPr>
        <w:t>ODST</w:t>
      </w:r>
      <w:r w:rsidRPr="005F2750">
        <w:rPr>
          <w:b/>
          <w:spacing w:val="1"/>
          <w:lang w:val="sl-SI"/>
        </w:rPr>
        <w:t>R</w:t>
      </w:r>
      <w:r w:rsidRPr="005F2750">
        <w:rPr>
          <w:b/>
          <w:lang w:val="sl-SI"/>
        </w:rPr>
        <w:t>A</w:t>
      </w:r>
      <w:r w:rsidRPr="005F2750">
        <w:rPr>
          <w:b/>
          <w:spacing w:val="1"/>
          <w:lang w:val="sl-SI"/>
        </w:rPr>
        <w:t>NJ</w:t>
      </w:r>
      <w:r w:rsidRPr="005F2750">
        <w:rPr>
          <w:b/>
          <w:lang w:val="sl-SI"/>
        </w:rPr>
        <w:t>EVANJE</w:t>
      </w:r>
      <w:r w:rsidRPr="005F2750">
        <w:rPr>
          <w:b/>
          <w:spacing w:val="-21"/>
          <w:lang w:val="sl-SI"/>
        </w:rPr>
        <w:t xml:space="preserve"> </w:t>
      </w:r>
      <w:r w:rsidRPr="005F2750">
        <w:rPr>
          <w:b/>
          <w:spacing w:val="1"/>
          <w:lang w:val="sl-SI"/>
        </w:rPr>
        <w:t>N</w:t>
      </w:r>
      <w:r w:rsidRPr="005F2750">
        <w:rPr>
          <w:b/>
          <w:lang w:val="sl-SI"/>
        </w:rPr>
        <w:t>EUPORA</w:t>
      </w:r>
      <w:r w:rsidRPr="005F2750">
        <w:rPr>
          <w:b/>
          <w:spacing w:val="1"/>
          <w:lang w:val="sl-SI"/>
        </w:rPr>
        <w:t>BLJ</w:t>
      </w:r>
      <w:r w:rsidRPr="005F2750">
        <w:rPr>
          <w:b/>
          <w:lang w:val="sl-SI"/>
        </w:rPr>
        <w:t>ENIH Z</w:t>
      </w:r>
      <w:r w:rsidRPr="005F2750">
        <w:rPr>
          <w:b/>
          <w:spacing w:val="1"/>
          <w:lang w:val="sl-SI"/>
        </w:rPr>
        <w:t>D</w:t>
      </w:r>
      <w:r w:rsidRPr="005F2750">
        <w:rPr>
          <w:b/>
          <w:lang w:val="sl-SI"/>
        </w:rPr>
        <w:t>R</w:t>
      </w:r>
      <w:r w:rsidRPr="005F2750">
        <w:rPr>
          <w:b/>
          <w:spacing w:val="1"/>
          <w:lang w:val="sl-SI"/>
        </w:rPr>
        <w:t>A</w:t>
      </w:r>
      <w:r w:rsidRPr="005F2750">
        <w:rPr>
          <w:b/>
          <w:lang w:val="sl-SI"/>
        </w:rPr>
        <w:t>VIL</w:t>
      </w:r>
      <w:r w:rsidRPr="005F2750">
        <w:rPr>
          <w:b/>
          <w:spacing w:val="-9"/>
          <w:lang w:val="sl-SI"/>
        </w:rPr>
        <w:t xml:space="preserve"> </w:t>
      </w:r>
      <w:r w:rsidRPr="005F2750">
        <w:rPr>
          <w:b/>
          <w:lang w:val="sl-SI"/>
        </w:rPr>
        <w:t>ALI</w:t>
      </w:r>
      <w:r w:rsidRPr="005F2750">
        <w:rPr>
          <w:b/>
          <w:spacing w:val="-4"/>
          <w:lang w:val="sl-SI"/>
        </w:rPr>
        <w:t xml:space="preserve"> </w:t>
      </w:r>
      <w:r w:rsidRPr="005F2750">
        <w:rPr>
          <w:b/>
          <w:spacing w:val="1"/>
          <w:lang w:val="sl-SI"/>
        </w:rPr>
        <w:t>I</w:t>
      </w:r>
      <w:r w:rsidRPr="005F2750">
        <w:rPr>
          <w:b/>
          <w:lang w:val="sl-SI"/>
        </w:rPr>
        <w:t>Z</w:t>
      </w:r>
      <w:r w:rsidRPr="005F2750">
        <w:rPr>
          <w:b/>
          <w:spacing w:val="-2"/>
          <w:lang w:val="sl-SI"/>
        </w:rPr>
        <w:t xml:space="preserve"> </w:t>
      </w:r>
      <w:r w:rsidRPr="005F2750">
        <w:rPr>
          <w:b/>
          <w:lang w:val="sl-SI"/>
        </w:rPr>
        <w:t>NJ</w:t>
      </w:r>
      <w:r w:rsidRPr="005F2750">
        <w:rPr>
          <w:b/>
          <w:spacing w:val="1"/>
          <w:lang w:val="sl-SI"/>
        </w:rPr>
        <w:t>I</w:t>
      </w:r>
      <w:r w:rsidRPr="005F2750">
        <w:rPr>
          <w:b/>
          <w:lang w:val="sl-SI"/>
        </w:rPr>
        <w:t>H</w:t>
      </w:r>
      <w:r w:rsidRPr="005F2750">
        <w:rPr>
          <w:b/>
          <w:spacing w:val="-5"/>
          <w:lang w:val="sl-SI"/>
        </w:rPr>
        <w:t xml:space="preserve"> </w:t>
      </w:r>
      <w:r w:rsidRPr="005F2750">
        <w:rPr>
          <w:b/>
          <w:lang w:val="sl-SI"/>
        </w:rPr>
        <w:t>NAS</w:t>
      </w:r>
      <w:r w:rsidRPr="005F2750">
        <w:rPr>
          <w:b/>
          <w:spacing w:val="1"/>
          <w:lang w:val="sl-SI"/>
        </w:rPr>
        <w:t>T</w:t>
      </w:r>
      <w:r w:rsidRPr="005F2750">
        <w:rPr>
          <w:b/>
          <w:lang w:val="sl-SI"/>
        </w:rPr>
        <w:t>AL</w:t>
      </w:r>
      <w:r w:rsidRPr="005F2750">
        <w:rPr>
          <w:b/>
          <w:spacing w:val="1"/>
          <w:lang w:val="sl-SI"/>
        </w:rPr>
        <w:t>I</w:t>
      </w:r>
      <w:r w:rsidRPr="005F2750">
        <w:rPr>
          <w:b/>
          <w:lang w:val="sl-SI"/>
        </w:rPr>
        <w:t>H</w:t>
      </w:r>
      <w:r w:rsidRPr="005F2750">
        <w:rPr>
          <w:b/>
          <w:spacing w:val="-11"/>
          <w:lang w:val="sl-SI"/>
        </w:rPr>
        <w:t xml:space="preserve"> </w:t>
      </w:r>
      <w:r w:rsidRPr="005F2750">
        <w:rPr>
          <w:b/>
          <w:lang w:val="sl-SI"/>
        </w:rPr>
        <w:t>OD</w:t>
      </w:r>
      <w:r w:rsidRPr="005F2750">
        <w:rPr>
          <w:b/>
          <w:spacing w:val="1"/>
          <w:lang w:val="sl-SI"/>
        </w:rPr>
        <w:t>P</w:t>
      </w:r>
      <w:r w:rsidRPr="005F2750">
        <w:rPr>
          <w:b/>
          <w:lang w:val="sl-SI"/>
        </w:rPr>
        <w:t>A</w:t>
      </w:r>
      <w:r w:rsidRPr="005F2750">
        <w:rPr>
          <w:b/>
          <w:spacing w:val="1"/>
          <w:lang w:val="sl-SI"/>
        </w:rPr>
        <w:t>DN</w:t>
      </w:r>
      <w:r w:rsidRPr="005F2750">
        <w:rPr>
          <w:b/>
          <w:lang w:val="sl-SI"/>
        </w:rPr>
        <w:t>IH</w:t>
      </w:r>
      <w:r w:rsidRPr="005F2750">
        <w:rPr>
          <w:b/>
          <w:spacing w:val="-12"/>
          <w:lang w:val="sl-SI"/>
        </w:rPr>
        <w:t xml:space="preserve"> </w:t>
      </w:r>
      <w:r w:rsidRPr="005F2750">
        <w:rPr>
          <w:b/>
          <w:lang w:val="sl-SI"/>
        </w:rPr>
        <w:t>S</w:t>
      </w:r>
      <w:r w:rsidRPr="005F2750">
        <w:rPr>
          <w:b/>
          <w:spacing w:val="1"/>
          <w:lang w:val="sl-SI"/>
        </w:rPr>
        <w:t>N</w:t>
      </w:r>
      <w:r w:rsidRPr="005F2750">
        <w:rPr>
          <w:b/>
          <w:lang w:val="sl-SI"/>
        </w:rPr>
        <w:t>OVI,</w:t>
      </w:r>
      <w:r w:rsidRPr="005F2750">
        <w:rPr>
          <w:b/>
          <w:spacing w:val="-7"/>
          <w:lang w:val="sl-SI"/>
        </w:rPr>
        <w:t xml:space="preserve"> </w:t>
      </w:r>
      <w:r w:rsidRPr="005F2750">
        <w:rPr>
          <w:b/>
          <w:lang w:val="sl-SI"/>
        </w:rPr>
        <w:t>KA</w:t>
      </w:r>
      <w:r w:rsidRPr="005F2750">
        <w:rPr>
          <w:b/>
          <w:spacing w:val="1"/>
          <w:lang w:val="sl-SI"/>
        </w:rPr>
        <w:t>D</w:t>
      </w:r>
      <w:r w:rsidRPr="005F2750">
        <w:rPr>
          <w:b/>
          <w:lang w:val="sl-SI"/>
        </w:rPr>
        <w:t>AR</w:t>
      </w:r>
      <w:r w:rsidRPr="005F2750">
        <w:rPr>
          <w:b/>
          <w:spacing w:val="-8"/>
          <w:lang w:val="sl-SI"/>
        </w:rPr>
        <w:t xml:space="preserve"> </w:t>
      </w:r>
      <w:r w:rsidRPr="005F2750">
        <w:rPr>
          <w:b/>
          <w:spacing w:val="1"/>
          <w:lang w:val="sl-SI"/>
        </w:rPr>
        <w:t>S</w:t>
      </w:r>
      <w:r w:rsidRPr="005F2750">
        <w:rPr>
          <w:b/>
          <w:lang w:val="sl-SI"/>
        </w:rPr>
        <w:t>O</w:t>
      </w:r>
      <w:r w:rsidRPr="005F2750">
        <w:rPr>
          <w:b/>
          <w:spacing w:val="-3"/>
          <w:lang w:val="sl-SI"/>
        </w:rPr>
        <w:t xml:space="preserve"> </w:t>
      </w:r>
      <w:r w:rsidRPr="005F2750">
        <w:rPr>
          <w:b/>
          <w:lang w:val="sl-SI"/>
        </w:rPr>
        <w:t>POT</w:t>
      </w:r>
      <w:r w:rsidRPr="005F2750">
        <w:rPr>
          <w:b/>
          <w:spacing w:val="1"/>
          <w:lang w:val="sl-SI"/>
        </w:rPr>
        <w:t>R</w:t>
      </w:r>
      <w:r w:rsidRPr="005F2750">
        <w:rPr>
          <w:b/>
          <w:lang w:val="sl-SI"/>
        </w:rPr>
        <w:t>EB</w:t>
      </w:r>
      <w:r w:rsidRPr="005F2750">
        <w:rPr>
          <w:b/>
          <w:spacing w:val="1"/>
          <w:lang w:val="sl-SI"/>
        </w:rPr>
        <w:t>N</w:t>
      </w:r>
      <w:r w:rsidRPr="005F2750">
        <w:rPr>
          <w:b/>
          <w:lang w:val="sl-SI"/>
        </w:rPr>
        <w:t>I</w:t>
      </w:r>
    </w:p>
    <w:p w14:paraId="456813E7" w14:textId="77777777" w:rsidR="00B00904" w:rsidRPr="005F2750" w:rsidRDefault="00B00904" w:rsidP="003B1A49">
      <w:pPr>
        <w:tabs>
          <w:tab w:val="left" w:pos="360"/>
        </w:tabs>
        <w:rPr>
          <w:lang w:val="sl-SI"/>
        </w:rPr>
      </w:pPr>
    </w:p>
    <w:p w14:paraId="44D0517F" w14:textId="77777777" w:rsidR="00B00904" w:rsidRPr="005F2750" w:rsidRDefault="00B00904" w:rsidP="003B1A49">
      <w:pPr>
        <w:tabs>
          <w:tab w:val="left" w:pos="360"/>
        </w:tabs>
        <w:rPr>
          <w:lang w:val="sl-SI"/>
        </w:rPr>
      </w:pPr>
      <w:r w:rsidRPr="005F2750">
        <w:rPr>
          <w:lang w:val="sl-SI"/>
        </w:rPr>
        <w:t>Neuporabljeno zdravilo ali odpadni material zavrzite v skladu z lokalnimi predpisi.</w:t>
      </w:r>
    </w:p>
    <w:p w14:paraId="06D3410B" w14:textId="77777777" w:rsidR="00B00904" w:rsidRPr="005F2750" w:rsidRDefault="00B00904" w:rsidP="003B1A49">
      <w:pPr>
        <w:tabs>
          <w:tab w:val="left" w:pos="360"/>
        </w:tabs>
        <w:rPr>
          <w:lang w:val="sl-SI"/>
        </w:rPr>
      </w:pPr>
    </w:p>
    <w:p w14:paraId="7172F68B" w14:textId="77777777" w:rsidR="002F6DE5" w:rsidRPr="005F2750" w:rsidRDefault="002F6DE5" w:rsidP="006A7F89">
      <w:pPr>
        <w:pStyle w:val="Data"/>
        <w:rPr>
          <w:lang w:val="sl-SI"/>
        </w:rPr>
      </w:pPr>
    </w:p>
    <w:p w14:paraId="6269317F"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11.</w:t>
      </w:r>
      <w:r w:rsidRPr="005F2750">
        <w:rPr>
          <w:b/>
          <w:lang w:val="sl-SI"/>
        </w:rPr>
        <w:tab/>
        <w:t>IME</w:t>
      </w:r>
      <w:r w:rsidRPr="005F2750">
        <w:rPr>
          <w:b/>
          <w:spacing w:val="-3"/>
          <w:lang w:val="sl-SI"/>
        </w:rPr>
        <w:t xml:space="preserve"> </w:t>
      </w:r>
      <w:r w:rsidRPr="005F2750">
        <w:rPr>
          <w:b/>
          <w:lang w:val="sl-SI"/>
        </w:rPr>
        <w:t>IN</w:t>
      </w:r>
      <w:r w:rsidRPr="005F2750">
        <w:rPr>
          <w:b/>
          <w:spacing w:val="-2"/>
          <w:lang w:val="sl-SI"/>
        </w:rPr>
        <w:t xml:space="preserve"> </w:t>
      </w:r>
      <w:r w:rsidRPr="005F2750">
        <w:rPr>
          <w:b/>
          <w:spacing w:val="1"/>
          <w:lang w:val="sl-SI"/>
        </w:rPr>
        <w:t>NASL</w:t>
      </w:r>
      <w:r w:rsidRPr="005F2750">
        <w:rPr>
          <w:b/>
          <w:lang w:val="sl-SI"/>
        </w:rPr>
        <w:t>OV</w:t>
      </w:r>
      <w:r w:rsidRPr="005F2750">
        <w:rPr>
          <w:b/>
          <w:spacing w:val="-9"/>
          <w:lang w:val="sl-SI"/>
        </w:rPr>
        <w:t xml:space="preserve"> </w:t>
      </w:r>
      <w:r w:rsidRPr="005F2750">
        <w:rPr>
          <w:b/>
          <w:lang w:val="sl-SI"/>
        </w:rPr>
        <w:t>I</w:t>
      </w:r>
      <w:r w:rsidRPr="005F2750">
        <w:rPr>
          <w:b/>
          <w:spacing w:val="2"/>
          <w:lang w:val="sl-SI"/>
        </w:rPr>
        <w:t>M</w:t>
      </w:r>
      <w:r w:rsidRPr="005F2750">
        <w:rPr>
          <w:b/>
          <w:spacing w:val="1"/>
          <w:lang w:val="sl-SI"/>
        </w:rPr>
        <w:t>ET</w:t>
      </w:r>
      <w:r w:rsidRPr="005F2750">
        <w:rPr>
          <w:b/>
          <w:lang w:val="sl-SI"/>
        </w:rPr>
        <w:t>N</w:t>
      </w:r>
      <w:r w:rsidRPr="005F2750">
        <w:rPr>
          <w:b/>
          <w:spacing w:val="1"/>
          <w:lang w:val="sl-SI"/>
        </w:rPr>
        <w:t>I</w:t>
      </w:r>
      <w:r w:rsidRPr="005F2750">
        <w:rPr>
          <w:b/>
          <w:lang w:val="sl-SI"/>
        </w:rPr>
        <w:t>KA</w:t>
      </w:r>
      <w:r w:rsidRPr="005F2750">
        <w:rPr>
          <w:b/>
          <w:spacing w:val="-12"/>
          <w:lang w:val="sl-SI"/>
        </w:rPr>
        <w:t xml:space="preserve"> </w:t>
      </w:r>
      <w:r w:rsidRPr="005F2750">
        <w:rPr>
          <w:b/>
          <w:spacing w:val="1"/>
          <w:lang w:val="sl-SI"/>
        </w:rPr>
        <w:t>DO</w:t>
      </w:r>
      <w:r w:rsidRPr="005F2750">
        <w:rPr>
          <w:b/>
          <w:lang w:val="sl-SI"/>
        </w:rPr>
        <w:t>VO</w:t>
      </w:r>
      <w:r w:rsidRPr="005F2750">
        <w:rPr>
          <w:b/>
          <w:spacing w:val="1"/>
          <w:lang w:val="sl-SI"/>
        </w:rPr>
        <w:t>LJE</w:t>
      </w:r>
      <w:r w:rsidRPr="005F2750">
        <w:rPr>
          <w:b/>
          <w:lang w:val="sl-SI"/>
        </w:rPr>
        <w:t>N</w:t>
      </w:r>
      <w:r w:rsidRPr="005F2750">
        <w:rPr>
          <w:b/>
          <w:spacing w:val="1"/>
          <w:lang w:val="sl-SI"/>
        </w:rPr>
        <w:t>J</w:t>
      </w:r>
      <w:r w:rsidRPr="005F2750">
        <w:rPr>
          <w:b/>
          <w:lang w:val="sl-SI"/>
        </w:rPr>
        <w:t>A</w:t>
      </w:r>
      <w:r w:rsidRPr="005F2750">
        <w:rPr>
          <w:b/>
          <w:spacing w:val="-15"/>
          <w:lang w:val="sl-SI"/>
        </w:rPr>
        <w:t xml:space="preserve"> </w:t>
      </w:r>
      <w:r w:rsidRPr="005F2750">
        <w:rPr>
          <w:b/>
          <w:spacing w:val="-1"/>
          <w:lang w:val="sl-SI"/>
        </w:rPr>
        <w:t>Z</w:t>
      </w:r>
      <w:r w:rsidRPr="005F2750">
        <w:rPr>
          <w:b/>
          <w:lang w:val="sl-SI"/>
        </w:rPr>
        <w:t>A</w:t>
      </w:r>
      <w:r w:rsidRPr="005F2750">
        <w:rPr>
          <w:b/>
          <w:spacing w:val="-2"/>
          <w:lang w:val="sl-SI"/>
        </w:rPr>
        <w:t xml:space="preserve"> </w:t>
      </w:r>
      <w:r w:rsidRPr="005F2750">
        <w:rPr>
          <w:b/>
          <w:spacing w:val="1"/>
          <w:lang w:val="sl-SI"/>
        </w:rPr>
        <w:t>P</w:t>
      </w:r>
      <w:r w:rsidRPr="005F2750">
        <w:rPr>
          <w:b/>
          <w:lang w:val="sl-SI"/>
        </w:rPr>
        <w:t>R</w:t>
      </w:r>
      <w:r w:rsidRPr="005F2750">
        <w:rPr>
          <w:b/>
          <w:spacing w:val="1"/>
          <w:lang w:val="sl-SI"/>
        </w:rPr>
        <w:t>OME</w:t>
      </w:r>
      <w:r w:rsidRPr="005F2750">
        <w:rPr>
          <w:b/>
          <w:lang w:val="sl-SI"/>
        </w:rPr>
        <w:t>T</w:t>
      </w:r>
      <w:r w:rsidRPr="005F2750">
        <w:rPr>
          <w:b/>
          <w:spacing w:val="-8"/>
          <w:lang w:val="sl-SI"/>
        </w:rPr>
        <w:t xml:space="preserve"> </w:t>
      </w:r>
      <w:r w:rsidRPr="005F2750">
        <w:rPr>
          <w:b/>
          <w:lang w:val="sl-SI"/>
        </w:rPr>
        <w:t>Z</w:t>
      </w:r>
      <w:r w:rsidRPr="005F2750">
        <w:rPr>
          <w:b/>
          <w:spacing w:val="-2"/>
          <w:lang w:val="sl-SI"/>
        </w:rPr>
        <w:t xml:space="preserve"> </w:t>
      </w:r>
      <w:r w:rsidRPr="005F2750">
        <w:rPr>
          <w:b/>
          <w:spacing w:val="-1"/>
          <w:lang w:val="sl-SI"/>
        </w:rPr>
        <w:t>Z</w:t>
      </w:r>
      <w:r w:rsidRPr="005F2750">
        <w:rPr>
          <w:b/>
          <w:spacing w:val="1"/>
          <w:lang w:val="sl-SI"/>
        </w:rPr>
        <w:t>DR</w:t>
      </w:r>
      <w:r w:rsidRPr="005F2750">
        <w:rPr>
          <w:b/>
          <w:lang w:val="sl-SI"/>
        </w:rPr>
        <w:t>A</w:t>
      </w:r>
      <w:r w:rsidRPr="005F2750">
        <w:rPr>
          <w:b/>
          <w:spacing w:val="1"/>
          <w:lang w:val="sl-SI"/>
        </w:rPr>
        <w:t>V</w:t>
      </w:r>
      <w:r w:rsidRPr="005F2750">
        <w:rPr>
          <w:b/>
          <w:lang w:val="sl-SI"/>
        </w:rPr>
        <w:t>I</w:t>
      </w:r>
      <w:r w:rsidRPr="005F2750">
        <w:rPr>
          <w:b/>
          <w:spacing w:val="1"/>
          <w:lang w:val="sl-SI"/>
        </w:rPr>
        <w:t>L</w:t>
      </w:r>
      <w:r w:rsidRPr="005F2750">
        <w:rPr>
          <w:b/>
          <w:lang w:val="sl-SI"/>
        </w:rPr>
        <w:t>OM</w:t>
      </w:r>
    </w:p>
    <w:p w14:paraId="789CD0D7" w14:textId="77777777" w:rsidR="00B00904" w:rsidRPr="005F2750" w:rsidRDefault="00B00904" w:rsidP="003B1A49">
      <w:pPr>
        <w:tabs>
          <w:tab w:val="left" w:pos="360"/>
        </w:tabs>
        <w:rPr>
          <w:lang w:val="sl-SI"/>
        </w:rPr>
      </w:pPr>
    </w:p>
    <w:p w14:paraId="3304C40A" w14:textId="77777777" w:rsidR="00E645CA" w:rsidRPr="005F2750" w:rsidRDefault="005169F0" w:rsidP="003B1A49">
      <w:pPr>
        <w:tabs>
          <w:tab w:val="left" w:pos="360"/>
        </w:tabs>
        <w:rPr>
          <w:lang w:val="sl-SI"/>
        </w:rPr>
      </w:pPr>
      <w:r w:rsidRPr="005F2750">
        <w:rPr>
          <w:lang w:val="sl-SI"/>
        </w:rPr>
        <w:t>ADIENNE S.r.l.</w:t>
      </w:r>
      <w:r w:rsidRPr="005169F0">
        <w:rPr>
          <w:noProof/>
          <w:szCs w:val="24"/>
          <w:lang w:val="sl-SI"/>
        </w:rPr>
        <w:t xml:space="preserve"> S.U.</w:t>
      </w:r>
    </w:p>
    <w:p w14:paraId="58E177E4" w14:textId="77777777" w:rsidR="00B00904" w:rsidRPr="005F2750" w:rsidRDefault="00E645CA" w:rsidP="003B1A49">
      <w:pPr>
        <w:tabs>
          <w:tab w:val="left" w:pos="360"/>
        </w:tabs>
        <w:rPr>
          <w:lang w:val="sl-SI"/>
        </w:rPr>
      </w:pPr>
      <w:r w:rsidRPr="005F2750">
        <w:rPr>
          <w:lang w:val="sl-SI"/>
        </w:rPr>
        <w:t>Via Galileo Galilei, 19</w:t>
      </w:r>
    </w:p>
    <w:p w14:paraId="5CC151E0" w14:textId="77777777" w:rsidR="00B00904" w:rsidRPr="005F2750" w:rsidRDefault="00FF2F17" w:rsidP="003B1A49">
      <w:pPr>
        <w:tabs>
          <w:tab w:val="left" w:pos="360"/>
        </w:tabs>
        <w:rPr>
          <w:lang w:val="sl-SI"/>
        </w:rPr>
      </w:pPr>
      <w:r w:rsidRPr="005F2750">
        <w:rPr>
          <w:lang w:val="sl-SI"/>
        </w:rPr>
        <w:t>20867 Caponago (MB)</w:t>
      </w:r>
      <w:r w:rsidR="00005962" w:rsidRPr="005F2750">
        <w:rPr>
          <w:lang w:val="sl-SI"/>
        </w:rPr>
        <w:t xml:space="preserve"> </w:t>
      </w:r>
      <w:r w:rsidR="00B00904" w:rsidRPr="005F2750">
        <w:rPr>
          <w:lang w:val="sl-SI"/>
        </w:rPr>
        <w:t>Italija</w:t>
      </w:r>
    </w:p>
    <w:p w14:paraId="7F6ED55D" w14:textId="77777777" w:rsidR="00B00904" w:rsidRPr="005F2750" w:rsidRDefault="00B00904" w:rsidP="003B1A49">
      <w:pPr>
        <w:tabs>
          <w:tab w:val="left" w:pos="360"/>
        </w:tabs>
        <w:rPr>
          <w:lang w:val="sl-SI"/>
        </w:rPr>
      </w:pPr>
      <w:r w:rsidRPr="005F2750">
        <w:rPr>
          <w:lang w:val="sl-SI"/>
        </w:rPr>
        <w:t>adienne@adienne.com</w:t>
      </w:r>
    </w:p>
    <w:p w14:paraId="59FC4C91" w14:textId="77777777" w:rsidR="000D0DCD" w:rsidRPr="005F2750" w:rsidRDefault="000D0DCD" w:rsidP="006A7F89">
      <w:pPr>
        <w:pStyle w:val="Data"/>
        <w:rPr>
          <w:lang w:val="sl-SI"/>
        </w:rPr>
      </w:pPr>
    </w:p>
    <w:p w14:paraId="3F123336" w14:textId="77777777" w:rsidR="00B00904" w:rsidRPr="005F2750" w:rsidRDefault="00B00904" w:rsidP="003B1A49">
      <w:pPr>
        <w:tabs>
          <w:tab w:val="left" w:pos="360"/>
        </w:tabs>
        <w:rPr>
          <w:lang w:val="sl-SI"/>
        </w:rPr>
      </w:pPr>
    </w:p>
    <w:p w14:paraId="384384F8"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12.</w:t>
      </w:r>
      <w:r w:rsidRPr="005F2750">
        <w:rPr>
          <w:b/>
          <w:lang w:val="sl-SI"/>
        </w:rPr>
        <w:tab/>
        <w:t xml:space="preserve">ŠTEVILKA(E) DOVOLJENJA(DOVOLJENJ) ZA PROMET </w:t>
      </w:r>
    </w:p>
    <w:p w14:paraId="1150FC95" w14:textId="77777777" w:rsidR="00B00904" w:rsidRPr="005F2750" w:rsidRDefault="00B00904" w:rsidP="003B1A49">
      <w:pPr>
        <w:tabs>
          <w:tab w:val="left" w:pos="360"/>
        </w:tabs>
        <w:rPr>
          <w:lang w:val="sl-SI"/>
        </w:rPr>
      </w:pPr>
    </w:p>
    <w:p w14:paraId="6AF6957A" w14:textId="77777777" w:rsidR="00B00904" w:rsidRPr="005F2750" w:rsidRDefault="00774F79" w:rsidP="003B1A49">
      <w:pPr>
        <w:tabs>
          <w:tab w:val="left" w:pos="360"/>
        </w:tabs>
        <w:rPr>
          <w:lang w:val="sl-SI"/>
        </w:rPr>
      </w:pPr>
      <w:r w:rsidRPr="005F2750">
        <w:rPr>
          <w:lang w:val="sl-SI"/>
        </w:rPr>
        <w:t>EU/1/10/622/001</w:t>
      </w:r>
    </w:p>
    <w:p w14:paraId="10D14FC0" w14:textId="77777777" w:rsidR="00774F79" w:rsidRPr="005F2750" w:rsidRDefault="00774F79" w:rsidP="006A7F89">
      <w:pPr>
        <w:pStyle w:val="Data"/>
        <w:rPr>
          <w:lang w:val="sl-SI"/>
        </w:rPr>
      </w:pPr>
    </w:p>
    <w:p w14:paraId="48ED37EA"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13.</w:t>
      </w:r>
      <w:r w:rsidRPr="005F2750">
        <w:rPr>
          <w:b/>
          <w:lang w:val="sl-SI"/>
        </w:rPr>
        <w:tab/>
        <w:t>ŠTEVILKA</w:t>
      </w:r>
      <w:r w:rsidRPr="005F2750">
        <w:rPr>
          <w:b/>
          <w:spacing w:val="-11"/>
          <w:lang w:val="sl-SI"/>
        </w:rPr>
        <w:t xml:space="preserve"> </w:t>
      </w:r>
      <w:r w:rsidRPr="005F2750">
        <w:rPr>
          <w:b/>
          <w:lang w:val="sl-SI"/>
        </w:rPr>
        <w:t>SERIJE</w:t>
      </w:r>
    </w:p>
    <w:p w14:paraId="4F86EA91" w14:textId="77777777" w:rsidR="00B00904" w:rsidRPr="005F2750" w:rsidRDefault="00B00904" w:rsidP="003B1A49">
      <w:pPr>
        <w:tabs>
          <w:tab w:val="left" w:pos="360"/>
        </w:tabs>
        <w:rPr>
          <w:lang w:val="sl-SI"/>
        </w:rPr>
      </w:pPr>
    </w:p>
    <w:p w14:paraId="05E19F5C" w14:textId="77777777" w:rsidR="00B00904" w:rsidRPr="005F2750" w:rsidRDefault="00B00904" w:rsidP="003B1A49">
      <w:pPr>
        <w:tabs>
          <w:tab w:val="left" w:pos="360"/>
        </w:tabs>
        <w:rPr>
          <w:lang w:val="sl-SI"/>
        </w:rPr>
      </w:pPr>
      <w:r w:rsidRPr="005F2750">
        <w:rPr>
          <w:lang w:val="sl-SI"/>
        </w:rPr>
        <w:t>Lot</w:t>
      </w:r>
    </w:p>
    <w:p w14:paraId="3BAB485D" w14:textId="77777777" w:rsidR="00B00904" w:rsidRPr="005F2750" w:rsidRDefault="00B00904" w:rsidP="003B1A49">
      <w:pPr>
        <w:tabs>
          <w:tab w:val="left" w:pos="360"/>
        </w:tabs>
        <w:rPr>
          <w:lang w:val="sl-SI"/>
        </w:rPr>
      </w:pPr>
    </w:p>
    <w:p w14:paraId="3503FD9D" w14:textId="77777777" w:rsidR="004D60DC" w:rsidRPr="005F2750" w:rsidRDefault="004D60DC" w:rsidP="006A7F89">
      <w:pPr>
        <w:pStyle w:val="Data"/>
        <w:rPr>
          <w:lang w:val="sl-SI"/>
        </w:rPr>
      </w:pPr>
    </w:p>
    <w:p w14:paraId="7525441A"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14.</w:t>
      </w:r>
      <w:r w:rsidRPr="005F2750">
        <w:rPr>
          <w:b/>
          <w:lang w:val="sl-SI"/>
        </w:rPr>
        <w:tab/>
        <w:t>NA</w:t>
      </w:r>
      <w:r w:rsidRPr="005F2750">
        <w:rPr>
          <w:b/>
          <w:spacing w:val="1"/>
          <w:lang w:val="sl-SI"/>
        </w:rPr>
        <w:t>Č</w:t>
      </w:r>
      <w:r w:rsidRPr="005F2750">
        <w:rPr>
          <w:b/>
          <w:lang w:val="sl-SI"/>
        </w:rPr>
        <w:t>IN</w:t>
      </w:r>
      <w:r w:rsidRPr="005F2750">
        <w:rPr>
          <w:b/>
          <w:spacing w:val="-7"/>
          <w:lang w:val="sl-SI"/>
        </w:rPr>
        <w:t xml:space="preserve"> </w:t>
      </w:r>
      <w:r w:rsidRPr="005F2750">
        <w:rPr>
          <w:b/>
          <w:spacing w:val="1"/>
          <w:lang w:val="sl-SI"/>
        </w:rPr>
        <w:t>I</w:t>
      </w:r>
      <w:r w:rsidRPr="005F2750">
        <w:rPr>
          <w:b/>
          <w:spacing w:val="-1"/>
          <w:lang w:val="sl-SI"/>
        </w:rPr>
        <w:t>Z</w:t>
      </w:r>
      <w:r w:rsidRPr="005F2750">
        <w:rPr>
          <w:b/>
          <w:spacing w:val="2"/>
          <w:lang w:val="sl-SI"/>
        </w:rPr>
        <w:t>D</w:t>
      </w:r>
      <w:r w:rsidRPr="005F2750">
        <w:rPr>
          <w:b/>
          <w:lang w:val="sl-SI"/>
        </w:rPr>
        <w:t>AJANJA</w:t>
      </w:r>
      <w:r w:rsidRPr="005F2750">
        <w:rPr>
          <w:b/>
          <w:spacing w:val="-11"/>
          <w:lang w:val="sl-SI"/>
        </w:rPr>
        <w:t xml:space="preserve"> </w:t>
      </w:r>
      <w:r w:rsidRPr="005F2750">
        <w:rPr>
          <w:b/>
          <w:lang w:val="sl-SI"/>
        </w:rPr>
        <w:t>Z</w:t>
      </w:r>
      <w:r w:rsidRPr="005F2750">
        <w:rPr>
          <w:b/>
          <w:spacing w:val="1"/>
          <w:lang w:val="sl-SI"/>
        </w:rPr>
        <w:t>D</w:t>
      </w:r>
      <w:r w:rsidRPr="005F2750">
        <w:rPr>
          <w:b/>
          <w:lang w:val="sl-SI"/>
        </w:rPr>
        <w:t>RA</w:t>
      </w:r>
      <w:r w:rsidRPr="005F2750">
        <w:rPr>
          <w:b/>
          <w:spacing w:val="1"/>
          <w:lang w:val="sl-SI"/>
        </w:rPr>
        <w:t>V</w:t>
      </w:r>
      <w:r w:rsidRPr="005F2750">
        <w:rPr>
          <w:b/>
          <w:lang w:val="sl-SI"/>
        </w:rPr>
        <w:t>ILA</w:t>
      </w:r>
    </w:p>
    <w:p w14:paraId="31B29202" w14:textId="77777777" w:rsidR="00B00904" w:rsidRPr="005F2750" w:rsidRDefault="00B00904" w:rsidP="003B1A49">
      <w:pPr>
        <w:tabs>
          <w:tab w:val="left" w:pos="360"/>
        </w:tabs>
        <w:rPr>
          <w:lang w:val="sl-SI"/>
        </w:rPr>
      </w:pPr>
    </w:p>
    <w:p w14:paraId="2A98143F" w14:textId="14D6D445" w:rsidR="00B00904" w:rsidRPr="005F2750" w:rsidRDefault="00796556" w:rsidP="003B1A49">
      <w:pPr>
        <w:tabs>
          <w:tab w:val="left" w:pos="360"/>
        </w:tabs>
        <w:rPr>
          <w:lang w:val="sl-SI"/>
        </w:rPr>
      </w:pPr>
      <w:r w:rsidRPr="005F2750">
        <w:rPr>
          <w:lang w:val="sl-SI"/>
        </w:rPr>
        <w:t>Predpisovanje in i</w:t>
      </w:r>
      <w:r w:rsidR="00B00904" w:rsidRPr="005F2750">
        <w:rPr>
          <w:lang w:val="sl-SI"/>
        </w:rPr>
        <w:t>zdaja zdravila je le na recept.</w:t>
      </w:r>
    </w:p>
    <w:p w14:paraId="274D6D3C" w14:textId="77777777" w:rsidR="00B00904" w:rsidRPr="005F2750" w:rsidRDefault="00B00904" w:rsidP="003B1A49">
      <w:pPr>
        <w:tabs>
          <w:tab w:val="left" w:pos="360"/>
        </w:tabs>
        <w:rPr>
          <w:lang w:val="sl-SI"/>
        </w:rPr>
      </w:pPr>
    </w:p>
    <w:p w14:paraId="6064610D" w14:textId="77777777" w:rsidR="004D60DC" w:rsidRPr="005F2750" w:rsidRDefault="004D60DC" w:rsidP="006A7F89">
      <w:pPr>
        <w:pStyle w:val="Data"/>
        <w:rPr>
          <w:lang w:val="sl-SI"/>
        </w:rPr>
      </w:pPr>
    </w:p>
    <w:p w14:paraId="05EC09CA"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15.</w:t>
      </w:r>
      <w:r w:rsidRPr="005F2750">
        <w:rPr>
          <w:b/>
          <w:lang w:val="sl-SI"/>
        </w:rPr>
        <w:tab/>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UPOR</w:t>
      </w:r>
      <w:r w:rsidRPr="005F2750">
        <w:rPr>
          <w:b/>
          <w:spacing w:val="1"/>
          <w:lang w:val="sl-SI"/>
        </w:rPr>
        <w:t>A</w:t>
      </w:r>
      <w:r w:rsidRPr="005F2750">
        <w:rPr>
          <w:b/>
          <w:lang w:val="sl-SI"/>
        </w:rPr>
        <w:t>BO</w:t>
      </w:r>
    </w:p>
    <w:p w14:paraId="4B404A99" w14:textId="77777777" w:rsidR="00B00904" w:rsidRPr="005F2750" w:rsidRDefault="00B00904" w:rsidP="003B1A49">
      <w:pPr>
        <w:tabs>
          <w:tab w:val="left" w:pos="360"/>
        </w:tabs>
        <w:rPr>
          <w:lang w:val="sl-SI"/>
        </w:rPr>
      </w:pPr>
    </w:p>
    <w:p w14:paraId="7C7A9C9B" w14:textId="77777777" w:rsidR="00B00904" w:rsidRPr="005F2750" w:rsidRDefault="00B00904" w:rsidP="003B1A49">
      <w:pPr>
        <w:tabs>
          <w:tab w:val="left" w:pos="360"/>
        </w:tabs>
        <w:rPr>
          <w:lang w:val="sl-SI"/>
        </w:rPr>
      </w:pPr>
    </w:p>
    <w:p w14:paraId="06D6DC06"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16.</w:t>
      </w:r>
      <w:r w:rsidRPr="005F2750">
        <w:rPr>
          <w:b/>
          <w:lang w:val="sl-SI"/>
        </w:rPr>
        <w:tab/>
        <w:t>PODATKI</w:t>
      </w:r>
      <w:r w:rsidRPr="005F2750">
        <w:rPr>
          <w:b/>
          <w:spacing w:val="-10"/>
          <w:lang w:val="sl-SI"/>
        </w:rPr>
        <w:t xml:space="preserve"> </w:t>
      </w:r>
      <w:r w:rsidRPr="005F2750">
        <w:rPr>
          <w:b/>
          <w:lang w:val="sl-SI"/>
        </w:rPr>
        <w:t>V</w:t>
      </w:r>
      <w:r w:rsidRPr="005F2750">
        <w:rPr>
          <w:b/>
          <w:spacing w:val="-2"/>
          <w:lang w:val="sl-SI"/>
        </w:rPr>
        <w:t xml:space="preserve"> </w:t>
      </w:r>
      <w:r w:rsidRPr="005F2750">
        <w:rPr>
          <w:b/>
          <w:lang w:val="sl-SI"/>
        </w:rPr>
        <w:t>BRAIL</w:t>
      </w:r>
      <w:r w:rsidRPr="005F2750">
        <w:rPr>
          <w:b/>
          <w:spacing w:val="1"/>
          <w:lang w:val="sl-SI"/>
        </w:rPr>
        <w:t>L</w:t>
      </w:r>
      <w:r w:rsidRPr="005F2750">
        <w:rPr>
          <w:b/>
          <w:lang w:val="sl-SI"/>
        </w:rPr>
        <w:t>OVI</w:t>
      </w:r>
      <w:r w:rsidRPr="005F2750">
        <w:rPr>
          <w:b/>
          <w:spacing w:val="-13"/>
          <w:lang w:val="sl-SI"/>
        </w:rPr>
        <w:t xml:space="preserve"> </w:t>
      </w:r>
      <w:r w:rsidRPr="005F2750">
        <w:rPr>
          <w:b/>
          <w:lang w:val="sl-SI"/>
        </w:rPr>
        <w:t>PI</w:t>
      </w:r>
      <w:r w:rsidRPr="005F2750">
        <w:rPr>
          <w:b/>
          <w:spacing w:val="1"/>
          <w:lang w:val="sl-SI"/>
        </w:rPr>
        <w:t>S</w:t>
      </w:r>
      <w:r w:rsidRPr="005F2750">
        <w:rPr>
          <w:b/>
          <w:lang w:val="sl-SI"/>
        </w:rPr>
        <w:t>AVI</w:t>
      </w:r>
    </w:p>
    <w:p w14:paraId="7BC39370" w14:textId="77777777" w:rsidR="00B00904" w:rsidRPr="005F2750" w:rsidRDefault="00B00904" w:rsidP="003B1A49">
      <w:pPr>
        <w:tabs>
          <w:tab w:val="left" w:pos="360"/>
        </w:tabs>
        <w:rPr>
          <w:b/>
          <w:lang w:val="sl-SI"/>
        </w:rPr>
      </w:pPr>
    </w:p>
    <w:p w14:paraId="18FC37E9" w14:textId="77777777" w:rsidR="00B00904" w:rsidRPr="005F2750" w:rsidRDefault="00B00904" w:rsidP="003B1A49">
      <w:pPr>
        <w:tabs>
          <w:tab w:val="left" w:pos="360"/>
        </w:tabs>
        <w:rPr>
          <w:lang w:val="sl-SI"/>
        </w:rPr>
      </w:pPr>
      <w:r w:rsidRPr="005F2750">
        <w:rPr>
          <w:lang w:val="sl-SI"/>
        </w:rPr>
        <w:t>TEPADINA 15</w:t>
      </w:r>
      <w:r w:rsidR="00F85E03" w:rsidRPr="005F2750">
        <w:rPr>
          <w:lang w:val="sl-SI"/>
        </w:rPr>
        <w:t> mg</w:t>
      </w:r>
    </w:p>
    <w:p w14:paraId="1EF9A1D0" w14:textId="77777777" w:rsidR="00EF1157" w:rsidRPr="003B469A" w:rsidRDefault="00EF1157" w:rsidP="00EF1157">
      <w:pPr>
        <w:rPr>
          <w:lang w:val="sl-SI"/>
        </w:rPr>
      </w:pPr>
    </w:p>
    <w:p w14:paraId="69C17CEE" w14:textId="77777777" w:rsidR="00EF1157" w:rsidRPr="003B469A" w:rsidRDefault="00EF1157" w:rsidP="00EF1157">
      <w:pPr>
        <w:rPr>
          <w:noProof/>
          <w:szCs w:val="22"/>
          <w:lang w:val="sl-SI"/>
        </w:rPr>
      </w:pPr>
    </w:p>
    <w:p w14:paraId="3EE2A488" w14:textId="77777777" w:rsidR="00EF1157" w:rsidRPr="003B469A" w:rsidRDefault="00EF1157" w:rsidP="00EF1157">
      <w:pPr>
        <w:pBdr>
          <w:top w:val="single" w:sz="4" w:space="1" w:color="auto"/>
          <w:left w:val="single" w:sz="4" w:space="4" w:color="auto"/>
          <w:bottom w:val="single" w:sz="4" w:space="0" w:color="auto"/>
          <w:right w:val="single" w:sz="4" w:space="4" w:color="auto"/>
        </w:pBdr>
        <w:rPr>
          <w:i/>
          <w:noProof/>
          <w:lang w:val="sl-SI"/>
        </w:rPr>
      </w:pPr>
      <w:r w:rsidRPr="003B469A">
        <w:rPr>
          <w:b/>
          <w:noProof/>
          <w:lang w:val="sl-SI"/>
        </w:rPr>
        <w:t>17.</w:t>
      </w:r>
      <w:r w:rsidRPr="003B469A">
        <w:rPr>
          <w:b/>
          <w:noProof/>
          <w:lang w:val="sl-SI"/>
        </w:rPr>
        <w:tab/>
        <w:t>EDINSTVENA OZNAKA – DVODIMENZIONALNA ČRTNA KODA</w:t>
      </w:r>
    </w:p>
    <w:p w14:paraId="17CEC8BB" w14:textId="77777777" w:rsidR="00EF1157" w:rsidRPr="003B469A" w:rsidRDefault="00EF1157" w:rsidP="00EF1157">
      <w:pPr>
        <w:rPr>
          <w:noProof/>
          <w:color w:val="000000"/>
          <w:lang w:val="sl-SI"/>
        </w:rPr>
      </w:pPr>
    </w:p>
    <w:p w14:paraId="72F760CF" w14:textId="77777777" w:rsidR="00EF1157" w:rsidRPr="003B469A" w:rsidRDefault="00EF1157" w:rsidP="00EF1157">
      <w:pPr>
        <w:rPr>
          <w:noProof/>
          <w:color w:val="000000"/>
          <w:szCs w:val="22"/>
          <w:highlight w:val="lightGray"/>
          <w:shd w:val="clear" w:color="auto" w:fill="CCCCCC"/>
          <w:lang w:val="sl-SI"/>
        </w:rPr>
      </w:pPr>
      <w:r w:rsidRPr="003B469A">
        <w:rPr>
          <w:noProof/>
          <w:color w:val="000000"/>
          <w:highlight w:val="lightGray"/>
          <w:lang w:val="sl-SI"/>
        </w:rPr>
        <w:t>Vsebuje dvodimenzionalno črtno kodo z edinstveno oznako.</w:t>
      </w:r>
    </w:p>
    <w:p w14:paraId="1749CBDB" w14:textId="77777777" w:rsidR="00EF1157" w:rsidRPr="003B469A" w:rsidRDefault="00EF1157" w:rsidP="00EF1157">
      <w:pPr>
        <w:rPr>
          <w:noProof/>
          <w:color w:val="000000"/>
          <w:szCs w:val="22"/>
          <w:shd w:val="clear" w:color="auto" w:fill="CCCCCC"/>
          <w:lang w:val="sl-SI"/>
        </w:rPr>
      </w:pPr>
    </w:p>
    <w:p w14:paraId="051E3E58" w14:textId="77777777" w:rsidR="00EF1157" w:rsidRPr="003B469A" w:rsidRDefault="00EF1157" w:rsidP="00EF1157">
      <w:pPr>
        <w:rPr>
          <w:noProof/>
          <w:vanish/>
          <w:color w:val="000000"/>
          <w:szCs w:val="22"/>
          <w:lang w:val="sl-SI"/>
        </w:rPr>
      </w:pPr>
    </w:p>
    <w:p w14:paraId="744A68C4" w14:textId="77777777" w:rsidR="00EF1157" w:rsidRPr="003B469A" w:rsidRDefault="00EF1157" w:rsidP="00EF1157">
      <w:pPr>
        <w:rPr>
          <w:noProof/>
          <w:color w:val="000000"/>
          <w:lang w:val="sl-SI"/>
        </w:rPr>
      </w:pPr>
    </w:p>
    <w:p w14:paraId="65A22D3F" w14:textId="77777777" w:rsidR="00EF1157" w:rsidRPr="003B469A" w:rsidRDefault="00EF1157" w:rsidP="00EF1157">
      <w:pPr>
        <w:rPr>
          <w:noProof/>
          <w:color w:val="000000"/>
          <w:lang w:val="sl-SI"/>
        </w:rPr>
      </w:pPr>
    </w:p>
    <w:p w14:paraId="19AEC871" w14:textId="77777777" w:rsidR="00EF1157" w:rsidRPr="003B469A" w:rsidRDefault="00EF1157" w:rsidP="00EF1157">
      <w:pPr>
        <w:pBdr>
          <w:top w:val="single" w:sz="4" w:space="1" w:color="auto"/>
          <w:left w:val="single" w:sz="4" w:space="4" w:color="auto"/>
          <w:bottom w:val="single" w:sz="4" w:space="0" w:color="auto"/>
          <w:right w:val="single" w:sz="4" w:space="4" w:color="auto"/>
        </w:pBdr>
        <w:rPr>
          <w:i/>
          <w:noProof/>
          <w:color w:val="000000"/>
          <w:lang w:val="sl-SI"/>
        </w:rPr>
      </w:pPr>
      <w:r w:rsidRPr="003B469A">
        <w:rPr>
          <w:b/>
          <w:noProof/>
          <w:color w:val="000000"/>
          <w:lang w:val="sl-SI"/>
        </w:rPr>
        <w:t>18.</w:t>
      </w:r>
      <w:r w:rsidRPr="003B469A">
        <w:rPr>
          <w:b/>
          <w:noProof/>
          <w:color w:val="000000"/>
          <w:lang w:val="sl-SI"/>
        </w:rPr>
        <w:tab/>
      </w:r>
      <w:r w:rsidRPr="003B469A">
        <w:rPr>
          <w:b/>
          <w:noProof/>
          <w:lang w:val="sl-SI"/>
        </w:rPr>
        <w:t xml:space="preserve">EDINSTVENA OZNAKA </w:t>
      </w:r>
      <w:r w:rsidRPr="003B469A">
        <w:rPr>
          <w:b/>
          <w:noProof/>
          <w:color w:val="000000"/>
          <w:lang w:val="sl-SI"/>
        </w:rPr>
        <w:t>– V BERLJIVI OBLIKI</w:t>
      </w:r>
    </w:p>
    <w:p w14:paraId="614C68DF" w14:textId="77777777" w:rsidR="00EF1157" w:rsidRPr="003B469A" w:rsidRDefault="00EF1157" w:rsidP="00EF1157">
      <w:pPr>
        <w:rPr>
          <w:noProof/>
          <w:color w:val="000000"/>
          <w:lang w:val="sl-SI"/>
        </w:rPr>
      </w:pPr>
    </w:p>
    <w:p w14:paraId="4B601A56" w14:textId="296D484C" w:rsidR="00BF2ED2" w:rsidRPr="003B469A" w:rsidRDefault="00EF1157" w:rsidP="00EF1157">
      <w:pPr>
        <w:rPr>
          <w:color w:val="000000"/>
          <w:szCs w:val="22"/>
          <w:lang w:val="sl-SI"/>
        </w:rPr>
      </w:pPr>
      <w:r w:rsidRPr="003B469A">
        <w:rPr>
          <w:color w:val="000000"/>
          <w:szCs w:val="22"/>
          <w:lang w:val="sl-SI"/>
        </w:rPr>
        <w:t>PC</w:t>
      </w:r>
    </w:p>
    <w:p w14:paraId="40DF4197" w14:textId="607B6140" w:rsidR="00EF1157" w:rsidRPr="003B469A" w:rsidRDefault="00EF1157" w:rsidP="00EF1157">
      <w:pPr>
        <w:rPr>
          <w:color w:val="000000"/>
          <w:szCs w:val="22"/>
          <w:lang w:val="sl-SI"/>
        </w:rPr>
      </w:pPr>
      <w:r w:rsidRPr="003B469A">
        <w:rPr>
          <w:color w:val="000000"/>
          <w:szCs w:val="22"/>
          <w:lang w:val="sl-SI"/>
        </w:rPr>
        <w:t>SN</w:t>
      </w:r>
    </w:p>
    <w:p w14:paraId="4FE40A5B" w14:textId="784EC5B0" w:rsidR="00EF1157" w:rsidRPr="003B469A" w:rsidRDefault="00EF1157" w:rsidP="00EF1157">
      <w:pPr>
        <w:rPr>
          <w:color w:val="000000"/>
          <w:szCs w:val="22"/>
          <w:lang w:val="sl-SI"/>
        </w:rPr>
      </w:pPr>
      <w:r w:rsidRPr="003B469A">
        <w:rPr>
          <w:color w:val="000000"/>
          <w:szCs w:val="22"/>
          <w:lang w:val="sl-SI"/>
        </w:rPr>
        <w:t>NN</w:t>
      </w:r>
    </w:p>
    <w:p w14:paraId="7A6E305A" w14:textId="77777777" w:rsidR="00EF1157" w:rsidRPr="003B469A" w:rsidRDefault="00EF1157" w:rsidP="00EF1157">
      <w:pPr>
        <w:rPr>
          <w:noProof/>
          <w:vanish/>
          <w:color w:val="000000"/>
          <w:szCs w:val="22"/>
          <w:lang w:val="sl-SI"/>
        </w:rPr>
      </w:pPr>
    </w:p>
    <w:p w14:paraId="7041F117" w14:textId="77777777" w:rsidR="00B00904" w:rsidRPr="005F2750" w:rsidRDefault="00B00904" w:rsidP="003B1A49">
      <w:pPr>
        <w:tabs>
          <w:tab w:val="left" w:pos="360"/>
        </w:tabs>
        <w:rPr>
          <w:lang w:val="sl-SI"/>
        </w:rPr>
      </w:pPr>
    </w:p>
    <w:p w14:paraId="2CCAFE10" w14:textId="77777777" w:rsidR="00B00904" w:rsidRPr="005F2750" w:rsidRDefault="00B00904" w:rsidP="006A7F89">
      <w:pPr>
        <w:tabs>
          <w:tab w:val="left" w:pos="360"/>
        </w:tabs>
        <w:rPr>
          <w:lang w:val="sl-SI"/>
        </w:rPr>
      </w:pPr>
      <w:r w:rsidRPr="005F2750">
        <w:rPr>
          <w:lang w:val="sl-SI"/>
        </w:rPr>
        <w:br w:type="page"/>
      </w:r>
    </w:p>
    <w:p w14:paraId="02816549" w14:textId="77777777" w:rsidR="00B00904" w:rsidRPr="005F2750" w:rsidRDefault="00B00904" w:rsidP="003B1A49">
      <w:pPr>
        <w:pBdr>
          <w:top w:val="single" w:sz="4" w:space="1" w:color="auto"/>
          <w:left w:val="single" w:sz="4" w:space="4" w:color="auto"/>
          <w:bottom w:val="single" w:sz="4" w:space="1" w:color="auto"/>
          <w:right w:val="single" w:sz="4" w:space="4" w:color="auto"/>
        </w:pBdr>
        <w:tabs>
          <w:tab w:val="left" w:pos="360"/>
        </w:tabs>
        <w:rPr>
          <w:b/>
          <w:lang w:val="sl-SI"/>
        </w:rPr>
      </w:pPr>
      <w:r w:rsidRPr="005F2750">
        <w:rPr>
          <w:b/>
          <w:lang w:val="sl-SI"/>
        </w:rPr>
        <w:lastRenderedPageBreak/>
        <w:t>PODATKI, KI MORAJO BITI NAJMANJ NAVEDENI NA MANJŠIH STIČNIH OVOJNINAH</w:t>
      </w:r>
    </w:p>
    <w:p w14:paraId="39176136" w14:textId="77777777" w:rsidR="00B00904" w:rsidRPr="005F2750" w:rsidRDefault="00B00904" w:rsidP="003B1A49">
      <w:pPr>
        <w:pBdr>
          <w:top w:val="single" w:sz="4" w:space="1" w:color="auto"/>
          <w:left w:val="single" w:sz="4" w:space="4" w:color="auto"/>
          <w:bottom w:val="single" w:sz="4" w:space="1" w:color="auto"/>
          <w:right w:val="single" w:sz="4" w:space="4" w:color="auto"/>
        </w:pBdr>
        <w:tabs>
          <w:tab w:val="left" w:pos="360"/>
        </w:tabs>
        <w:rPr>
          <w:b/>
          <w:lang w:val="sl-SI"/>
        </w:rPr>
      </w:pPr>
    </w:p>
    <w:p w14:paraId="50F9173B" w14:textId="77777777" w:rsidR="0077099E" w:rsidRPr="005F2750" w:rsidRDefault="00B00904" w:rsidP="003B1A49">
      <w:pPr>
        <w:pBdr>
          <w:top w:val="single" w:sz="4" w:space="1" w:color="auto"/>
          <w:left w:val="single" w:sz="4" w:space="4" w:color="auto"/>
          <w:bottom w:val="single" w:sz="4" w:space="1" w:color="auto"/>
          <w:right w:val="single" w:sz="4" w:space="4" w:color="auto"/>
        </w:pBdr>
        <w:tabs>
          <w:tab w:val="left" w:pos="360"/>
        </w:tabs>
        <w:rPr>
          <w:lang w:val="sl-SI"/>
        </w:rPr>
      </w:pPr>
      <w:r w:rsidRPr="005F2750">
        <w:rPr>
          <w:b/>
          <w:lang w:val="sl-SI"/>
        </w:rPr>
        <w:t>VIALA</w:t>
      </w:r>
      <w:r w:rsidR="0077099E" w:rsidRPr="005F2750">
        <w:rPr>
          <w:lang w:val="sl-SI"/>
        </w:rPr>
        <w:t xml:space="preserve"> </w:t>
      </w:r>
    </w:p>
    <w:p w14:paraId="4D3FA5EE" w14:textId="77777777" w:rsidR="00B00904" w:rsidRPr="005F2750" w:rsidRDefault="00B00904" w:rsidP="003B1A49">
      <w:pPr>
        <w:pBdr>
          <w:top w:val="single" w:sz="4" w:space="1" w:color="auto"/>
          <w:left w:val="single" w:sz="4" w:space="4" w:color="auto"/>
          <w:bottom w:val="single" w:sz="4" w:space="1" w:color="auto"/>
          <w:right w:val="single" w:sz="4" w:space="4" w:color="auto"/>
        </w:pBdr>
        <w:tabs>
          <w:tab w:val="left" w:pos="360"/>
        </w:tabs>
        <w:rPr>
          <w:lang w:val="sl-SI"/>
        </w:rPr>
      </w:pPr>
    </w:p>
    <w:p w14:paraId="1DCD699D" w14:textId="77777777" w:rsidR="00B00904" w:rsidRPr="005F2750" w:rsidRDefault="00B00904" w:rsidP="003B1A49">
      <w:pPr>
        <w:tabs>
          <w:tab w:val="left" w:pos="360"/>
        </w:tabs>
        <w:rPr>
          <w:lang w:val="sl-SI"/>
        </w:rPr>
      </w:pPr>
    </w:p>
    <w:p w14:paraId="6C5970D1" w14:textId="77777777" w:rsidR="00B00904" w:rsidRPr="005F2750" w:rsidRDefault="00B00904" w:rsidP="003B1A49">
      <w:pPr>
        <w:tabs>
          <w:tab w:val="left" w:pos="360"/>
        </w:tabs>
        <w:rPr>
          <w:lang w:val="sl-SI"/>
        </w:rPr>
      </w:pPr>
    </w:p>
    <w:p w14:paraId="3E49F863"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w:t>
      </w:r>
      <w:r w:rsidRPr="005F2750">
        <w:rPr>
          <w:b/>
          <w:lang w:val="sl-SI"/>
        </w:rPr>
        <w:tab/>
        <w:t>IME ZDRAVILA IN POT(I) UPORABE</w:t>
      </w:r>
    </w:p>
    <w:p w14:paraId="36CACE8C" w14:textId="77777777" w:rsidR="00B00904" w:rsidRPr="005F2750" w:rsidRDefault="00B00904" w:rsidP="003B1A49">
      <w:pPr>
        <w:tabs>
          <w:tab w:val="left" w:pos="360"/>
        </w:tabs>
        <w:rPr>
          <w:lang w:val="sl-SI"/>
        </w:rPr>
      </w:pPr>
    </w:p>
    <w:p w14:paraId="1D62AFDF" w14:textId="77777777" w:rsidR="00B00904" w:rsidRPr="005169F0" w:rsidRDefault="00B00904" w:rsidP="003B1A49">
      <w:pPr>
        <w:pStyle w:val="Testo"/>
        <w:tabs>
          <w:tab w:val="left" w:pos="360"/>
        </w:tabs>
        <w:ind w:left="0"/>
        <w:jc w:val="left"/>
        <w:rPr>
          <w:sz w:val="22"/>
          <w:szCs w:val="24"/>
          <w:lang w:val="sl-SI"/>
        </w:rPr>
      </w:pPr>
      <w:r w:rsidRPr="005169F0">
        <w:rPr>
          <w:noProof/>
          <w:sz w:val="22"/>
          <w:szCs w:val="24"/>
          <w:lang w:val="sl-SI"/>
        </w:rPr>
        <w:t>TEPADINA 15</w:t>
      </w:r>
      <w:r w:rsidR="00F85E03" w:rsidRPr="005169F0">
        <w:rPr>
          <w:noProof/>
          <w:sz w:val="22"/>
          <w:szCs w:val="24"/>
          <w:lang w:val="sl-SI"/>
        </w:rPr>
        <w:t> mg</w:t>
      </w:r>
      <w:r w:rsidRPr="005169F0">
        <w:rPr>
          <w:noProof/>
          <w:sz w:val="22"/>
          <w:szCs w:val="24"/>
          <w:lang w:val="sl-SI"/>
        </w:rPr>
        <w:t xml:space="preserve"> prašek za koncentrat</w:t>
      </w:r>
      <w:r w:rsidRPr="005169F0">
        <w:rPr>
          <w:noProof/>
          <w:spacing w:val="-10"/>
          <w:sz w:val="22"/>
          <w:szCs w:val="24"/>
          <w:lang w:val="sl-SI"/>
        </w:rPr>
        <w:t xml:space="preserve"> </w:t>
      </w:r>
      <w:r w:rsidRPr="005169F0">
        <w:rPr>
          <w:noProof/>
          <w:spacing w:val="-1"/>
          <w:sz w:val="22"/>
          <w:szCs w:val="24"/>
          <w:lang w:val="sl-SI"/>
        </w:rPr>
        <w:t>z</w:t>
      </w:r>
      <w:r w:rsidRPr="005169F0">
        <w:rPr>
          <w:noProof/>
          <w:sz w:val="22"/>
          <w:szCs w:val="24"/>
          <w:lang w:val="sl-SI"/>
        </w:rPr>
        <w:t>a raztopino za infundiranje</w:t>
      </w:r>
    </w:p>
    <w:p w14:paraId="6E01BDC6" w14:textId="77777777" w:rsidR="00B00904" w:rsidRPr="005F2750" w:rsidRDefault="00B00904" w:rsidP="003B1A49">
      <w:pPr>
        <w:tabs>
          <w:tab w:val="left" w:pos="360"/>
        </w:tabs>
        <w:rPr>
          <w:lang w:val="sl-SI"/>
        </w:rPr>
      </w:pPr>
      <w:r w:rsidRPr="005F2750">
        <w:rPr>
          <w:lang w:val="sl-SI"/>
        </w:rPr>
        <w:t>tiotepa</w:t>
      </w:r>
    </w:p>
    <w:p w14:paraId="53DA44DF" w14:textId="77777777" w:rsidR="00B00904" w:rsidRPr="005F2750" w:rsidRDefault="004C27B9" w:rsidP="003B1A49">
      <w:pPr>
        <w:tabs>
          <w:tab w:val="left" w:pos="360"/>
        </w:tabs>
        <w:rPr>
          <w:lang w:val="sl-SI"/>
        </w:rPr>
      </w:pPr>
      <w:r w:rsidRPr="005F2750">
        <w:rPr>
          <w:lang w:val="sl-SI"/>
        </w:rPr>
        <w:t>i</w:t>
      </w:r>
      <w:r w:rsidR="00B00904" w:rsidRPr="005F2750">
        <w:rPr>
          <w:lang w:val="sl-SI"/>
        </w:rPr>
        <w:t>ntravenska</w:t>
      </w:r>
      <w:r w:rsidR="00B00904" w:rsidRPr="005F2750">
        <w:rPr>
          <w:spacing w:val="-10"/>
          <w:lang w:val="sl-SI"/>
        </w:rPr>
        <w:t xml:space="preserve"> </w:t>
      </w:r>
      <w:r w:rsidR="00B00904" w:rsidRPr="005F2750">
        <w:rPr>
          <w:lang w:val="sl-SI"/>
        </w:rPr>
        <w:t>uporaba</w:t>
      </w:r>
    </w:p>
    <w:p w14:paraId="7791073C" w14:textId="77777777" w:rsidR="00B00904" w:rsidRPr="005F2750" w:rsidRDefault="00B00904" w:rsidP="003B1A49">
      <w:pPr>
        <w:tabs>
          <w:tab w:val="left" w:pos="360"/>
        </w:tabs>
        <w:rPr>
          <w:lang w:val="sl-SI"/>
        </w:rPr>
      </w:pPr>
    </w:p>
    <w:p w14:paraId="11CF7C0A" w14:textId="77777777" w:rsidR="00B00904" w:rsidRPr="005F2750" w:rsidRDefault="00B00904" w:rsidP="003B1A49">
      <w:pPr>
        <w:tabs>
          <w:tab w:val="left" w:pos="360"/>
        </w:tabs>
        <w:rPr>
          <w:lang w:val="sl-SI"/>
        </w:rPr>
      </w:pPr>
    </w:p>
    <w:p w14:paraId="5FD64D32"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2.</w:t>
      </w:r>
      <w:r w:rsidRPr="005F2750">
        <w:rPr>
          <w:b/>
          <w:lang w:val="sl-SI"/>
        </w:rPr>
        <w:tab/>
        <w:t>POSTOPEK UPORABE</w:t>
      </w:r>
    </w:p>
    <w:p w14:paraId="3B5C4E88" w14:textId="77777777" w:rsidR="00B00904" w:rsidRPr="005F2750" w:rsidRDefault="00B00904" w:rsidP="003B1A49">
      <w:pPr>
        <w:tabs>
          <w:tab w:val="left" w:pos="360"/>
        </w:tabs>
        <w:rPr>
          <w:lang w:val="sl-SI"/>
        </w:rPr>
      </w:pPr>
    </w:p>
    <w:p w14:paraId="5F3D894D" w14:textId="77777777" w:rsidR="00B00904" w:rsidRPr="005F2750" w:rsidRDefault="00B00904" w:rsidP="003B1A49">
      <w:pPr>
        <w:tabs>
          <w:tab w:val="left" w:pos="360"/>
        </w:tabs>
        <w:rPr>
          <w:lang w:val="sl-SI"/>
        </w:rPr>
      </w:pPr>
      <w:r w:rsidRPr="005F2750">
        <w:rPr>
          <w:lang w:val="sl-SI"/>
        </w:rPr>
        <w:t>Pred uporabo preberite priloženo navodilo.</w:t>
      </w:r>
    </w:p>
    <w:p w14:paraId="56C93D44" w14:textId="77777777" w:rsidR="00B00904" w:rsidRPr="005F2750" w:rsidRDefault="00B00904" w:rsidP="003B1A49">
      <w:pPr>
        <w:tabs>
          <w:tab w:val="left" w:pos="360"/>
        </w:tabs>
        <w:rPr>
          <w:lang w:val="sl-SI"/>
        </w:rPr>
      </w:pPr>
    </w:p>
    <w:p w14:paraId="014041EF" w14:textId="77777777" w:rsidR="004D60DC" w:rsidRPr="005F2750" w:rsidRDefault="004D60DC" w:rsidP="006A7F89">
      <w:pPr>
        <w:pStyle w:val="Data"/>
        <w:rPr>
          <w:lang w:val="sl-SI"/>
        </w:rPr>
      </w:pPr>
    </w:p>
    <w:p w14:paraId="192E1457"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3.</w:t>
      </w:r>
      <w:r w:rsidRPr="005F2750">
        <w:rPr>
          <w:b/>
          <w:lang w:val="sl-SI"/>
        </w:rPr>
        <w:tab/>
        <w:t>DATUM</w:t>
      </w:r>
      <w:r w:rsidRPr="005F2750">
        <w:rPr>
          <w:b/>
          <w:spacing w:val="-7"/>
          <w:lang w:val="sl-SI"/>
        </w:rPr>
        <w:t xml:space="preserve"> </w:t>
      </w:r>
      <w:r w:rsidRPr="005F2750">
        <w:rPr>
          <w:b/>
          <w:lang w:val="sl-SI"/>
        </w:rPr>
        <w:t>IZTEKA</w:t>
      </w:r>
      <w:r w:rsidRPr="005F2750">
        <w:rPr>
          <w:b/>
          <w:spacing w:val="-9"/>
          <w:lang w:val="sl-SI"/>
        </w:rPr>
        <w:t xml:space="preserve"> </w:t>
      </w:r>
      <w:r w:rsidRPr="005F2750">
        <w:rPr>
          <w:b/>
          <w:lang w:val="sl-SI"/>
        </w:rPr>
        <w:t>ROKA</w:t>
      </w:r>
      <w:r w:rsidRPr="005F2750">
        <w:rPr>
          <w:b/>
          <w:spacing w:val="-7"/>
          <w:lang w:val="sl-SI"/>
        </w:rPr>
        <w:t xml:space="preserve"> </w:t>
      </w:r>
      <w:r w:rsidRPr="005F2750">
        <w:rPr>
          <w:b/>
          <w:lang w:val="sl-SI"/>
        </w:rPr>
        <w:t>UPORA</w:t>
      </w:r>
      <w:r w:rsidRPr="005F2750">
        <w:rPr>
          <w:b/>
          <w:spacing w:val="1"/>
          <w:lang w:val="sl-SI"/>
        </w:rPr>
        <w:t>B</w:t>
      </w:r>
      <w:r w:rsidRPr="005F2750">
        <w:rPr>
          <w:b/>
          <w:lang w:val="sl-SI"/>
        </w:rPr>
        <w:t>NOS</w:t>
      </w:r>
      <w:r w:rsidRPr="005F2750">
        <w:rPr>
          <w:b/>
          <w:spacing w:val="1"/>
          <w:lang w:val="sl-SI"/>
        </w:rPr>
        <w:t>T</w:t>
      </w:r>
      <w:r w:rsidRPr="005F2750">
        <w:rPr>
          <w:b/>
          <w:lang w:val="sl-SI"/>
        </w:rPr>
        <w:t>I</w:t>
      </w:r>
      <w:r w:rsidRPr="005F2750">
        <w:rPr>
          <w:b/>
          <w:spacing w:val="-15"/>
          <w:lang w:val="sl-SI"/>
        </w:rPr>
        <w:t xml:space="preserve"> </w:t>
      </w:r>
      <w:r w:rsidRPr="005F2750">
        <w:rPr>
          <w:b/>
          <w:spacing w:val="-1"/>
          <w:lang w:val="sl-SI"/>
        </w:rPr>
        <w:t>Z</w:t>
      </w:r>
      <w:r w:rsidRPr="005F2750">
        <w:rPr>
          <w:b/>
          <w:lang w:val="sl-SI"/>
        </w:rPr>
        <w:t>DRAVI</w:t>
      </w:r>
      <w:r w:rsidRPr="005F2750">
        <w:rPr>
          <w:b/>
          <w:spacing w:val="1"/>
          <w:lang w:val="sl-SI"/>
        </w:rPr>
        <w:t>L</w:t>
      </w:r>
      <w:r w:rsidRPr="005F2750">
        <w:rPr>
          <w:b/>
          <w:lang w:val="sl-SI"/>
        </w:rPr>
        <w:t>A</w:t>
      </w:r>
    </w:p>
    <w:p w14:paraId="17CF0F06" w14:textId="77777777" w:rsidR="00B00904" w:rsidRPr="005F2750" w:rsidRDefault="00B00904" w:rsidP="003B1A49">
      <w:pPr>
        <w:tabs>
          <w:tab w:val="left" w:pos="360"/>
        </w:tabs>
        <w:rPr>
          <w:lang w:val="sl-SI"/>
        </w:rPr>
      </w:pPr>
    </w:p>
    <w:p w14:paraId="7D8007BF" w14:textId="77777777" w:rsidR="00B00904" w:rsidRPr="005F2750" w:rsidRDefault="00B00904" w:rsidP="003B1A49">
      <w:pPr>
        <w:tabs>
          <w:tab w:val="left" w:pos="360"/>
        </w:tabs>
        <w:rPr>
          <w:lang w:val="sl-SI"/>
        </w:rPr>
      </w:pPr>
      <w:r w:rsidRPr="005F2750">
        <w:rPr>
          <w:lang w:val="sl-SI"/>
        </w:rPr>
        <w:t xml:space="preserve">EXP </w:t>
      </w:r>
    </w:p>
    <w:p w14:paraId="33B6132D" w14:textId="77777777" w:rsidR="00B00904" w:rsidRPr="005F2750" w:rsidRDefault="00B00904" w:rsidP="006A7F89">
      <w:pPr>
        <w:tabs>
          <w:tab w:val="left" w:pos="360"/>
        </w:tabs>
        <w:rPr>
          <w:lang w:val="sl-SI"/>
        </w:rPr>
      </w:pPr>
    </w:p>
    <w:p w14:paraId="6B0A6D0D" w14:textId="77777777" w:rsidR="002F6DE5" w:rsidRPr="005F2750" w:rsidRDefault="002F6DE5" w:rsidP="006A7F89">
      <w:pPr>
        <w:pStyle w:val="Data"/>
        <w:rPr>
          <w:lang w:val="sl-SI"/>
        </w:rPr>
      </w:pPr>
    </w:p>
    <w:p w14:paraId="0A068569" w14:textId="77777777" w:rsidR="00B00904" w:rsidRPr="005F2750" w:rsidRDefault="00B00904" w:rsidP="003B1A49">
      <w:pPr>
        <w:pBdr>
          <w:top w:val="single" w:sz="4" w:space="2" w:color="auto"/>
          <w:left w:val="single" w:sz="4" w:space="4" w:color="auto"/>
          <w:bottom w:val="single" w:sz="4" w:space="1" w:color="auto"/>
          <w:right w:val="single" w:sz="4" w:space="4" w:color="auto"/>
        </w:pBdr>
        <w:ind w:left="567" w:hanging="567"/>
        <w:outlineLvl w:val="0"/>
        <w:rPr>
          <w:b/>
          <w:lang w:val="sl-SI"/>
        </w:rPr>
      </w:pPr>
      <w:r w:rsidRPr="005F2750">
        <w:rPr>
          <w:b/>
          <w:lang w:val="sl-SI"/>
        </w:rPr>
        <w:t>4.</w:t>
      </w:r>
      <w:r w:rsidRPr="005F2750">
        <w:rPr>
          <w:b/>
          <w:lang w:val="sl-SI"/>
        </w:rPr>
        <w:tab/>
        <w:t>ŠTEVILKA</w:t>
      </w:r>
      <w:r w:rsidRPr="005F2750">
        <w:rPr>
          <w:b/>
          <w:spacing w:val="-11"/>
          <w:lang w:val="sl-SI"/>
        </w:rPr>
        <w:t xml:space="preserve"> </w:t>
      </w:r>
      <w:r w:rsidRPr="005F2750">
        <w:rPr>
          <w:b/>
          <w:lang w:val="sl-SI"/>
        </w:rPr>
        <w:t>SERIJE</w:t>
      </w:r>
    </w:p>
    <w:p w14:paraId="3738C006" w14:textId="77777777" w:rsidR="00B00904" w:rsidRPr="005F2750" w:rsidRDefault="00B00904" w:rsidP="003B1A49">
      <w:pPr>
        <w:tabs>
          <w:tab w:val="left" w:pos="360"/>
        </w:tabs>
        <w:ind w:right="113"/>
        <w:rPr>
          <w:lang w:val="sl-SI"/>
        </w:rPr>
      </w:pPr>
    </w:p>
    <w:p w14:paraId="172B6679" w14:textId="77777777" w:rsidR="00B00904" w:rsidRPr="005F2750" w:rsidRDefault="00B00904" w:rsidP="003B1A49">
      <w:pPr>
        <w:tabs>
          <w:tab w:val="left" w:pos="360"/>
        </w:tabs>
        <w:ind w:right="113"/>
        <w:rPr>
          <w:lang w:val="sl-SI"/>
        </w:rPr>
      </w:pPr>
      <w:r w:rsidRPr="005F2750">
        <w:rPr>
          <w:lang w:val="sl-SI"/>
        </w:rPr>
        <w:t>Lot</w:t>
      </w:r>
    </w:p>
    <w:p w14:paraId="7706DD96" w14:textId="77777777" w:rsidR="00B00904" w:rsidRPr="005F2750" w:rsidRDefault="00B00904" w:rsidP="003B1A49">
      <w:pPr>
        <w:tabs>
          <w:tab w:val="left" w:pos="360"/>
        </w:tabs>
        <w:ind w:right="113"/>
        <w:rPr>
          <w:lang w:val="sl-SI"/>
        </w:rPr>
      </w:pPr>
    </w:p>
    <w:p w14:paraId="5D6FB515" w14:textId="77777777" w:rsidR="002F6DE5" w:rsidRPr="005F2750" w:rsidRDefault="002F6DE5" w:rsidP="006A7F89">
      <w:pPr>
        <w:pStyle w:val="Data"/>
        <w:rPr>
          <w:lang w:val="sl-SI"/>
        </w:rPr>
      </w:pPr>
    </w:p>
    <w:p w14:paraId="2182CE8E"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5.</w:t>
      </w:r>
      <w:r w:rsidRPr="005F2750">
        <w:rPr>
          <w:b/>
          <w:lang w:val="sl-SI"/>
        </w:rPr>
        <w:tab/>
        <w:t>VSEBINA, IZRAŽENA Z MASO, PROSTORNINO ALI ŠTEVILOM ENOT</w:t>
      </w:r>
    </w:p>
    <w:p w14:paraId="323AF4F4" w14:textId="77777777" w:rsidR="00B00904" w:rsidRPr="005F2750" w:rsidRDefault="00B00904" w:rsidP="003B1A49">
      <w:pPr>
        <w:tabs>
          <w:tab w:val="left" w:pos="360"/>
        </w:tabs>
        <w:ind w:right="113"/>
        <w:rPr>
          <w:lang w:val="sl-SI"/>
        </w:rPr>
      </w:pPr>
    </w:p>
    <w:p w14:paraId="1AD4068A" w14:textId="77777777" w:rsidR="00B00904" w:rsidRPr="005F2750" w:rsidRDefault="00B00904" w:rsidP="003B1A49">
      <w:pPr>
        <w:tabs>
          <w:tab w:val="left" w:pos="360"/>
        </w:tabs>
        <w:ind w:right="113"/>
        <w:rPr>
          <w:lang w:val="sl-SI"/>
        </w:rPr>
      </w:pPr>
      <w:r w:rsidRPr="005F2750">
        <w:rPr>
          <w:lang w:val="sl-SI"/>
        </w:rPr>
        <w:t>15</w:t>
      </w:r>
      <w:r w:rsidR="00F85E03" w:rsidRPr="005F2750">
        <w:rPr>
          <w:lang w:val="sl-SI"/>
        </w:rPr>
        <w:t> mg</w:t>
      </w:r>
    </w:p>
    <w:p w14:paraId="530BA410" w14:textId="77777777" w:rsidR="002F6DE5" w:rsidRPr="005F2750" w:rsidRDefault="002F6DE5" w:rsidP="006A7F89">
      <w:pPr>
        <w:pStyle w:val="Data"/>
        <w:rPr>
          <w:lang w:val="sl-SI"/>
        </w:rPr>
      </w:pPr>
    </w:p>
    <w:p w14:paraId="00A1E20B" w14:textId="77777777" w:rsidR="002F6DE5" w:rsidRPr="005F2750" w:rsidRDefault="002F6DE5" w:rsidP="006A7F89">
      <w:pPr>
        <w:rPr>
          <w:lang w:val="sl-SI"/>
        </w:rPr>
      </w:pPr>
    </w:p>
    <w:p w14:paraId="5D696682" w14:textId="77777777" w:rsidR="00B00904" w:rsidRPr="005F2750" w:rsidRDefault="00B00904"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6.</w:t>
      </w:r>
      <w:r w:rsidRPr="005F2750">
        <w:rPr>
          <w:b/>
          <w:lang w:val="sl-SI"/>
        </w:rPr>
        <w:tab/>
        <w:t>DR</w:t>
      </w:r>
      <w:r w:rsidRPr="005F2750">
        <w:rPr>
          <w:b/>
          <w:spacing w:val="1"/>
          <w:lang w:val="sl-SI"/>
        </w:rPr>
        <w:t>U</w:t>
      </w:r>
      <w:r w:rsidRPr="005F2750">
        <w:rPr>
          <w:b/>
          <w:lang w:val="sl-SI"/>
        </w:rPr>
        <w:t>GI</w:t>
      </w:r>
      <w:r w:rsidRPr="005F2750">
        <w:rPr>
          <w:b/>
          <w:spacing w:val="-7"/>
          <w:lang w:val="sl-SI"/>
        </w:rPr>
        <w:t xml:space="preserve"> </w:t>
      </w:r>
      <w:r w:rsidRPr="005F2750">
        <w:rPr>
          <w:b/>
          <w:spacing w:val="1"/>
          <w:lang w:val="sl-SI"/>
        </w:rPr>
        <w:t>PO</w:t>
      </w:r>
      <w:r w:rsidRPr="005F2750">
        <w:rPr>
          <w:b/>
          <w:lang w:val="sl-SI"/>
        </w:rPr>
        <w:t>DA</w:t>
      </w:r>
      <w:r w:rsidRPr="005F2750">
        <w:rPr>
          <w:b/>
          <w:spacing w:val="1"/>
          <w:lang w:val="sl-SI"/>
        </w:rPr>
        <w:t>T</w:t>
      </w:r>
      <w:r w:rsidRPr="005F2750">
        <w:rPr>
          <w:b/>
          <w:lang w:val="sl-SI"/>
        </w:rPr>
        <w:t>KI</w:t>
      </w:r>
    </w:p>
    <w:p w14:paraId="2F8E7101" w14:textId="77777777" w:rsidR="00B00904" w:rsidRPr="005F2750" w:rsidRDefault="00B00904" w:rsidP="003B1A49">
      <w:pPr>
        <w:tabs>
          <w:tab w:val="left" w:pos="360"/>
        </w:tabs>
        <w:rPr>
          <w:lang w:val="sl-SI"/>
        </w:rPr>
      </w:pPr>
    </w:p>
    <w:p w14:paraId="06920843" w14:textId="77777777" w:rsidR="00B00904" w:rsidRPr="005F2750" w:rsidRDefault="005169F0" w:rsidP="003B1A49">
      <w:pPr>
        <w:tabs>
          <w:tab w:val="left" w:pos="360"/>
        </w:tabs>
        <w:rPr>
          <w:lang w:val="sl-SI"/>
        </w:rPr>
      </w:pPr>
      <w:r w:rsidRPr="005F2750">
        <w:rPr>
          <w:lang w:val="sl-SI"/>
        </w:rPr>
        <w:t>ADIENNE S.r.l.</w:t>
      </w:r>
      <w:r w:rsidRPr="005169F0">
        <w:rPr>
          <w:noProof/>
          <w:szCs w:val="24"/>
          <w:lang w:val="sl-SI"/>
        </w:rPr>
        <w:t xml:space="preserve"> S.U.</w:t>
      </w:r>
    </w:p>
    <w:p w14:paraId="2B539E19" w14:textId="77777777" w:rsidR="00012DAD" w:rsidRPr="005F2750" w:rsidRDefault="00012DAD" w:rsidP="003B1A49">
      <w:pPr>
        <w:pBdr>
          <w:top w:val="single" w:sz="4" w:space="1" w:color="auto"/>
          <w:left w:val="single" w:sz="4" w:space="4" w:color="auto"/>
          <w:bottom w:val="single" w:sz="4" w:space="1" w:color="auto"/>
          <w:right w:val="single" w:sz="4" w:space="4" w:color="auto"/>
        </w:pBdr>
        <w:tabs>
          <w:tab w:val="left" w:pos="360"/>
        </w:tabs>
        <w:rPr>
          <w:lang w:val="sl-SI"/>
        </w:rPr>
      </w:pPr>
      <w:r w:rsidRPr="005F2750">
        <w:rPr>
          <w:lang w:val="sl-SI"/>
        </w:rPr>
        <w:br w:type="page"/>
      </w:r>
      <w:r w:rsidRPr="005F2750">
        <w:rPr>
          <w:b/>
          <w:lang w:val="sl-SI"/>
        </w:rPr>
        <w:lastRenderedPageBreak/>
        <w:t xml:space="preserve">PODATKI NA ZUNANJI OVOJNINI </w:t>
      </w:r>
    </w:p>
    <w:p w14:paraId="41E501EB" w14:textId="77777777" w:rsidR="00012DAD" w:rsidRPr="005F2750" w:rsidRDefault="00012DAD" w:rsidP="003B1A49">
      <w:pPr>
        <w:pBdr>
          <w:top w:val="single" w:sz="4" w:space="1" w:color="auto"/>
          <w:left w:val="single" w:sz="4" w:space="4" w:color="auto"/>
          <w:bottom w:val="single" w:sz="4" w:space="1" w:color="auto"/>
          <w:right w:val="single" w:sz="4" w:space="4" w:color="auto"/>
        </w:pBdr>
        <w:tabs>
          <w:tab w:val="left" w:pos="360"/>
        </w:tabs>
        <w:rPr>
          <w:b/>
          <w:lang w:val="sl-SI"/>
        </w:rPr>
      </w:pPr>
    </w:p>
    <w:p w14:paraId="0987703D" w14:textId="0102F14B" w:rsidR="0077099E" w:rsidRPr="005F2750" w:rsidRDefault="00012DAD" w:rsidP="003B1A49">
      <w:pPr>
        <w:pBdr>
          <w:top w:val="single" w:sz="4" w:space="1" w:color="auto"/>
          <w:left w:val="single" w:sz="4" w:space="4" w:color="auto"/>
          <w:bottom w:val="single" w:sz="4" w:space="1" w:color="auto"/>
          <w:right w:val="single" w:sz="4" w:space="4" w:color="auto"/>
        </w:pBdr>
        <w:tabs>
          <w:tab w:val="left" w:pos="360"/>
        </w:tabs>
        <w:rPr>
          <w:lang w:val="sl-SI"/>
        </w:rPr>
      </w:pPr>
      <w:r w:rsidRPr="005F2750">
        <w:rPr>
          <w:b/>
          <w:lang w:val="sl-SI"/>
        </w:rPr>
        <w:t>ŠKATLA</w:t>
      </w:r>
      <w:r w:rsidR="0077099E" w:rsidRPr="005F2750">
        <w:rPr>
          <w:lang w:val="sl-SI"/>
        </w:rPr>
        <w:t xml:space="preserve"> </w:t>
      </w:r>
    </w:p>
    <w:p w14:paraId="2BE97BCC" w14:textId="77777777" w:rsidR="0077099E" w:rsidRPr="005F2750" w:rsidRDefault="0077099E" w:rsidP="003B1A49">
      <w:pPr>
        <w:pBdr>
          <w:top w:val="single" w:sz="4" w:space="1" w:color="auto"/>
          <w:left w:val="single" w:sz="4" w:space="4" w:color="auto"/>
          <w:bottom w:val="single" w:sz="4" w:space="1" w:color="auto"/>
          <w:right w:val="single" w:sz="4" w:space="4" w:color="auto"/>
        </w:pBdr>
        <w:tabs>
          <w:tab w:val="left" w:pos="360"/>
        </w:tabs>
        <w:rPr>
          <w:lang w:val="sl-SI"/>
        </w:rPr>
      </w:pPr>
    </w:p>
    <w:p w14:paraId="0B7B0822" w14:textId="77777777" w:rsidR="00012DAD" w:rsidRPr="005F2750" w:rsidRDefault="00012DAD" w:rsidP="003B1A49">
      <w:pPr>
        <w:tabs>
          <w:tab w:val="left" w:pos="360"/>
        </w:tabs>
        <w:rPr>
          <w:lang w:val="sl-SI"/>
        </w:rPr>
      </w:pPr>
    </w:p>
    <w:p w14:paraId="09F3B9C0"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w:t>
      </w:r>
      <w:r w:rsidRPr="005F2750">
        <w:rPr>
          <w:b/>
          <w:lang w:val="sl-SI"/>
        </w:rPr>
        <w:tab/>
        <w:t>IME</w:t>
      </w:r>
      <w:r w:rsidRPr="005F2750">
        <w:rPr>
          <w:b/>
          <w:spacing w:val="-3"/>
          <w:lang w:val="sl-SI"/>
        </w:rPr>
        <w:t xml:space="preserve"> </w:t>
      </w:r>
      <w:r w:rsidRPr="005F2750">
        <w:rPr>
          <w:b/>
          <w:lang w:val="sl-SI"/>
        </w:rPr>
        <w:t>Z</w:t>
      </w:r>
      <w:r w:rsidRPr="005F2750">
        <w:rPr>
          <w:b/>
          <w:spacing w:val="1"/>
          <w:lang w:val="sl-SI"/>
        </w:rPr>
        <w:t>D</w:t>
      </w:r>
      <w:r w:rsidRPr="005F2750">
        <w:rPr>
          <w:b/>
          <w:lang w:val="sl-SI"/>
        </w:rPr>
        <w:t>R</w:t>
      </w:r>
      <w:r w:rsidRPr="005F2750">
        <w:rPr>
          <w:b/>
          <w:spacing w:val="1"/>
          <w:lang w:val="sl-SI"/>
        </w:rPr>
        <w:t>A</w:t>
      </w:r>
      <w:r w:rsidRPr="005F2750">
        <w:rPr>
          <w:b/>
          <w:lang w:val="sl-SI"/>
        </w:rPr>
        <w:t>VILA</w:t>
      </w:r>
    </w:p>
    <w:p w14:paraId="6629B378" w14:textId="77777777" w:rsidR="00012DAD" w:rsidRPr="005F2750" w:rsidRDefault="00012DAD" w:rsidP="003B1A49">
      <w:pPr>
        <w:tabs>
          <w:tab w:val="left" w:pos="360"/>
        </w:tabs>
        <w:rPr>
          <w:lang w:val="sl-SI"/>
        </w:rPr>
      </w:pPr>
    </w:p>
    <w:p w14:paraId="68D6EFB0" w14:textId="77777777" w:rsidR="00012DAD" w:rsidRPr="005F2750" w:rsidRDefault="00012DAD" w:rsidP="003B1A49">
      <w:pPr>
        <w:pStyle w:val="Testo"/>
        <w:tabs>
          <w:tab w:val="left" w:pos="360"/>
        </w:tabs>
        <w:ind w:left="0"/>
        <w:jc w:val="left"/>
        <w:rPr>
          <w:sz w:val="22"/>
          <w:lang w:val="sl-SI"/>
        </w:rPr>
      </w:pPr>
      <w:r w:rsidRPr="005F2750">
        <w:rPr>
          <w:sz w:val="22"/>
          <w:lang w:val="sl-SI"/>
        </w:rPr>
        <w:t>TEPADINA 100</w:t>
      </w:r>
      <w:r w:rsidR="00F85E03" w:rsidRPr="005F2750">
        <w:rPr>
          <w:sz w:val="22"/>
          <w:lang w:val="sl-SI"/>
        </w:rPr>
        <w:t> mg</w:t>
      </w:r>
      <w:r w:rsidRPr="005F2750">
        <w:rPr>
          <w:sz w:val="22"/>
          <w:lang w:val="sl-SI"/>
        </w:rPr>
        <w:t xml:space="preserve"> prašek za koncentrat</w:t>
      </w:r>
      <w:r w:rsidRPr="005F2750">
        <w:rPr>
          <w:spacing w:val="-10"/>
          <w:sz w:val="22"/>
          <w:lang w:val="sl-SI"/>
        </w:rPr>
        <w:t xml:space="preserve"> </w:t>
      </w:r>
      <w:r w:rsidRPr="005F2750">
        <w:rPr>
          <w:spacing w:val="-1"/>
          <w:sz w:val="22"/>
          <w:lang w:val="sl-SI"/>
        </w:rPr>
        <w:t>z</w:t>
      </w:r>
      <w:r w:rsidRPr="005F2750">
        <w:rPr>
          <w:sz w:val="22"/>
          <w:lang w:val="sl-SI"/>
        </w:rPr>
        <w:t>a raztopino za infundiranje</w:t>
      </w:r>
    </w:p>
    <w:p w14:paraId="18B61EC3" w14:textId="77777777" w:rsidR="00012DAD" w:rsidRPr="005F2750" w:rsidRDefault="00E97763" w:rsidP="003B1A49">
      <w:pPr>
        <w:pStyle w:val="Testo"/>
        <w:tabs>
          <w:tab w:val="left" w:pos="360"/>
        </w:tabs>
        <w:ind w:left="0"/>
        <w:jc w:val="left"/>
        <w:rPr>
          <w:sz w:val="22"/>
          <w:lang w:val="sl-SI"/>
        </w:rPr>
      </w:pPr>
      <w:r w:rsidRPr="005F2750">
        <w:rPr>
          <w:sz w:val="22"/>
          <w:lang w:val="sl-SI"/>
        </w:rPr>
        <w:t>t</w:t>
      </w:r>
      <w:r w:rsidR="00012DAD" w:rsidRPr="005169F0">
        <w:rPr>
          <w:sz w:val="22"/>
          <w:szCs w:val="24"/>
          <w:lang w:val="sl-SI"/>
        </w:rPr>
        <w:t>iotepa</w:t>
      </w:r>
    </w:p>
    <w:p w14:paraId="1DC6E0EE" w14:textId="77777777" w:rsidR="00012DAD" w:rsidRPr="005F2750" w:rsidRDefault="00012DAD" w:rsidP="003B1A49">
      <w:pPr>
        <w:tabs>
          <w:tab w:val="left" w:pos="360"/>
        </w:tabs>
        <w:rPr>
          <w:lang w:val="sl-SI"/>
        </w:rPr>
      </w:pPr>
    </w:p>
    <w:p w14:paraId="71AFC5E0" w14:textId="77777777" w:rsidR="000D0DCD" w:rsidRPr="005F2750" w:rsidRDefault="000D0DCD" w:rsidP="006A7F89">
      <w:pPr>
        <w:pStyle w:val="Data"/>
        <w:rPr>
          <w:lang w:val="sl-SI"/>
        </w:rPr>
      </w:pPr>
    </w:p>
    <w:p w14:paraId="7F472426" w14:textId="32BDBA4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2.</w:t>
      </w:r>
      <w:r w:rsidRPr="005F2750">
        <w:rPr>
          <w:b/>
          <w:lang w:val="sl-SI"/>
        </w:rPr>
        <w:tab/>
        <w:t>NAV</w:t>
      </w:r>
      <w:r w:rsidRPr="005F2750">
        <w:rPr>
          <w:b/>
          <w:spacing w:val="1"/>
          <w:lang w:val="sl-SI"/>
        </w:rPr>
        <w:t>E</w:t>
      </w:r>
      <w:r w:rsidRPr="005F2750">
        <w:rPr>
          <w:b/>
          <w:lang w:val="sl-SI"/>
        </w:rPr>
        <w:t>D</w:t>
      </w:r>
      <w:r w:rsidRPr="005F2750">
        <w:rPr>
          <w:b/>
          <w:spacing w:val="1"/>
          <w:lang w:val="sl-SI"/>
        </w:rPr>
        <w:t>B</w:t>
      </w:r>
      <w:r w:rsidRPr="005F2750">
        <w:rPr>
          <w:b/>
          <w:lang w:val="sl-SI"/>
        </w:rPr>
        <w:t>A</w:t>
      </w:r>
      <w:r w:rsidRPr="005F2750">
        <w:rPr>
          <w:b/>
          <w:spacing w:val="-11"/>
          <w:lang w:val="sl-SI"/>
        </w:rPr>
        <w:t xml:space="preserve"> </w:t>
      </w:r>
      <w:r w:rsidRPr="005F2750">
        <w:rPr>
          <w:b/>
          <w:lang w:val="sl-SI"/>
        </w:rPr>
        <w:t>ENE</w:t>
      </w:r>
      <w:r w:rsidRPr="005F2750">
        <w:rPr>
          <w:b/>
          <w:spacing w:val="-5"/>
          <w:lang w:val="sl-SI"/>
        </w:rPr>
        <w:t xml:space="preserve"> </w:t>
      </w:r>
      <w:r w:rsidRPr="005F2750">
        <w:rPr>
          <w:b/>
          <w:lang w:val="sl-SI"/>
        </w:rPr>
        <w:t>A</w:t>
      </w:r>
      <w:r w:rsidRPr="005F2750">
        <w:rPr>
          <w:b/>
          <w:spacing w:val="1"/>
          <w:lang w:val="sl-SI"/>
        </w:rPr>
        <w:t>L</w:t>
      </w:r>
      <w:r w:rsidRPr="005F2750">
        <w:rPr>
          <w:b/>
          <w:lang w:val="sl-SI"/>
        </w:rPr>
        <w:t>I</w:t>
      </w:r>
      <w:r w:rsidRPr="005F2750">
        <w:rPr>
          <w:b/>
          <w:spacing w:val="-4"/>
          <w:lang w:val="sl-SI"/>
        </w:rPr>
        <w:t xml:space="preserve"> </w:t>
      </w:r>
      <w:r w:rsidRPr="005F2750">
        <w:rPr>
          <w:b/>
          <w:spacing w:val="1"/>
          <w:lang w:val="sl-SI"/>
        </w:rPr>
        <w:t>V</w:t>
      </w:r>
      <w:r w:rsidRPr="005F2750">
        <w:rPr>
          <w:b/>
          <w:lang w:val="sl-SI"/>
        </w:rPr>
        <w:t>EČ</w:t>
      </w:r>
      <w:r w:rsidRPr="005F2750">
        <w:rPr>
          <w:b/>
          <w:spacing w:val="-4"/>
          <w:lang w:val="sl-SI"/>
        </w:rPr>
        <w:t xml:space="preserve"> </w:t>
      </w:r>
      <w:r w:rsidRPr="005F2750">
        <w:rPr>
          <w:b/>
          <w:spacing w:val="2"/>
          <w:lang w:val="sl-SI"/>
        </w:rPr>
        <w:t>U</w:t>
      </w:r>
      <w:r w:rsidRPr="005F2750">
        <w:rPr>
          <w:b/>
          <w:lang w:val="sl-SI"/>
        </w:rPr>
        <w:t>Č</w:t>
      </w:r>
      <w:r w:rsidRPr="005F2750">
        <w:rPr>
          <w:b/>
          <w:spacing w:val="1"/>
          <w:lang w:val="sl-SI"/>
        </w:rPr>
        <w:t>I</w:t>
      </w:r>
      <w:r w:rsidRPr="005F2750">
        <w:rPr>
          <w:b/>
          <w:lang w:val="sl-SI"/>
        </w:rPr>
        <w:t>NKOV</w:t>
      </w:r>
      <w:r w:rsidRPr="005F2750">
        <w:rPr>
          <w:b/>
          <w:spacing w:val="1"/>
          <w:lang w:val="sl-SI"/>
        </w:rPr>
        <w:t>I</w:t>
      </w:r>
      <w:r w:rsidRPr="005F2750">
        <w:rPr>
          <w:b/>
          <w:lang w:val="sl-SI"/>
        </w:rPr>
        <w:t>N</w:t>
      </w:r>
    </w:p>
    <w:p w14:paraId="6742B6B8" w14:textId="77777777" w:rsidR="00012DAD" w:rsidRPr="005F2750" w:rsidRDefault="00012DAD" w:rsidP="003B1A49">
      <w:pPr>
        <w:tabs>
          <w:tab w:val="left" w:pos="360"/>
        </w:tabs>
        <w:rPr>
          <w:lang w:val="sl-SI"/>
        </w:rPr>
      </w:pPr>
    </w:p>
    <w:p w14:paraId="0568A6DC" w14:textId="01214F59" w:rsidR="00012DAD" w:rsidRPr="005169F0" w:rsidRDefault="00012DAD" w:rsidP="003B1A49">
      <w:pPr>
        <w:pStyle w:val="Paragrafo"/>
        <w:tabs>
          <w:tab w:val="left" w:pos="360"/>
        </w:tabs>
        <w:ind w:left="0" w:firstLine="0"/>
        <w:jc w:val="left"/>
        <w:rPr>
          <w:b w:val="0"/>
          <w:szCs w:val="24"/>
          <w:lang w:val="sl-SI"/>
        </w:rPr>
      </w:pPr>
      <w:r w:rsidRPr="005169F0">
        <w:rPr>
          <w:b w:val="0"/>
          <w:noProof/>
          <w:sz w:val="22"/>
          <w:szCs w:val="24"/>
          <w:lang w:val="sl-SI"/>
        </w:rPr>
        <w:t>Ena</w:t>
      </w:r>
      <w:r w:rsidRPr="005169F0">
        <w:rPr>
          <w:b w:val="0"/>
          <w:noProof/>
          <w:spacing w:val="-3"/>
          <w:sz w:val="22"/>
          <w:szCs w:val="24"/>
          <w:lang w:val="sl-SI"/>
        </w:rPr>
        <w:t xml:space="preserve"> </w:t>
      </w:r>
      <w:r w:rsidRPr="005169F0">
        <w:rPr>
          <w:b w:val="0"/>
          <w:noProof/>
          <w:sz w:val="22"/>
          <w:szCs w:val="24"/>
          <w:lang w:val="sl-SI"/>
        </w:rPr>
        <w:t>viala</w:t>
      </w:r>
      <w:r w:rsidRPr="005169F0">
        <w:rPr>
          <w:b w:val="0"/>
          <w:noProof/>
          <w:spacing w:val="-3"/>
          <w:sz w:val="22"/>
          <w:szCs w:val="24"/>
          <w:lang w:val="sl-SI"/>
        </w:rPr>
        <w:t xml:space="preserve"> </w:t>
      </w:r>
      <w:r w:rsidRPr="005169F0">
        <w:rPr>
          <w:b w:val="0"/>
          <w:noProof/>
          <w:sz w:val="22"/>
          <w:szCs w:val="24"/>
          <w:lang w:val="sl-SI"/>
        </w:rPr>
        <w:t>vsebuje</w:t>
      </w:r>
      <w:r w:rsidRPr="005169F0">
        <w:rPr>
          <w:b w:val="0"/>
          <w:noProof/>
          <w:spacing w:val="-7"/>
          <w:sz w:val="22"/>
          <w:szCs w:val="24"/>
          <w:lang w:val="sl-SI"/>
        </w:rPr>
        <w:t xml:space="preserve"> </w:t>
      </w:r>
      <w:r w:rsidRPr="005169F0">
        <w:rPr>
          <w:b w:val="0"/>
          <w:noProof/>
          <w:sz w:val="22"/>
          <w:szCs w:val="24"/>
          <w:lang w:val="sl-SI"/>
        </w:rPr>
        <w:t>100</w:t>
      </w:r>
      <w:r w:rsidR="00F85E03" w:rsidRPr="005169F0">
        <w:rPr>
          <w:b w:val="0"/>
          <w:noProof/>
          <w:sz w:val="22"/>
          <w:szCs w:val="24"/>
          <w:lang w:val="sl-SI"/>
        </w:rPr>
        <w:t> mg</w:t>
      </w:r>
      <w:r w:rsidRPr="005169F0">
        <w:rPr>
          <w:b w:val="0"/>
          <w:noProof/>
          <w:spacing w:val="-2"/>
          <w:sz w:val="22"/>
          <w:szCs w:val="24"/>
          <w:lang w:val="sl-SI"/>
        </w:rPr>
        <w:t xml:space="preserve"> tiotepe.</w:t>
      </w:r>
      <w:r w:rsidRPr="005169F0">
        <w:rPr>
          <w:b w:val="0"/>
          <w:sz w:val="22"/>
          <w:szCs w:val="24"/>
          <w:lang w:val="sl-SI"/>
        </w:rPr>
        <w:t xml:space="preserve"> </w:t>
      </w:r>
      <w:r w:rsidRPr="005169F0">
        <w:rPr>
          <w:b w:val="0"/>
          <w:noProof/>
          <w:sz w:val="22"/>
          <w:szCs w:val="24"/>
          <w:lang w:val="sl-SI"/>
        </w:rPr>
        <w:t>Po rekonstituciji z 10</w:t>
      </w:r>
      <w:r w:rsidR="00543FE9" w:rsidRPr="005169F0">
        <w:rPr>
          <w:b w:val="0"/>
          <w:noProof/>
          <w:sz w:val="22"/>
          <w:szCs w:val="24"/>
          <w:lang w:val="sl-SI"/>
        </w:rPr>
        <w:t> </w:t>
      </w:r>
      <w:r w:rsidR="00BF607C">
        <w:rPr>
          <w:b w:val="0"/>
          <w:noProof/>
          <w:sz w:val="22"/>
          <w:szCs w:val="24"/>
          <w:lang w:val="sl-SI"/>
        </w:rPr>
        <w:t>ml</w:t>
      </w:r>
      <w:r w:rsidRPr="005169F0">
        <w:rPr>
          <w:b w:val="0"/>
          <w:noProof/>
          <w:sz w:val="22"/>
          <w:szCs w:val="24"/>
          <w:lang w:val="sl-SI"/>
        </w:rPr>
        <w:t xml:space="preserve"> vode za injekcije </w:t>
      </w:r>
      <w:r w:rsidR="00E97763" w:rsidRPr="005169F0">
        <w:rPr>
          <w:b w:val="0"/>
          <w:noProof/>
          <w:sz w:val="22"/>
          <w:szCs w:val="24"/>
          <w:lang w:val="sl-SI"/>
        </w:rPr>
        <w:t>en</w:t>
      </w:r>
      <w:r w:rsidR="00543FE9" w:rsidRPr="005169F0">
        <w:rPr>
          <w:b w:val="0"/>
          <w:noProof/>
          <w:sz w:val="22"/>
          <w:szCs w:val="24"/>
          <w:lang w:val="sl-SI"/>
        </w:rPr>
        <w:t> </w:t>
      </w:r>
      <w:r w:rsidR="00BF607C">
        <w:rPr>
          <w:b w:val="0"/>
          <w:noProof/>
          <w:sz w:val="22"/>
          <w:szCs w:val="24"/>
          <w:lang w:val="sl-SI"/>
        </w:rPr>
        <w:t>ml</w:t>
      </w:r>
      <w:r w:rsidRPr="005169F0">
        <w:rPr>
          <w:b w:val="0"/>
          <w:noProof/>
          <w:sz w:val="22"/>
          <w:szCs w:val="24"/>
          <w:lang w:val="sl-SI"/>
        </w:rPr>
        <w:t xml:space="preserve"> raztopine vsebuje 10</w:t>
      </w:r>
      <w:r w:rsidR="00F85E03" w:rsidRPr="005169F0">
        <w:rPr>
          <w:b w:val="0"/>
          <w:noProof/>
          <w:sz w:val="22"/>
          <w:szCs w:val="24"/>
          <w:lang w:val="sl-SI"/>
        </w:rPr>
        <w:t> mg</w:t>
      </w:r>
      <w:r w:rsidRPr="005169F0">
        <w:rPr>
          <w:b w:val="0"/>
          <w:noProof/>
          <w:sz w:val="22"/>
          <w:szCs w:val="24"/>
          <w:lang w:val="sl-SI"/>
        </w:rPr>
        <w:t xml:space="preserve"> tiotepe.</w:t>
      </w:r>
    </w:p>
    <w:p w14:paraId="1AD5FC9F" w14:textId="77777777" w:rsidR="00012DAD" w:rsidRPr="005169F0" w:rsidRDefault="00012DAD" w:rsidP="003B1A49">
      <w:pPr>
        <w:pStyle w:val="Paragrafo"/>
        <w:tabs>
          <w:tab w:val="left" w:pos="360"/>
        </w:tabs>
        <w:ind w:left="0" w:firstLine="0"/>
        <w:jc w:val="left"/>
        <w:rPr>
          <w:b w:val="0"/>
          <w:sz w:val="22"/>
          <w:szCs w:val="24"/>
          <w:lang w:val="sl-SI"/>
        </w:rPr>
      </w:pPr>
    </w:p>
    <w:p w14:paraId="1E492A2B" w14:textId="77777777" w:rsidR="00012DAD" w:rsidRPr="005169F0" w:rsidRDefault="00012DAD" w:rsidP="003B1A49">
      <w:pPr>
        <w:tabs>
          <w:tab w:val="left" w:pos="360"/>
        </w:tabs>
        <w:rPr>
          <w:noProof/>
          <w:szCs w:val="24"/>
          <w:lang w:val="sl-SI"/>
        </w:rPr>
      </w:pPr>
    </w:p>
    <w:p w14:paraId="77E37541"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3.</w:t>
      </w:r>
      <w:r w:rsidRPr="005F2750">
        <w:rPr>
          <w:b/>
          <w:lang w:val="sl-SI"/>
        </w:rPr>
        <w:tab/>
        <w:t>SE</w:t>
      </w:r>
      <w:r w:rsidRPr="005F2750">
        <w:rPr>
          <w:b/>
          <w:spacing w:val="-1"/>
          <w:lang w:val="sl-SI"/>
        </w:rPr>
        <w:t>Z</w:t>
      </w:r>
      <w:r w:rsidRPr="005F2750">
        <w:rPr>
          <w:b/>
          <w:lang w:val="sl-SI"/>
        </w:rPr>
        <w:t>NAM</w:t>
      </w:r>
      <w:r w:rsidRPr="005F2750">
        <w:rPr>
          <w:b/>
          <w:spacing w:val="-9"/>
          <w:lang w:val="sl-SI"/>
        </w:rPr>
        <w:t xml:space="preserve"> </w:t>
      </w:r>
      <w:r w:rsidRPr="005F2750">
        <w:rPr>
          <w:b/>
          <w:spacing w:val="1"/>
          <w:lang w:val="sl-SI"/>
        </w:rPr>
        <w:t>P</w:t>
      </w:r>
      <w:r w:rsidRPr="005F2750">
        <w:rPr>
          <w:b/>
          <w:lang w:val="sl-SI"/>
        </w:rPr>
        <w:t>OM</w:t>
      </w:r>
      <w:r w:rsidRPr="005F2750">
        <w:rPr>
          <w:b/>
          <w:spacing w:val="2"/>
          <w:lang w:val="sl-SI"/>
        </w:rPr>
        <w:t>O</w:t>
      </w:r>
      <w:r w:rsidRPr="005F2750">
        <w:rPr>
          <w:b/>
          <w:spacing w:val="-1"/>
          <w:lang w:val="sl-SI"/>
        </w:rPr>
        <w:t>Ž</w:t>
      </w:r>
      <w:r w:rsidRPr="005F2750">
        <w:rPr>
          <w:b/>
          <w:lang w:val="sl-SI"/>
        </w:rPr>
        <w:t>NIH</w:t>
      </w:r>
      <w:r w:rsidRPr="005F2750">
        <w:rPr>
          <w:b/>
          <w:spacing w:val="-10"/>
          <w:lang w:val="sl-SI"/>
        </w:rPr>
        <w:t xml:space="preserve"> </w:t>
      </w:r>
      <w:r w:rsidRPr="005F2750">
        <w:rPr>
          <w:b/>
          <w:lang w:val="sl-SI"/>
        </w:rPr>
        <w:t>SNOVI</w:t>
      </w:r>
    </w:p>
    <w:p w14:paraId="6C16434F" w14:textId="77777777" w:rsidR="00012DAD" w:rsidRPr="005F2750" w:rsidRDefault="00012DAD" w:rsidP="003B1A49">
      <w:pPr>
        <w:tabs>
          <w:tab w:val="left" w:pos="360"/>
        </w:tabs>
        <w:rPr>
          <w:lang w:val="sl-SI"/>
        </w:rPr>
      </w:pPr>
    </w:p>
    <w:p w14:paraId="2D2121EA" w14:textId="77777777" w:rsidR="00012DAD" w:rsidRPr="005F2750" w:rsidRDefault="00012DAD" w:rsidP="003B1A49">
      <w:pPr>
        <w:tabs>
          <w:tab w:val="left" w:pos="360"/>
        </w:tabs>
        <w:rPr>
          <w:lang w:val="sl-SI"/>
        </w:rPr>
      </w:pPr>
    </w:p>
    <w:p w14:paraId="6B1EDD5B"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4.</w:t>
      </w:r>
      <w:r w:rsidRPr="005F2750">
        <w:rPr>
          <w:b/>
          <w:lang w:val="sl-SI"/>
        </w:rPr>
        <w:tab/>
        <w:t>FARMAC</w:t>
      </w:r>
      <w:r w:rsidRPr="005F2750">
        <w:rPr>
          <w:b/>
          <w:spacing w:val="1"/>
          <w:lang w:val="sl-SI"/>
        </w:rPr>
        <w:t>E</w:t>
      </w:r>
      <w:r w:rsidRPr="005F2750">
        <w:rPr>
          <w:b/>
          <w:lang w:val="sl-SI"/>
        </w:rPr>
        <w:t>VTSKA</w:t>
      </w:r>
      <w:r w:rsidRPr="005F2750">
        <w:rPr>
          <w:b/>
          <w:spacing w:val="-19"/>
          <w:lang w:val="sl-SI"/>
        </w:rPr>
        <w:t xml:space="preserve"> </w:t>
      </w:r>
      <w:r w:rsidRPr="005F2750">
        <w:rPr>
          <w:b/>
          <w:lang w:val="sl-SI"/>
        </w:rPr>
        <w:t>O</w:t>
      </w:r>
      <w:r w:rsidRPr="005F2750">
        <w:rPr>
          <w:b/>
          <w:spacing w:val="1"/>
          <w:lang w:val="sl-SI"/>
        </w:rPr>
        <w:t>B</w:t>
      </w:r>
      <w:r w:rsidRPr="005F2750">
        <w:rPr>
          <w:b/>
          <w:lang w:val="sl-SI"/>
        </w:rPr>
        <w:t>LIKA</w:t>
      </w:r>
      <w:r w:rsidRPr="005F2750">
        <w:rPr>
          <w:b/>
          <w:spacing w:val="-9"/>
          <w:lang w:val="sl-SI"/>
        </w:rPr>
        <w:t xml:space="preserve"> </w:t>
      </w:r>
      <w:r w:rsidRPr="005F2750">
        <w:rPr>
          <w:b/>
          <w:lang w:val="sl-SI"/>
        </w:rPr>
        <w:t>IN</w:t>
      </w:r>
      <w:r w:rsidRPr="005F2750">
        <w:rPr>
          <w:b/>
          <w:spacing w:val="-2"/>
          <w:lang w:val="sl-SI"/>
        </w:rPr>
        <w:t xml:space="preserve"> </w:t>
      </w:r>
      <w:r w:rsidRPr="005F2750">
        <w:rPr>
          <w:b/>
          <w:lang w:val="sl-SI"/>
        </w:rPr>
        <w:t>V</w:t>
      </w:r>
      <w:r w:rsidRPr="005F2750">
        <w:rPr>
          <w:b/>
          <w:spacing w:val="1"/>
          <w:lang w:val="sl-SI"/>
        </w:rPr>
        <w:t>S</w:t>
      </w:r>
      <w:r w:rsidRPr="005F2750">
        <w:rPr>
          <w:b/>
          <w:lang w:val="sl-SI"/>
        </w:rPr>
        <w:t>EBINA</w:t>
      </w:r>
    </w:p>
    <w:p w14:paraId="1A1ED39D" w14:textId="77777777" w:rsidR="00012DAD" w:rsidRPr="005F2750" w:rsidRDefault="00012DAD" w:rsidP="003B1A49">
      <w:pPr>
        <w:pStyle w:val="Testo"/>
        <w:tabs>
          <w:tab w:val="left" w:pos="360"/>
        </w:tabs>
        <w:ind w:left="0"/>
        <w:jc w:val="left"/>
        <w:rPr>
          <w:sz w:val="22"/>
          <w:lang w:val="sl-SI"/>
        </w:rPr>
      </w:pPr>
    </w:p>
    <w:p w14:paraId="2BA8E2B6" w14:textId="77777777" w:rsidR="00012DAD" w:rsidRPr="005169F0" w:rsidRDefault="00012DAD" w:rsidP="003B1A49">
      <w:pPr>
        <w:pStyle w:val="Testo"/>
        <w:tabs>
          <w:tab w:val="left" w:pos="360"/>
        </w:tabs>
        <w:ind w:left="0"/>
        <w:jc w:val="left"/>
        <w:rPr>
          <w:sz w:val="22"/>
          <w:szCs w:val="24"/>
          <w:lang w:val="sl-SI"/>
        </w:rPr>
      </w:pPr>
      <w:r w:rsidRPr="005169F0">
        <w:rPr>
          <w:noProof/>
          <w:sz w:val="22"/>
          <w:szCs w:val="24"/>
          <w:lang w:val="sl-SI"/>
        </w:rPr>
        <w:t>prašek za koncentrat</w:t>
      </w:r>
      <w:r w:rsidRPr="005169F0">
        <w:rPr>
          <w:noProof/>
          <w:spacing w:val="-10"/>
          <w:sz w:val="22"/>
          <w:szCs w:val="24"/>
          <w:lang w:val="sl-SI"/>
        </w:rPr>
        <w:t xml:space="preserve"> </w:t>
      </w:r>
      <w:r w:rsidRPr="005169F0">
        <w:rPr>
          <w:noProof/>
          <w:spacing w:val="-1"/>
          <w:sz w:val="22"/>
          <w:szCs w:val="24"/>
          <w:lang w:val="sl-SI"/>
        </w:rPr>
        <w:t>z</w:t>
      </w:r>
      <w:r w:rsidRPr="005169F0">
        <w:rPr>
          <w:noProof/>
          <w:sz w:val="22"/>
          <w:szCs w:val="24"/>
          <w:lang w:val="sl-SI"/>
        </w:rPr>
        <w:t>a raztopino za infundiranje</w:t>
      </w:r>
    </w:p>
    <w:p w14:paraId="090E2E32" w14:textId="77777777" w:rsidR="00012DAD" w:rsidRPr="005F2750" w:rsidRDefault="00012DAD" w:rsidP="003B1A49">
      <w:pPr>
        <w:tabs>
          <w:tab w:val="left" w:pos="360"/>
        </w:tabs>
        <w:rPr>
          <w:lang w:val="sl-SI"/>
        </w:rPr>
      </w:pPr>
      <w:r w:rsidRPr="005F2750">
        <w:rPr>
          <w:lang w:val="sl-SI"/>
        </w:rPr>
        <w:t>1</w:t>
      </w:r>
      <w:r w:rsidRPr="005F2750">
        <w:rPr>
          <w:spacing w:val="-1"/>
          <w:lang w:val="sl-SI"/>
        </w:rPr>
        <w:t xml:space="preserve"> </w:t>
      </w:r>
      <w:r w:rsidRPr="005F2750">
        <w:rPr>
          <w:lang w:val="sl-SI"/>
        </w:rPr>
        <w:t>viala</w:t>
      </w:r>
    </w:p>
    <w:p w14:paraId="000EF1FC" w14:textId="77777777" w:rsidR="00012DAD" w:rsidRPr="005F2750" w:rsidRDefault="00012DAD" w:rsidP="003B1A49">
      <w:pPr>
        <w:tabs>
          <w:tab w:val="left" w:pos="360"/>
        </w:tabs>
        <w:rPr>
          <w:lang w:val="sl-SI"/>
        </w:rPr>
      </w:pPr>
    </w:p>
    <w:p w14:paraId="5865FE67" w14:textId="77777777" w:rsidR="000D0DCD" w:rsidRPr="005F2750" w:rsidRDefault="000D0DCD" w:rsidP="006A7F89">
      <w:pPr>
        <w:pStyle w:val="Data"/>
        <w:rPr>
          <w:lang w:val="sl-SI"/>
        </w:rPr>
      </w:pPr>
    </w:p>
    <w:p w14:paraId="5BDD958D"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5.</w:t>
      </w:r>
      <w:r w:rsidRPr="005F2750">
        <w:rPr>
          <w:b/>
          <w:lang w:val="sl-SI"/>
        </w:rPr>
        <w:tab/>
        <w:t>POSTO</w:t>
      </w:r>
      <w:r w:rsidRPr="005F2750">
        <w:rPr>
          <w:b/>
          <w:spacing w:val="2"/>
          <w:lang w:val="sl-SI"/>
        </w:rPr>
        <w:t>P</w:t>
      </w:r>
      <w:r w:rsidRPr="005F2750">
        <w:rPr>
          <w:b/>
          <w:lang w:val="sl-SI"/>
        </w:rPr>
        <w:t>EK</w:t>
      </w:r>
      <w:r w:rsidRPr="005F2750">
        <w:rPr>
          <w:b/>
          <w:spacing w:val="-12"/>
          <w:lang w:val="sl-SI"/>
        </w:rPr>
        <w:t xml:space="preserve"> </w:t>
      </w:r>
      <w:r w:rsidRPr="005F2750">
        <w:rPr>
          <w:b/>
          <w:lang w:val="sl-SI"/>
        </w:rPr>
        <w:t>IN</w:t>
      </w:r>
      <w:r w:rsidRPr="005F2750">
        <w:rPr>
          <w:b/>
          <w:spacing w:val="-2"/>
          <w:lang w:val="sl-SI"/>
        </w:rPr>
        <w:t xml:space="preserve"> </w:t>
      </w:r>
      <w:r w:rsidRPr="005F2750">
        <w:rPr>
          <w:b/>
          <w:lang w:val="sl-SI"/>
        </w:rPr>
        <w:t>POT</w:t>
      </w:r>
      <w:r w:rsidRPr="005F2750">
        <w:rPr>
          <w:b/>
          <w:spacing w:val="1"/>
          <w:lang w:val="sl-SI"/>
        </w:rPr>
        <w:t>(</w:t>
      </w:r>
      <w:r w:rsidRPr="005F2750">
        <w:rPr>
          <w:b/>
          <w:lang w:val="sl-SI"/>
        </w:rPr>
        <w:t>I)</w:t>
      </w:r>
      <w:r w:rsidRPr="005F2750">
        <w:rPr>
          <w:b/>
          <w:spacing w:val="-6"/>
          <w:lang w:val="sl-SI"/>
        </w:rPr>
        <w:t xml:space="preserve"> </w:t>
      </w:r>
      <w:r w:rsidRPr="005F2750">
        <w:rPr>
          <w:b/>
          <w:lang w:val="sl-SI"/>
        </w:rPr>
        <w:t>UPORABE</w:t>
      </w:r>
      <w:r w:rsidRPr="005F2750">
        <w:rPr>
          <w:b/>
          <w:spacing w:val="-10"/>
          <w:lang w:val="sl-SI"/>
        </w:rPr>
        <w:t xml:space="preserve"> </w:t>
      </w:r>
      <w:r w:rsidRPr="005F2750">
        <w:rPr>
          <w:b/>
          <w:spacing w:val="-1"/>
          <w:lang w:val="sl-SI"/>
        </w:rPr>
        <w:t>Z</w:t>
      </w:r>
      <w:r w:rsidRPr="005F2750">
        <w:rPr>
          <w:b/>
          <w:spacing w:val="1"/>
          <w:lang w:val="sl-SI"/>
        </w:rPr>
        <w:t>D</w:t>
      </w:r>
      <w:r w:rsidRPr="005F2750">
        <w:rPr>
          <w:b/>
          <w:lang w:val="sl-SI"/>
        </w:rPr>
        <w:t>RAVI</w:t>
      </w:r>
      <w:r w:rsidRPr="005F2750">
        <w:rPr>
          <w:b/>
          <w:spacing w:val="1"/>
          <w:lang w:val="sl-SI"/>
        </w:rPr>
        <w:t>L</w:t>
      </w:r>
      <w:r w:rsidRPr="005F2750">
        <w:rPr>
          <w:b/>
          <w:lang w:val="sl-SI"/>
        </w:rPr>
        <w:t>A</w:t>
      </w:r>
    </w:p>
    <w:p w14:paraId="5EBF2B6C" w14:textId="77777777" w:rsidR="00012DAD" w:rsidRPr="005F2750" w:rsidRDefault="00012DAD" w:rsidP="003B1A49">
      <w:pPr>
        <w:tabs>
          <w:tab w:val="left" w:pos="360"/>
        </w:tabs>
        <w:rPr>
          <w:i/>
          <w:lang w:val="sl-SI"/>
        </w:rPr>
      </w:pPr>
    </w:p>
    <w:p w14:paraId="66F1A8F8" w14:textId="77777777" w:rsidR="00012DAD" w:rsidRPr="005F2750" w:rsidRDefault="00012DAD" w:rsidP="003B1A49">
      <w:pPr>
        <w:tabs>
          <w:tab w:val="left" w:pos="360"/>
        </w:tabs>
        <w:rPr>
          <w:lang w:val="sl-SI"/>
        </w:rPr>
      </w:pPr>
      <w:r w:rsidRPr="005F2750">
        <w:rPr>
          <w:lang w:val="sl-SI"/>
        </w:rPr>
        <w:t>Pred uporabo preberite priloženo navodilo.</w:t>
      </w:r>
    </w:p>
    <w:p w14:paraId="5FEC3105" w14:textId="77777777" w:rsidR="00012DAD" w:rsidRPr="005F2750" w:rsidRDefault="00012DAD" w:rsidP="003B1A49">
      <w:pPr>
        <w:tabs>
          <w:tab w:val="left" w:pos="360"/>
        </w:tabs>
        <w:rPr>
          <w:lang w:val="sl-SI"/>
        </w:rPr>
      </w:pPr>
      <w:r w:rsidRPr="005F2750">
        <w:rPr>
          <w:lang w:val="sl-SI"/>
        </w:rPr>
        <w:t>intravenska uporaba, po rekonstituciji in redčenju</w:t>
      </w:r>
    </w:p>
    <w:p w14:paraId="0321817C" w14:textId="77777777" w:rsidR="00012DAD" w:rsidRPr="005F2750" w:rsidRDefault="00012DAD" w:rsidP="003B1A49">
      <w:pPr>
        <w:tabs>
          <w:tab w:val="left" w:pos="360"/>
        </w:tabs>
        <w:rPr>
          <w:lang w:val="sl-SI"/>
        </w:rPr>
      </w:pPr>
    </w:p>
    <w:p w14:paraId="37711E68" w14:textId="77777777" w:rsidR="000D0DCD" w:rsidRPr="005F2750" w:rsidRDefault="000D0DCD" w:rsidP="006A7F89">
      <w:pPr>
        <w:pStyle w:val="Data"/>
        <w:rPr>
          <w:lang w:val="sl-SI"/>
        </w:rPr>
      </w:pPr>
    </w:p>
    <w:p w14:paraId="09A843A5"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6.</w:t>
      </w:r>
      <w:r w:rsidRPr="005F2750">
        <w:rPr>
          <w:b/>
          <w:lang w:val="sl-SI"/>
        </w:rPr>
        <w:tab/>
        <w:t>POSEB</w:t>
      </w:r>
      <w:r w:rsidRPr="005F2750">
        <w:rPr>
          <w:b/>
          <w:spacing w:val="1"/>
          <w:lang w:val="sl-SI"/>
        </w:rPr>
        <w:t>N</w:t>
      </w:r>
      <w:r w:rsidRPr="005F2750">
        <w:rPr>
          <w:b/>
          <w:lang w:val="sl-SI"/>
        </w:rPr>
        <w:t>O</w:t>
      </w:r>
      <w:r w:rsidRPr="005F2750">
        <w:rPr>
          <w:b/>
          <w:spacing w:val="-9"/>
          <w:lang w:val="sl-SI"/>
        </w:rPr>
        <w:t xml:space="preserve"> </w:t>
      </w:r>
      <w:r w:rsidRPr="005F2750">
        <w:rPr>
          <w:b/>
          <w:lang w:val="sl-SI"/>
        </w:rPr>
        <w:t>OPOZO</w:t>
      </w:r>
      <w:r w:rsidRPr="005F2750">
        <w:rPr>
          <w:b/>
          <w:spacing w:val="1"/>
          <w:lang w:val="sl-SI"/>
        </w:rPr>
        <w:t>R</w:t>
      </w:r>
      <w:r w:rsidRPr="005F2750">
        <w:rPr>
          <w:b/>
          <w:lang w:val="sl-SI"/>
        </w:rPr>
        <w:t>I</w:t>
      </w:r>
      <w:r w:rsidRPr="005F2750">
        <w:rPr>
          <w:b/>
          <w:spacing w:val="1"/>
          <w:lang w:val="sl-SI"/>
        </w:rPr>
        <w:t>L</w:t>
      </w:r>
      <w:r w:rsidRPr="005F2750">
        <w:rPr>
          <w:b/>
          <w:lang w:val="sl-SI"/>
        </w:rPr>
        <w:t>O</w:t>
      </w:r>
      <w:r w:rsidRPr="005F2750">
        <w:rPr>
          <w:b/>
          <w:spacing w:val="-14"/>
          <w:lang w:val="sl-SI"/>
        </w:rPr>
        <w:t xml:space="preserve"> </w:t>
      </w:r>
      <w:r w:rsidRPr="005F2750">
        <w:rPr>
          <w:b/>
          <w:lang w:val="sl-SI"/>
        </w:rPr>
        <w:t>O</w:t>
      </w:r>
      <w:r w:rsidRPr="005F2750">
        <w:rPr>
          <w:b/>
          <w:spacing w:val="-2"/>
          <w:lang w:val="sl-SI"/>
        </w:rPr>
        <w:t xml:space="preserve"> </w:t>
      </w:r>
      <w:r w:rsidRPr="005F2750">
        <w:rPr>
          <w:b/>
          <w:lang w:val="sl-SI"/>
        </w:rPr>
        <w:t>SHR</w:t>
      </w:r>
      <w:r w:rsidRPr="005F2750">
        <w:rPr>
          <w:b/>
          <w:spacing w:val="1"/>
          <w:lang w:val="sl-SI"/>
        </w:rPr>
        <w:t>ANJ</w:t>
      </w:r>
      <w:r w:rsidRPr="005F2750">
        <w:rPr>
          <w:b/>
          <w:lang w:val="sl-SI"/>
        </w:rPr>
        <w:t>EVANJU</w:t>
      </w:r>
      <w:r w:rsidRPr="005F2750">
        <w:rPr>
          <w:b/>
          <w:spacing w:val="-17"/>
          <w:lang w:val="sl-SI"/>
        </w:rPr>
        <w:t xml:space="preserve"> </w:t>
      </w:r>
      <w:r w:rsidRPr="005F2750">
        <w:rPr>
          <w:b/>
          <w:lang w:val="sl-SI"/>
        </w:rPr>
        <w:t>ZDR</w:t>
      </w:r>
      <w:r w:rsidRPr="005F2750">
        <w:rPr>
          <w:b/>
          <w:spacing w:val="1"/>
          <w:lang w:val="sl-SI"/>
        </w:rPr>
        <w:t>A</w:t>
      </w:r>
      <w:r w:rsidRPr="005F2750">
        <w:rPr>
          <w:b/>
          <w:lang w:val="sl-SI"/>
        </w:rPr>
        <w:t>VI</w:t>
      </w:r>
      <w:r w:rsidRPr="005F2750">
        <w:rPr>
          <w:b/>
          <w:spacing w:val="1"/>
          <w:lang w:val="sl-SI"/>
        </w:rPr>
        <w:t>L</w:t>
      </w:r>
      <w:r w:rsidRPr="005F2750">
        <w:rPr>
          <w:b/>
          <w:lang w:val="sl-SI"/>
        </w:rPr>
        <w:t>A</w:t>
      </w:r>
      <w:r w:rsidRPr="005F2750">
        <w:rPr>
          <w:b/>
          <w:spacing w:val="-12"/>
          <w:lang w:val="sl-SI"/>
        </w:rPr>
        <w:t xml:space="preserve"> </w:t>
      </w:r>
      <w:r w:rsidRPr="005F2750">
        <w:rPr>
          <w:b/>
          <w:lang w:val="sl-SI"/>
        </w:rPr>
        <w:t>Z</w:t>
      </w:r>
      <w:r w:rsidRPr="005F2750">
        <w:rPr>
          <w:b/>
          <w:spacing w:val="1"/>
          <w:lang w:val="sl-SI"/>
        </w:rPr>
        <w:t>U</w:t>
      </w:r>
      <w:r w:rsidRPr="005F2750">
        <w:rPr>
          <w:b/>
          <w:lang w:val="sl-SI"/>
        </w:rPr>
        <w:t>NAJ</w:t>
      </w:r>
      <w:r w:rsidRPr="005F2750">
        <w:rPr>
          <w:b/>
          <w:spacing w:val="-7"/>
          <w:lang w:val="sl-SI"/>
        </w:rPr>
        <w:t xml:space="preserve"> </w:t>
      </w:r>
      <w:r w:rsidRPr="005F2750">
        <w:rPr>
          <w:b/>
          <w:spacing w:val="1"/>
          <w:lang w:val="sl-SI"/>
        </w:rPr>
        <w:t>DO</w:t>
      </w:r>
      <w:r w:rsidRPr="005F2750">
        <w:rPr>
          <w:b/>
          <w:lang w:val="sl-SI"/>
        </w:rPr>
        <w:t>SEGA</w:t>
      </w:r>
      <w:r w:rsidRPr="005F2750">
        <w:rPr>
          <w:b/>
          <w:spacing w:val="-9"/>
          <w:lang w:val="sl-SI"/>
        </w:rPr>
        <w:t xml:space="preserve"> </w:t>
      </w:r>
      <w:r w:rsidRPr="005F2750">
        <w:rPr>
          <w:b/>
          <w:spacing w:val="1"/>
          <w:lang w:val="sl-SI"/>
        </w:rPr>
        <w:t>I</w:t>
      </w:r>
      <w:r w:rsidRPr="005F2750">
        <w:rPr>
          <w:b/>
          <w:lang w:val="sl-SI"/>
        </w:rPr>
        <w:t>N POG</w:t>
      </w:r>
      <w:r w:rsidRPr="005F2750">
        <w:rPr>
          <w:b/>
          <w:spacing w:val="1"/>
          <w:lang w:val="sl-SI"/>
        </w:rPr>
        <w:t>L</w:t>
      </w:r>
      <w:r w:rsidRPr="005F2750">
        <w:rPr>
          <w:b/>
          <w:lang w:val="sl-SI"/>
        </w:rPr>
        <w:t>E</w:t>
      </w:r>
      <w:r w:rsidRPr="005F2750">
        <w:rPr>
          <w:b/>
          <w:spacing w:val="1"/>
          <w:lang w:val="sl-SI"/>
        </w:rPr>
        <w:t>D</w:t>
      </w:r>
      <w:r w:rsidRPr="005F2750">
        <w:rPr>
          <w:b/>
          <w:lang w:val="sl-SI"/>
        </w:rPr>
        <w:t>A</w:t>
      </w:r>
      <w:r w:rsidRPr="005F2750">
        <w:rPr>
          <w:b/>
          <w:spacing w:val="-11"/>
          <w:lang w:val="sl-SI"/>
        </w:rPr>
        <w:t xml:space="preserve"> </w:t>
      </w:r>
      <w:r w:rsidRPr="005F2750">
        <w:rPr>
          <w:b/>
          <w:lang w:val="sl-SI"/>
        </w:rPr>
        <w:t>OT</w:t>
      </w:r>
      <w:r w:rsidRPr="005F2750">
        <w:rPr>
          <w:b/>
          <w:spacing w:val="1"/>
          <w:lang w:val="sl-SI"/>
        </w:rPr>
        <w:t>R</w:t>
      </w:r>
      <w:r w:rsidRPr="005F2750">
        <w:rPr>
          <w:b/>
          <w:lang w:val="sl-SI"/>
        </w:rPr>
        <w:t>OK</w:t>
      </w:r>
    </w:p>
    <w:p w14:paraId="1737BC7A" w14:textId="77777777" w:rsidR="00012DAD" w:rsidRPr="005F2750" w:rsidRDefault="00012DAD" w:rsidP="003B1A49">
      <w:pPr>
        <w:tabs>
          <w:tab w:val="left" w:pos="360"/>
        </w:tabs>
        <w:rPr>
          <w:lang w:val="sl-SI"/>
        </w:rPr>
      </w:pPr>
    </w:p>
    <w:p w14:paraId="50465C40" w14:textId="77777777" w:rsidR="00012DAD" w:rsidRPr="005F2750" w:rsidRDefault="00012DAD" w:rsidP="003B1A49">
      <w:pPr>
        <w:tabs>
          <w:tab w:val="left" w:pos="360"/>
        </w:tabs>
        <w:outlineLvl w:val="0"/>
        <w:rPr>
          <w:lang w:val="sl-SI"/>
        </w:rPr>
      </w:pPr>
      <w:r w:rsidRPr="005F2750">
        <w:rPr>
          <w:lang w:val="sl-SI"/>
        </w:rPr>
        <w:t>Zdravilo shranjujte nedosegljivo otrokom!</w:t>
      </w:r>
    </w:p>
    <w:p w14:paraId="364DEB7A" w14:textId="77777777" w:rsidR="000D0DCD" w:rsidRPr="005F2750" w:rsidRDefault="000D0DCD" w:rsidP="006A7F89">
      <w:pPr>
        <w:pStyle w:val="Data"/>
        <w:rPr>
          <w:lang w:val="sl-SI"/>
        </w:rPr>
      </w:pPr>
    </w:p>
    <w:p w14:paraId="664F7432" w14:textId="77777777" w:rsidR="00012DAD" w:rsidRPr="005F2750" w:rsidRDefault="00012DAD" w:rsidP="003B1A49">
      <w:pPr>
        <w:tabs>
          <w:tab w:val="left" w:pos="360"/>
        </w:tabs>
        <w:rPr>
          <w:lang w:val="sl-SI"/>
        </w:rPr>
      </w:pPr>
    </w:p>
    <w:p w14:paraId="112989F1"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7.</w:t>
      </w:r>
      <w:r w:rsidRPr="005F2750">
        <w:rPr>
          <w:b/>
          <w:lang w:val="sl-SI"/>
        </w:rPr>
        <w:tab/>
        <w:t>DR</w:t>
      </w:r>
      <w:r w:rsidRPr="005F2750">
        <w:rPr>
          <w:b/>
          <w:spacing w:val="1"/>
          <w:lang w:val="sl-SI"/>
        </w:rPr>
        <w:t>U</w:t>
      </w:r>
      <w:r w:rsidRPr="005F2750">
        <w:rPr>
          <w:b/>
          <w:lang w:val="sl-SI"/>
        </w:rPr>
        <w:t>GA</w:t>
      </w:r>
      <w:r w:rsidRPr="005F2750">
        <w:rPr>
          <w:b/>
          <w:spacing w:val="-8"/>
          <w:lang w:val="sl-SI"/>
        </w:rPr>
        <w:t xml:space="preserve"> </w:t>
      </w:r>
      <w:r w:rsidRPr="005F2750">
        <w:rPr>
          <w:b/>
          <w:spacing w:val="1"/>
          <w:lang w:val="sl-SI"/>
        </w:rPr>
        <w:t>PO</w:t>
      </w:r>
      <w:r w:rsidRPr="005F2750">
        <w:rPr>
          <w:b/>
          <w:lang w:val="sl-SI"/>
        </w:rPr>
        <w:t>SEBNA</w:t>
      </w:r>
      <w:r w:rsidRPr="005F2750">
        <w:rPr>
          <w:b/>
          <w:spacing w:val="-9"/>
          <w:lang w:val="sl-SI"/>
        </w:rPr>
        <w:t xml:space="preserve"> </w:t>
      </w:r>
      <w:r w:rsidRPr="005F2750">
        <w:rPr>
          <w:b/>
          <w:lang w:val="sl-SI"/>
        </w:rPr>
        <w:t>O</w:t>
      </w:r>
      <w:r w:rsidRPr="005F2750">
        <w:rPr>
          <w:b/>
          <w:spacing w:val="2"/>
          <w:lang w:val="sl-SI"/>
        </w:rPr>
        <w:t>P</w:t>
      </w:r>
      <w:r w:rsidRPr="005F2750">
        <w:rPr>
          <w:b/>
          <w:lang w:val="sl-SI"/>
        </w:rPr>
        <w:t>OZORI</w:t>
      </w:r>
      <w:r w:rsidRPr="005F2750">
        <w:rPr>
          <w:b/>
          <w:spacing w:val="1"/>
          <w:lang w:val="sl-SI"/>
        </w:rPr>
        <w:t>L</w:t>
      </w:r>
      <w:r w:rsidRPr="005F2750">
        <w:rPr>
          <w:b/>
          <w:lang w:val="sl-SI"/>
        </w:rPr>
        <w:t>A,</w:t>
      </w:r>
      <w:r w:rsidRPr="005F2750">
        <w:rPr>
          <w:b/>
          <w:spacing w:val="-13"/>
          <w:lang w:val="sl-SI"/>
        </w:rPr>
        <w:t xml:space="preserve"> </w:t>
      </w:r>
      <w:r w:rsidRPr="005F2750">
        <w:rPr>
          <w:b/>
          <w:lang w:val="sl-SI"/>
        </w:rPr>
        <w:t>ČE</w:t>
      </w:r>
      <w:r w:rsidRPr="005F2750">
        <w:rPr>
          <w:b/>
          <w:spacing w:val="-3"/>
          <w:lang w:val="sl-SI"/>
        </w:rPr>
        <w:t xml:space="preserve"> </w:t>
      </w:r>
      <w:r w:rsidRPr="005F2750">
        <w:rPr>
          <w:b/>
          <w:lang w:val="sl-SI"/>
        </w:rPr>
        <w:t>SO</w:t>
      </w:r>
      <w:r w:rsidRPr="005F2750">
        <w:rPr>
          <w:b/>
          <w:spacing w:val="-3"/>
          <w:lang w:val="sl-SI"/>
        </w:rPr>
        <w:t xml:space="preserve"> </w:t>
      </w:r>
      <w:r w:rsidRPr="005F2750">
        <w:rPr>
          <w:b/>
          <w:lang w:val="sl-SI"/>
        </w:rPr>
        <w:t>PO</w:t>
      </w:r>
      <w:r w:rsidRPr="005F2750">
        <w:rPr>
          <w:b/>
          <w:spacing w:val="1"/>
          <w:lang w:val="sl-SI"/>
        </w:rPr>
        <w:t>T</w:t>
      </w:r>
      <w:r w:rsidRPr="005F2750">
        <w:rPr>
          <w:b/>
          <w:lang w:val="sl-SI"/>
        </w:rPr>
        <w:t>REBNA</w:t>
      </w:r>
    </w:p>
    <w:p w14:paraId="019DABFC" w14:textId="77777777" w:rsidR="00012DAD" w:rsidRPr="005F2750" w:rsidRDefault="00012DAD" w:rsidP="003B1A49">
      <w:pPr>
        <w:tabs>
          <w:tab w:val="left" w:pos="360"/>
        </w:tabs>
        <w:rPr>
          <w:lang w:val="sl-SI"/>
        </w:rPr>
      </w:pPr>
    </w:p>
    <w:p w14:paraId="18DB9653" w14:textId="77777777" w:rsidR="00012DAD" w:rsidRPr="005F2750" w:rsidRDefault="00012DAD" w:rsidP="003B1A49">
      <w:pPr>
        <w:tabs>
          <w:tab w:val="left" w:pos="360"/>
        </w:tabs>
        <w:rPr>
          <w:lang w:val="sl-SI"/>
        </w:rPr>
      </w:pPr>
      <w:r w:rsidRPr="005F2750">
        <w:rPr>
          <w:lang w:val="sl-SI"/>
        </w:rPr>
        <w:t>citotoksično</w:t>
      </w:r>
      <w:r w:rsidRPr="005F2750">
        <w:rPr>
          <w:spacing w:val="-11"/>
          <w:lang w:val="sl-SI"/>
        </w:rPr>
        <w:t xml:space="preserve"> </w:t>
      </w:r>
      <w:r w:rsidRPr="005F2750">
        <w:rPr>
          <w:lang w:val="sl-SI"/>
        </w:rPr>
        <w:t>zdravilo</w:t>
      </w:r>
    </w:p>
    <w:p w14:paraId="3B22B556" w14:textId="77777777" w:rsidR="00012DAD" w:rsidRPr="005F2750" w:rsidRDefault="00012DAD" w:rsidP="003B1A49">
      <w:pPr>
        <w:tabs>
          <w:tab w:val="left" w:pos="360"/>
        </w:tabs>
        <w:rPr>
          <w:lang w:val="sl-SI"/>
        </w:rPr>
      </w:pPr>
    </w:p>
    <w:p w14:paraId="3D9378A6" w14:textId="77777777" w:rsidR="002F6DE5" w:rsidRPr="005F2750" w:rsidRDefault="002F6DE5" w:rsidP="006A7F89">
      <w:pPr>
        <w:pStyle w:val="Data"/>
        <w:rPr>
          <w:lang w:val="sl-SI"/>
        </w:rPr>
      </w:pPr>
    </w:p>
    <w:p w14:paraId="5D8856B6"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8.</w:t>
      </w:r>
      <w:r w:rsidRPr="005F2750">
        <w:rPr>
          <w:b/>
          <w:lang w:val="sl-SI"/>
        </w:rPr>
        <w:tab/>
        <w:t>DATUM</w:t>
      </w:r>
      <w:r w:rsidRPr="005F2750">
        <w:rPr>
          <w:b/>
          <w:spacing w:val="-7"/>
          <w:lang w:val="sl-SI"/>
        </w:rPr>
        <w:t xml:space="preserve"> </w:t>
      </w:r>
      <w:r w:rsidRPr="005F2750">
        <w:rPr>
          <w:b/>
          <w:lang w:val="sl-SI"/>
        </w:rPr>
        <w:t>IZTEKA</w:t>
      </w:r>
      <w:r w:rsidRPr="005F2750">
        <w:rPr>
          <w:b/>
          <w:spacing w:val="-9"/>
          <w:lang w:val="sl-SI"/>
        </w:rPr>
        <w:t xml:space="preserve"> </w:t>
      </w:r>
      <w:r w:rsidRPr="005F2750">
        <w:rPr>
          <w:b/>
          <w:lang w:val="sl-SI"/>
        </w:rPr>
        <w:t>ROKA</w:t>
      </w:r>
      <w:r w:rsidRPr="005F2750">
        <w:rPr>
          <w:b/>
          <w:spacing w:val="-7"/>
          <w:lang w:val="sl-SI"/>
        </w:rPr>
        <w:t xml:space="preserve"> </w:t>
      </w:r>
      <w:r w:rsidRPr="005F2750">
        <w:rPr>
          <w:b/>
          <w:lang w:val="sl-SI"/>
        </w:rPr>
        <w:t>UPORA</w:t>
      </w:r>
      <w:r w:rsidRPr="005F2750">
        <w:rPr>
          <w:b/>
          <w:spacing w:val="1"/>
          <w:lang w:val="sl-SI"/>
        </w:rPr>
        <w:t>B</w:t>
      </w:r>
      <w:r w:rsidRPr="005F2750">
        <w:rPr>
          <w:b/>
          <w:lang w:val="sl-SI"/>
        </w:rPr>
        <w:t>NOS</w:t>
      </w:r>
      <w:r w:rsidRPr="005F2750">
        <w:rPr>
          <w:b/>
          <w:spacing w:val="1"/>
          <w:lang w:val="sl-SI"/>
        </w:rPr>
        <w:t>T</w:t>
      </w:r>
      <w:r w:rsidRPr="005F2750">
        <w:rPr>
          <w:b/>
          <w:lang w:val="sl-SI"/>
        </w:rPr>
        <w:t>I</w:t>
      </w:r>
      <w:r w:rsidRPr="005F2750">
        <w:rPr>
          <w:b/>
          <w:spacing w:val="-15"/>
          <w:lang w:val="sl-SI"/>
        </w:rPr>
        <w:t xml:space="preserve"> </w:t>
      </w:r>
      <w:r w:rsidRPr="005F2750">
        <w:rPr>
          <w:b/>
          <w:spacing w:val="-1"/>
          <w:lang w:val="sl-SI"/>
        </w:rPr>
        <w:t>Z</w:t>
      </w:r>
      <w:r w:rsidRPr="005F2750">
        <w:rPr>
          <w:b/>
          <w:lang w:val="sl-SI"/>
        </w:rPr>
        <w:t>DRAVI</w:t>
      </w:r>
      <w:r w:rsidRPr="005F2750">
        <w:rPr>
          <w:b/>
          <w:spacing w:val="1"/>
          <w:lang w:val="sl-SI"/>
        </w:rPr>
        <w:t>L</w:t>
      </w:r>
      <w:r w:rsidRPr="005F2750">
        <w:rPr>
          <w:b/>
          <w:lang w:val="sl-SI"/>
        </w:rPr>
        <w:t>A</w:t>
      </w:r>
    </w:p>
    <w:p w14:paraId="52737F39" w14:textId="77777777" w:rsidR="00012DAD" w:rsidRPr="005F2750" w:rsidRDefault="00012DAD" w:rsidP="003B1A49">
      <w:pPr>
        <w:tabs>
          <w:tab w:val="left" w:pos="360"/>
        </w:tabs>
        <w:rPr>
          <w:lang w:val="sl-SI"/>
        </w:rPr>
      </w:pPr>
    </w:p>
    <w:p w14:paraId="33E49842" w14:textId="77777777" w:rsidR="00012DAD" w:rsidRPr="005F2750" w:rsidRDefault="00012DAD" w:rsidP="003B1A49">
      <w:pPr>
        <w:tabs>
          <w:tab w:val="left" w:pos="360"/>
        </w:tabs>
        <w:rPr>
          <w:lang w:val="sl-SI"/>
        </w:rPr>
      </w:pPr>
      <w:r w:rsidRPr="005F2750">
        <w:rPr>
          <w:lang w:val="sl-SI"/>
        </w:rPr>
        <w:t>EXP</w:t>
      </w:r>
    </w:p>
    <w:p w14:paraId="63B1DAB1" w14:textId="473429C8" w:rsidR="00012DAD" w:rsidRPr="005F2750" w:rsidRDefault="00012DAD" w:rsidP="003B1A49">
      <w:pPr>
        <w:tabs>
          <w:tab w:val="left" w:pos="360"/>
        </w:tabs>
        <w:rPr>
          <w:lang w:val="sl-SI"/>
        </w:rPr>
      </w:pPr>
      <w:r w:rsidRPr="005F2750">
        <w:rPr>
          <w:lang w:val="sl-SI"/>
        </w:rPr>
        <w:t>Po rekonstituciji uporabite v 8</w:t>
      </w:r>
      <w:r w:rsidR="00C53248">
        <w:rPr>
          <w:lang w:val="sl-SI"/>
        </w:rPr>
        <w:t>0</w:t>
      </w:r>
      <w:r w:rsidRPr="005F2750">
        <w:rPr>
          <w:lang w:val="sl-SI"/>
        </w:rPr>
        <w:t xml:space="preserve"> urah, če je zdravilo shranjeno v hladilniku.</w:t>
      </w:r>
    </w:p>
    <w:p w14:paraId="391F936A" w14:textId="46D4FB18" w:rsidR="00012DAD" w:rsidRPr="005F2750" w:rsidRDefault="00012DAD" w:rsidP="003B1A49">
      <w:pPr>
        <w:tabs>
          <w:tab w:val="left" w:pos="360"/>
        </w:tabs>
        <w:rPr>
          <w:lang w:val="sl-SI"/>
        </w:rPr>
      </w:pPr>
      <w:r w:rsidRPr="005F2750">
        <w:rPr>
          <w:lang w:val="sl-SI"/>
        </w:rPr>
        <w:t xml:space="preserve">Po redčenju uporabite v </w:t>
      </w:r>
      <w:r w:rsidR="00C53248">
        <w:rPr>
          <w:lang w:val="sl-SI"/>
        </w:rPr>
        <w:t>48</w:t>
      </w:r>
      <w:r w:rsidR="00C53248" w:rsidRPr="005F2750">
        <w:rPr>
          <w:lang w:val="sl-SI"/>
        </w:rPr>
        <w:t xml:space="preserve"> </w:t>
      </w:r>
      <w:r w:rsidRPr="005F2750">
        <w:rPr>
          <w:lang w:val="sl-SI"/>
        </w:rPr>
        <w:t>urah, če je zdravilo shranjeno v hladilniku.</w:t>
      </w:r>
    </w:p>
    <w:p w14:paraId="0B671E8E" w14:textId="77777777" w:rsidR="00012DAD" w:rsidRPr="005F2750" w:rsidRDefault="00012DAD" w:rsidP="003B1A49">
      <w:pPr>
        <w:tabs>
          <w:tab w:val="left" w:pos="360"/>
        </w:tabs>
        <w:rPr>
          <w:lang w:val="sl-SI"/>
        </w:rPr>
      </w:pPr>
    </w:p>
    <w:p w14:paraId="0E0BE749" w14:textId="77777777" w:rsidR="000D0DCD" w:rsidRPr="005F2750" w:rsidRDefault="000D0DCD" w:rsidP="006A7F89">
      <w:pPr>
        <w:pStyle w:val="Data"/>
        <w:rPr>
          <w:lang w:val="sl-SI"/>
        </w:rPr>
      </w:pPr>
    </w:p>
    <w:p w14:paraId="79B489BF"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9.</w:t>
      </w:r>
      <w:r w:rsidRPr="005F2750">
        <w:rPr>
          <w:b/>
          <w:lang w:val="sl-SI"/>
        </w:rPr>
        <w:tab/>
        <w:t>POSEB</w:t>
      </w:r>
      <w:r w:rsidRPr="005F2750">
        <w:rPr>
          <w:b/>
          <w:spacing w:val="1"/>
          <w:lang w:val="sl-SI"/>
        </w:rPr>
        <w:t>N</w:t>
      </w:r>
      <w:r w:rsidRPr="005F2750">
        <w:rPr>
          <w:b/>
          <w:lang w:val="sl-SI"/>
        </w:rPr>
        <w:t>A</w:t>
      </w:r>
      <w:r w:rsidRPr="005F2750">
        <w:rPr>
          <w:b/>
          <w:spacing w:val="-9"/>
          <w:lang w:val="sl-SI"/>
        </w:rPr>
        <w:t xml:space="preserve"> </w:t>
      </w:r>
      <w:r w:rsidRPr="005F2750">
        <w:rPr>
          <w:b/>
          <w:lang w:val="sl-SI"/>
        </w:rPr>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SH</w:t>
      </w:r>
      <w:r w:rsidRPr="005F2750">
        <w:rPr>
          <w:b/>
          <w:spacing w:val="1"/>
          <w:lang w:val="sl-SI"/>
        </w:rPr>
        <w:t>R</w:t>
      </w:r>
      <w:r w:rsidRPr="005F2750">
        <w:rPr>
          <w:b/>
          <w:lang w:val="sl-SI"/>
        </w:rPr>
        <w:t>A</w:t>
      </w:r>
      <w:r w:rsidRPr="005F2750">
        <w:rPr>
          <w:b/>
          <w:spacing w:val="1"/>
          <w:lang w:val="sl-SI"/>
        </w:rPr>
        <w:t>NJ</w:t>
      </w:r>
      <w:r w:rsidRPr="005F2750">
        <w:rPr>
          <w:b/>
          <w:lang w:val="sl-SI"/>
        </w:rPr>
        <w:t>EVANJE</w:t>
      </w:r>
    </w:p>
    <w:p w14:paraId="1E15675D" w14:textId="77777777" w:rsidR="00012DAD" w:rsidRPr="005F2750" w:rsidRDefault="00012DAD" w:rsidP="003B1A49">
      <w:pPr>
        <w:tabs>
          <w:tab w:val="left" w:pos="360"/>
        </w:tabs>
        <w:rPr>
          <w:lang w:val="sl-SI"/>
        </w:rPr>
      </w:pPr>
    </w:p>
    <w:p w14:paraId="362B21BE" w14:textId="77777777" w:rsidR="00012DAD" w:rsidRPr="005F2750" w:rsidRDefault="00012DAD" w:rsidP="003B1A49">
      <w:pPr>
        <w:tabs>
          <w:tab w:val="left" w:pos="360"/>
        </w:tabs>
        <w:rPr>
          <w:lang w:val="sl-SI"/>
        </w:rPr>
      </w:pPr>
      <w:r w:rsidRPr="005F2750">
        <w:rPr>
          <w:lang w:val="sl-SI"/>
        </w:rPr>
        <w:t>Zdravilo shranjujte in prevažajte v hladilniku (2°C–8°C). Ne zamrzujte.</w:t>
      </w:r>
    </w:p>
    <w:p w14:paraId="2FBA5063" w14:textId="77777777" w:rsidR="000D0DCD" w:rsidRPr="005F2750" w:rsidRDefault="000D0DCD" w:rsidP="006A7F89">
      <w:pPr>
        <w:pStyle w:val="Data"/>
        <w:rPr>
          <w:lang w:val="sl-SI"/>
        </w:rPr>
      </w:pPr>
    </w:p>
    <w:p w14:paraId="19AAC20E" w14:textId="77777777" w:rsidR="00012DAD" w:rsidRPr="005F2750" w:rsidRDefault="00012DAD" w:rsidP="003B1A49">
      <w:pPr>
        <w:tabs>
          <w:tab w:val="left" w:pos="360"/>
        </w:tabs>
        <w:rPr>
          <w:lang w:val="sl-SI"/>
        </w:rPr>
      </w:pPr>
    </w:p>
    <w:p w14:paraId="46E34FA1"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lastRenderedPageBreak/>
        <w:t>10.</w:t>
      </w:r>
      <w:r w:rsidRPr="005F2750">
        <w:rPr>
          <w:b/>
          <w:lang w:val="sl-SI"/>
        </w:rPr>
        <w:tab/>
        <w:t>POSEB</w:t>
      </w:r>
      <w:r w:rsidRPr="005F2750">
        <w:rPr>
          <w:b/>
          <w:spacing w:val="1"/>
          <w:lang w:val="sl-SI"/>
        </w:rPr>
        <w:t>N</w:t>
      </w:r>
      <w:r w:rsidRPr="005F2750">
        <w:rPr>
          <w:b/>
          <w:lang w:val="sl-SI"/>
        </w:rPr>
        <w:t>I</w:t>
      </w:r>
      <w:r w:rsidRPr="005F2750">
        <w:rPr>
          <w:b/>
          <w:spacing w:val="-10"/>
          <w:lang w:val="sl-SI"/>
        </w:rPr>
        <w:t xml:space="preserve"> </w:t>
      </w:r>
      <w:r w:rsidRPr="005F2750">
        <w:rPr>
          <w:b/>
          <w:spacing w:val="1"/>
          <w:lang w:val="sl-SI"/>
        </w:rPr>
        <w:t>V</w:t>
      </w:r>
      <w:r w:rsidRPr="005F2750">
        <w:rPr>
          <w:b/>
          <w:lang w:val="sl-SI"/>
        </w:rPr>
        <w:t>AR</w:t>
      </w:r>
      <w:r w:rsidRPr="005F2750">
        <w:rPr>
          <w:b/>
          <w:spacing w:val="1"/>
          <w:lang w:val="sl-SI"/>
        </w:rPr>
        <w:t>N</w:t>
      </w:r>
      <w:r w:rsidRPr="005F2750">
        <w:rPr>
          <w:b/>
          <w:lang w:val="sl-SI"/>
        </w:rPr>
        <w:t>OST</w:t>
      </w:r>
      <w:r w:rsidRPr="005F2750">
        <w:rPr>
          <w:b/>
          <w:spacing w:val="1"/>
          <w:lang w:val="sl-SI"/>
        </w:rPr>
        <w:t>N</w:t>
      </w:r>
      <w:r w:rsidRPr="005F2750">
        <w:rPr>
          <w:b/>
          <w:lang w:val="sl-SI"/>
        </w:rPr>
        <w:t>I</w:t>
      </w:r>
      <w:r w:rsidRPr="005F2750">
        <w:rPr>
          <w:b/>
          <w:spacing w:val="-12"/>
          <w:lang w:val="sl-SI"/>
        </w:rPr>
        <w:t xml:space="preserve"> </w:t>
      </w:r>
      <w:r w:rsidRPr="005F2750">
        <w:rPr>
          <w:b/>
          <w:lang w:val="sl-SI"/>
        </w:rPr>
        <w:t>UK</w:t>
      </w:r>
      <w:r w:rsidRPr="005F2750">
        <w:rPr>
          <w:b/>
          <w:spacing w:val="1"/>
          <w:lang w:val="sl-SI"/>
        </w:rPr>
        <w:t>R</w:t>
      </w:r>
      <w:r w:rsidRPr="005F2750">
        <w:rPr>
          <w:b/>
          <w:lang w:val="sl-SI"/>
        </w:rPr>
        <w:t>EPI</w:t>
      </w:r>
      <w:r w:rsidRPr="005F2750">
        <w:rPr>
          <w:b/>
          <w:spacing w:val="-8"/>
          <w:lang w:val="sl-SI"/>
        </w:rPr>
        <w:t xml:space="preserve"> </w:t>
      </w:r>
      <w:r w:rsidRPr="005F2750">
        <w:rPr>
          <w:b/>
          <w:lang w:val="sl-SI"/>
        </w:rPr>
        <w:t>ZA</w:t>
      </w:r>
      <w:r w:rsidRPr="005F2750">
        <w:rPr>
          <w:b/>
          <w:spacing w:val="-2"/>
          <w:lang w:val="sl-SI"/>
        </w:rPr>
        <w:t xml:space="preserve"> </w:t>
      </w:r>
      <w:r w:rsidRPr="005F2750">
        <w:rPr>
          <w:b/>
          <w:lang w:val="sl-SI"/>
        </w:rPr>
        <w:t>ODST</w:t>
      </w:r>
      <w:r w:rsidRPr="005F2750">
        <w:rPr>
          <w:b/>
          <w:spacing w:val="1"/>
          <w:lang w:val="sl-SI"/>
        </w:rPr>
        <w:t>R</w:t>
      </w:r>
      <w:r w:rsidRPr="005F2750">
        <w:rPr>
          <w:b/>
          <w:lang w:val="sl-SI"/>
        </w:rPr>
        <w:t>A</w:t>
      </w:r>
      <w:r w:rsidRPr="005F2750">
        <w:rPr>
          <w:b/>
          <w:spacing w:val="1"/>
          <w:lang w:val="sl-SI"/>
        </w:rPr>
        <w:t>NJ</w:t>
      </w:r>
      <w:r w:rsidRPr="005F2750">
        <w:rPr>
          <w:b/>
          <w:lang w:val="sl-SI"/>
        </w:rPr>
        <w:t>EVANJE</w:t>
      </w:r>
      <w:r w:rsidRPr="005F2750">
        <w:rPr>
          <w:b/>
          <w:spacing w:val="-21"/>
          <w:lang w:val="sl-SI"/>
        </w:rPr>
        <w:t xml:space="preserve"> </w:t>
      </w:r>
      <w:r w:rsidRPr="005F2750">
        <w:rPr>
          <w:b/>
          <w:spacing w:val="1"/>
          <w:lang w:val="sl-SI"/>
        </w:rPr>
        <w:t>N</w:t>
      </w:r>
      <w:r w:rsidRPr="005F2750">
        <w:rPr>
          <w:b/>
          <w:lang w:val="sl-SI"/>
        </w:rPr>
        <w:t>EUPORA</w:t>
      </w:r>
      <w:r w:rsidRPr="005F2750">
        <w:rPr>
          <w:b/>
          <w:spacing w:val="1"/>
          <w:lang w:val="sl-SI"/>
        </w:rPr>
        <w:t>BLJ</w:t>
      </w:r>
      <w:r w:rsidRPr="005F2750">
        <w:rPr>
          <w:b/>
          <w:lang w:val="sl-SI"/>
        </w:rPr>
        <w:t>ENIH Z</w:t>
      </w:r>
      <w:r w:rsidRPr="005F2750">
        <w:rPr>
          <w:b/>
          <w:spacing w:val="1"/>
          <w:lang w:val="sl-SI"/>
        </w:rPr>
        <w:t>D</w:t>
      </w:r>
      <w:r w:rsidRPr="005F2750">
        <w:rPr>
          <w:b/>
          <w:lang w:val="sl-SI"/>
        </w:rPr>
        <w:t>R</w:t>
      </w:r>
      <w:r w:rsidRPr="005F2750">
        <w:rPr>
          <w:b/>
          <w:spacing w:val="1"/>
          <w:lang w:val="sl-SI"/>
        </w:rPr>
        <w:t>A</w:t>
      </w:r>
      <w:r w:rsidRPr="005F2750">
        <w:rPr>
          <w:b/>
          <w:lang w:val="sl-SI"/>
        </w:rPr>
        <w:t>VIL</w:t>
      </w:r>
      <w:r w:rsidRPr="005F2750">
        <w:rPr>
          <w:b/>
          <w:spacing w:val="-9"/>
          <w:lang w:val="sl-SI"/>
        </w:rPr>
        <w:t xml:space="preserve"> </w:t>
      </w:r>
      <w:r w:rsidRPr="005F2750">
        <w:rPr>
          <w:b/>
          <w:lang w:val="sl-SI"/>
        </w:rPr>
        <w:t>ALI</w:t>
      </w:r>
      <w:r w:rsidRPr="005F2750">
        <w:rPr>
          <w:b/>
          <w:spacing w:val="-4"/>
          <w:lang w:val="sl-SI"/>
        </w:rPr>
        <w:t xml:space="preserve"> </w:t>
      </w:r>
      <w:r w:rsidRPr="005F2750">
        <w:rPr>
          <w:b/>
          <w:spacing w:val="1"/>
          <w:lang w:val="sl-SI"/>
        </w:rPr>
        <w:t>I</w:t>
      </w:r>
      <w:r w:rsidRPr="005F2750">
        <w:rPr>
          <w:b/>
          <w:lang w:val="sl-SI"/>
        </w:rPr>
        <w:t>Z</w:t>
      </w:r>
      <w:r w:rsidRPr="005F2750">
        <w:rPr>
          <w:b/>
          <w:spacing w:val="-2"/>
          <w:lang w:val="sl-SI"/>
        </w:rPr>
        <w:t xml:space="preserve"> </w:t>
      </w:r>
      <w:r w:rsidRPr="005F2750">
        <w:rPr>
          <w:b/>
          <w:lang w:val="sl-SI"/>
        </w:rPr>
        <w:t>NJ</w:t>
      </w:r>
      <w:r w:rsidRPr="005F2750">
        <w:rPr>
          <w:b/>
          <w:spacing w:val="1"/>
          <w:lang w:val="sl-SI"/>
        </w:rPr>
        <w:t>I</w:t>
      </w:r>
      <w:r w:rsidRPr="005F2750">
        <w:rPr>
          <w:b/>
          <w:lang w:val="sl-SI"/>
        </w:rPr>
        <w:t>H</w:t>
      </w:r>
      <w:r w:rsidRPr="005F2750">
        <w:rPr>
          <w:b/>
          <w:spacing w:val="-5"/>
          <w:lang w:val="sl-SI"/>
        </w:rPr>
        <w:t xml:space="preserve"> </w:t>
      </w:r>
      <w:r w:rsidRPr="005F2750">
        <w:rPr>
          <w:b/>
          <w:lang w:val="sl-SI"/>
        </w:rPr>
        <w:t>NAS</w:t>
      </w:r>
      <w:r w:rsidRPr="005F2750">
        <w:rPr>
          <w:b/>
          <w:spacing w:val="1"/>
          <w:lang w:val="sl-SI"/>
        </w:rPr>
        <w:t>T</w:t>
      </w:r>
      <w:r w:rsidRPr="005F2750">
        <w:rPr>
          <w:b/>
          <w:lang w:val="sl-SI"/>
        </w:rPr>
        <w:t>AL</w:t>
      </w:r>
      <w:r w:rsidRPr="005F2750">
        <w:rPr>
          <w:b/>
          <w:spacing w:val="1"/>
          <w:lang w:val="sl-SI"/>
        </w:rPr>
        <w:t>I</w:t>
      </w:r>
      <w:r w:rsidRPr="005F2750">
        <w:rPr>
          <w:b/>
          <w:lang w:val="sl-SI"/>
        </w:rPr>
        <w:t>H</w:t>
      </w:r>
      <w:r w:rsidRPr="005F2750">
        <w:rPr>
          <w:b/>
          <w:spacing w:val="-11"/>
          <w:lang w:val="sl-SI"/>
        </w:rPr>
        <w:t xml:space="preserve"> </w:t>
      </w:r>
      <w:r w:rsidRPr="005F2750">
        <w:rPr>
          <w:b/>
          <w:lang w:val="sl-SI"/>
        </w:rPr>
        <w:t>OD</w:t>
      </w:r>
      <w:r w:rsidRPr="005F2750">
        <w:rPr>
          <w:b/>
          <w:spacing w:val="1"/>
          <w:lang w:val="sl-SI"/>
        </w:rPr>
        <w:t>P</w:t>
      </w:r>
      <w:r w:rsidRPr="005F2750">
        <w:rPr>
          <w:b/>
          <w:lang w:val="sl-SI"/>
        </w:rPr>
        <w:t>A</w:t>
      </w:r>
      <w:r w:rsidRPr="005F2750">
        <w:rPr>
          <w:b/>
          <w:spacing w:val="1"/>
          <w:lang w:val="sl-SI"/>
        </w:rPr>
        <w:t>DN</w:t>
      </w:r>
      <w:r w:rsidRPr="005F2750">
        <w:rPr>
          <w:b/>
          <w:lang w:val="sl-SI"/>
        </w:rPr>
        <w:t>IH</w:t>
      </w:r>
      <w:r w:rsidRPr="005F2750">
        <w:rPr>
          <w:b/>
          <w:spacing w:val="-12"/>
          <w:lang w:val="sl-SI"/>
        </w:rPr>
        <w:t xml:space="preserve"> </w:t>
      </w:r>
      <w:r w:rsidRPr="005F2750">
        <w:rPr>
          <w:b/>
          <w:lang w:val="sl-SI"/>
        </w:rPr>
        <w:t>S</w:t>
      </w:r>
      <w:r w:rsidRPr="005F2750">
        <w:rPr>
          <w:b/>
          <w:spacing w:val="1"/>
          <w:lang w:val="sl-SI"/>
        </w:rPr>
        <w:t>N</w:t>
      </w:r>
      <w:r w:rsidRPr="005F2750">
        <w:rPr>
          <w:b/>
          <w:lang w:val="sl-SI"/>
        </w:rPr>
        <w:t>OVI,</w:t>
      </w:r>
      <w:r w:rsidRPr="005F2750">
        <w:rPr>
          <w:b/>
          <w:spacing w:val="-7"/>
          <w:lang w:val="sl-SI"/>
        </w:rPr>
        <w:t xml:space="preserve"> </w:t>
      </w:r>
      <w:r w:rsidRPr="005F2750">
        <w:rPr>
          <w:b/>
          <w:lang w:val="sl-SI"/>
        </w:rPr>
        <w:t>KA</w:t>
      </w:r>
      <w:r w:rsidRPr="005F2750">
        <w:rPr>
          <w:b/>
          <w:spacing w:val="1"/>
          <w:lang w:val="sl-SI"/>
        </w:rPr>
        <w:t>D</w:t>
      </w:r>
      <w:r w:rsidRPr="005F2750">
        <w:rPr>
          <w:b/>
          <w:lang w:val="sl-SI"/>
        </w:rPr>
        <w:t>AR</w:t>
      </w:r>
      <w:r w:rsidRPr="005F2750">
        <w:rPr>
          <w:b/>
          <w:spacing w:val="-8"/>
          <w:lang w:val="sl-SI"/>
        </w:rPr>
        <w:t xml:space="preserve"> </w:t>
      </w:r>
      <w:r w:rsidRPr="005F2750">
        <w:rPr>
          <w:b/>
          <w:spacing w:val="1"/>
          <w:lang w:val="sl-SI"/>
        </w:rPr>
        <w:t>S</w:t>
      </w:r>
      <w:r w:rsidRPr="005F2750">
        <w:rPr>
          <w:b/>
          <w:lang w:val="sl-SI"/>
        </w:rPr>
        <w:t>O</w:t>
      </w:r>
      <w:r w:rsidRPr="005F2750">
        <w:rPr>
          <w:b/>
          <w:spacing w:val="-3"/>
          <w:lang w:val="sl-SI"/>
        </w:rPr>
        <w:t xml:space="preserve"> </w:t>
      </w:r>
      <w:r w:rsidRPr="005F2750">
        <w:rPr>
          <w:b/>
          <w:lang w:val="sl-SI"/>
        </w:rPr>
        <w:t>POT</w:t>
      </w:r>
      <w:r w:rsidRPr="005F2750">
        <w:rPr>
          <w:b/>
          <w:spacing w:val="1"/>
          <w:lang w:val="sl-SI"/>
        </w:rPr>
        <w:t>R</w:t>
      </w:r>
      <w:r w:rsidRPr="005F2750">
        <w:rPr>
          <w:b/>
          <w:lang w:val="sl-SI"/>
        </w:rPr>
        <w:t>EB</w:t>
      </w:r>
      <w:r w:rsidRPr="005F2750">
        <w:rPr>
          <w:b/>
          <w:spacing w:val="1"/>
          <w:lang w:val="sl-SI"/>
        </w:rPr>
        <w:t>N</w:t>
      </w:r>
      <w:r w:rsidRPr="005F2750">
        <w:rPr>
          <w:b/>
          <w:lang w:val="sl-SI"/>
        </w:rPr>
        <w:t>I</w:t>
      </w:r>
    </w:p>
    <w:p w14:paraId="1972A457" w14:textId="77777777" w:rsidR="00012DAD" w:rsidRPr="005F2750" w:rsidRDefault="00012DAD" w:rsidP="003B1A49">
      <w:pPr>
        <w:tabs>
          <w:tab w:val="left" w:pos="360"/>
        </w:tabs>
        <w:rPr>
          <w:lang w:val="sl-SI"/>
        </w:rPr>
      </w:pPr>
    </w:p>
    <w:p w14:paraId="5E1750B4" w14:textId="77777777" w:rsidR="00012DAD" w:rsidRPr="005F2750" w:rsidRDefault="00012DAD" w:rsidP="003B1A49">
      <w:pPr>
        <w:tabs>
          <w:tab w:val="left" w:pos="360"/>
        </w:tabs>
        <w:rPr>
          <w:lang w:val="sl-SI"/>
        </w:rPr>
      </w:pPr>
      <w:r w:rsidRPr="005F2750">
        <w:rPr>
          <w:lang w:val="sl-SI"/>
        </w:rPr>
        <w:t>Neuporabljeno zdravilo ali odpadni material zavrzite v skladu z lokalnimi predpisi.</w:t>
      </w:r>
    </w:p>
    <w:p w14:paraId="3F8004F3" w14:textId="77777777" w:rsidR="00012DAD" w:rsidRPr="005F2750" w:rsidRDefault="00012DAD" w:rsidP="003B1A49">
      <w:pPr>
        <w:tabs>
          <w:tab w:val="left" w:pos="360"/>
        </w:tabs>
        <w:rPr>
          <w:lang w:val="sl-SI"/>
        </w:rPr>
      </w:pPr>
    </w:p>
    <w:p w14:paraId="2D4AA5E9" w14:textId="77777777" w:rsidR="000D0DCD" w:rsidRPr="005F2750" w:rsidRDefault="000D0DCD" w:rsidP="006A7F89">
      <w:pPr>
        <w:pStyle w:val="Data"/>
        <w:rPr>
          <w:lang w:val="sl-SI"/>
        </w:rPr>
      </w:pPr>
    </w:p>
    <w:p w14:paraId="23CBA800"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11.</w:t>
      </w:r>
      <w:r w:rsidRPr="005F2750">
        <w:rPr>
          <w:b/>
          <w:lang w:val="sl-SI"/>
        </w:rPr>
        <w:tab/>
        <w:t>IME</w:t>
      </w:r>
      <w:r w:rsidRPr="005F2750">
        <w:rPr>
          <w:b/>
          <w:spacing w:val="-3"/>
          <w:lang w:val="sl-SI"/>
        </w:rPr>
        <w:t xml:space="preserve"> </w:t>
      </w:r>
      <w:r w:rsidRPr="005F2750">
        <w:rPr>
          <w:b/>
          <w:lang w:val="sl-SI"/>
        </w:rPr>
        <w:t>IN</w:t>
      </w:r>
      <w:r w:rsidRPr="005F2750">
        <w:rPr>
          <w:b/>
          <w:spacing w:val="-2"/>
          <w:lang w:val="sl-SI"/>
        </w:rPr>
        <w:t xml:space="preserve"> </w:t>
      </w:r>
      <w:r w:rsidRPr="005F2750">
        <w:rPr>
          <w:b/>
          <w:spacing w:val="1"/>
          <w:lang w:val="sl-SI"/>
        </w:rPr>
        <w:t>NASL</w:t>
      </w:r>
      <w:r w:rsidRPr="005F2750">
        <w:rPr>
          <w:b/>
          <w:lang w:val="sl-SI"/>
        </w:rPr>
        <w:t>OV</w:t>
      </w:r>
      <w:r w:rsidRPr="005F2750">
        <w:rPr>
          <w:b/>
          <w:spacing w:val="-9"/>
          <w:lang w:val="sl-SI"/>
        </w:rPr>
        <w:t xml:space="preserve"> </w:t>
      </w:r>
      <w:r w:rsidRPr="005F2750">
        <w:rPr>
          <w:b/>
          <w:lang w:val="sl-SI"/>
        </w:rPr>
        <w:t>I</w:t>
      </w:r>
      <w:r w:rsidRPr="005F2750">
        <w:rPr>
          <w:b/>
          <w:spacing w:val="2"/>
          <w:lang w:val="sl-SI"/>
        </w:rPr>
        <w:t>M</w:t>
      </w:r>
      <w:r w:rsidRPr="005F2750">
        <w:rPr>
          <w:b/>
          <w:spacing w:val="1"/>
          <w:lang w:val="sl-SI"/>
        </w:rPr>
        <w:t>ET</w:t>
      </w:r>
      <w:r w:rsidRPr="005F2750">
        <w:rPr>
          <w:b/>
          <w:lang w:val="sl-SI"/>
        </w:rPr>
        <w:t>N</w:t>
      </w:r>
      <w:r w:rsidRPr="005F2750">
        <w:rPr>
          <w:b/>
          <w:spacing w:val="1"/>
          <w:lang w:val="sl-SI"/>
        </w:rPr>
        <w:t>I</w:t>
      </w:r>
      <w:r w:rsidRPr="005F2750">
        <w:rPr>
          <w:b/>
          <w:lang w:val="sl-SI"/>
        </w:rPr>
        <w:t>KA</w:t>
      </w:r>
      <w:r w:rsidRPr="005F2750">
        <w:rPr>
          <w:b/>
          <w:spacing w:val="-12"/>
          <w:lang w:val="sl-SI"/>
        </w:rPr>
        <w:t xml:space="preserve"> </w:t>
      </w:r>
      <w:r w:rsidRPr="005F2750">
        <w:rPr>
          <w:b/>
          <w:spacing w:val="1"/>
          <w:lang w:val="sl-SI"/>
        </w:rPr>
        <w:t>DO</w:t>
      </w:r>
      <w:r w:rsidRPr="005F2750">
        <w:rPr>
          <w:b/>
          <w:lang w:val="sl-SI"/>
        </w:rPr>
        <w:t>VO</w:t>
      </w:r>
      <w:r w:rsidRPr="005F2750">
        <w:rPr>
          <w:b/>
          <w:spacing w:val="1"/>
          <w:lang w:val="sl-SI"/>
        </w:rPr>
        <w:t>LJE</w:t>
      </w:r>
      <w:r w:rsidRPr="005F2750">
        <w:rPr>
          <w:b/>
          <w:lang w:val="sl-SI"/>
        </w:rPr>
        <w:t>N</w:t>
      </w:r>
      <w:r w:rsidRPr="005F2750">
        <w:rPr>
          <w:b/>
          <w:spacing w:val="1"/>
          <w:lang w:val="sl-SI"/>
        </w:rPr>
        <w:t>J</w:t>
      </w:r>
      <w:r w:rsidRPr="005F2750">
        <w:rPr>
          <w:b/>
          <w:lang w:val="sl-SI"/>
        </w:rPr>
        <w:t>A</w:t>
      </w:r>
      <w:r w:rsidRPr="005F2750">
        <w:rPr>
          <w:b/>
          <w:spacing w:val="-15"/>
          <w:lang w:val="sl-SI"/>
        </w:rPr>
        <w:t xml:space="preserve"> </w:t>
      </w:r>
      <w:r w:rsidRPr="005F2750">
        <w:rPr>
          <w:b/>
          <w:spacing w:val="-1"/>
          <w:lang w:val="sl-SI"/>
        </w:rPr>
        <w:t>Z</w:t>
      </w:r>
      <w:r w:rsidRPr="005F2750">
        <w:rPr>
          <w:b/>
          <w:lang w:val="sl-SI"/>
        </w:rPr>
        <w:t>A</w:t>
      </w:r>
      <w:r w:rsidRPr="005F2750">
        <w:rPr>
          <w:b/>
          <w:spacing w:val="-2"/>
          <w:lang w:val="sl-SI"/>
        </w:rPr>
        <w:t xml:space="preserve"> </w:t>
      </w:r>
      <w:r w:rsidRPr="005F2750">
        <w:rPr>
          <w:b/>
          <w:spacing w:val="1"/>
          <w:lang w:val="sl-SI"/>
        </w:rPr>
        <w:t>P</w:t>
      </w:r>
      <w:r w:rsidRPr="005F2750">
        <w:rPr>
          <w:b/>
          <w:lang w:val="sl-SI"/>
        </w:rPr>
        <w:t>R</w:t>
      </w:r>
      <w:r w:rsidRPr="005F2750">
        <w:rPr>
          <w:b/>
          <w:spacing w:val="1"/>
          <w:lang w:val="sl-SI"/>
        </w:rPr>
        <w:t>OME</w:t>
      </w:r>
      <w:r w:rsidRPr="005F2750">
        <w:rPr>
          <w:b/>
          <w:lang w:val="sl-SI"/>
        </w:rPr>
        <w:t>T</w:t>
      </w:r>
      <w:r w:rsidRPr="005F2750">
        <w:rPr>
          <w:b/>
          <w:spacing w:val="-8"/>
          <w:lang w:val="sl-SI"/>
        </w:rPr>
        <w:t xml:space="preserve"> </w:t>
      </w:r>
      <w:r w:rsidRPr="005F2750">
        <w:rPr>
          <w:b/>
          <w:lang w:val="sl-SI"/>
        </w:rPr>
        <w:t>Z</w:t>
      </w:r>
      <w:r w:rsidRPr="005F2750">
        <w:rPr>
          <w:b/>
          <w:spacing w:val="-2"/>
          <w:lang w:val="sl-SI"/>
        </w:rPr>
        <w:t xml:space="preserve"> </w:t>
      </w:r>
      <w:r w:rsidRPr="005F2750">
        <w:rPr>
          <w:b/>
          <w:spacing w:val="-1"/>
          <w:lang w:val="sl-SI"/>
        </w:rPr>
        <w:t>Z</w:t>
      </w:r>
      <w:r w:rsidRPr="005F2750">
        <w:rPr>
          <w:b/>
          <w:spacing w:val="1"/>
          <w:lang w:val="sl-SI"/>
        </w:rPr>
        <w:t>DR</w:t>
      </w:r>
      <w:r w:rsidRPr="005F2750">
        <w:rPr>
          <w:b/>
          <w:lang w:val="sl-SI"/>
        </w:rPr>
        <w:t>A</w:t>
      </w:r>
      <w:r w:rsidRPr="005F2750">
        <w:rPr>
          <w:b/>
          <w:spacing w:val="1"/>
          <w:lang w:val="sl-SI"/>
        </w:rPr>
        <w:t>V</w:t>
      </w:r>
      <w:r w:rsidRPr="005F2750">
        <w:rPr>
          <w:b/>
          <w:lang w:val="sl-SI"/>
        </w:rPr>
        <w:t>I</w:t>
      </w:r>
      <w:r w:rsidRPr="005F2750">
        <w:rPr>
          <w:b/>
          <w:spacing w:val="1"/>
          <w:lang w:val="sl-SI"/>
        </w:rPr>
        <w:t>L</w:t>
      </w:r>
      <w:r w:rsidRPr="005F2750">
        <w:rPr>
          <w:b/>
          <w:lang w:val="sl-SI"/>
        </w:rPr>
        <w:t>OM</w:t>
      </w:r>
    </w:p>
    <w:p w14:paraId="56F8BEFF" w14:textId="77777777" w:rsidR="00012DAD" w:rsidRPr="005F2750" w:rsidRDefault="00012DAD" w:rsidP="003B1A49">
      <w:pPr>
        <w:tabs>
          <w:tab w:val="left" w:pos="360"/>
        </w:tabs>
        <w:rPr>
          <w:lang w:val="sl-SI"/>
        </w:rPr>
      </w:pPr>
    </w:p>
    <w:p w14:paraId="1FC422EB" w14:textId="77777777" w:rsidR="00E645CA" w:rsidRPr="005F2750" w:rsidRDefault="005169F0" w:rsidP="003B1A49">
      <w:pPr>
        <w:tabs>
          <w:tab w:val="left" w:pos="360"/>
        </w:tabs>
        <w:rPr>
          <w:lang w:val="sl-SI"/>
        </w:rPr>
      </w:pPr>
      <w:r w:rsidRPr="005F2750">
        <w:rPr>
          <w:lang w:val="sl-SI"/>
        </w:rPr>
        <w:t>ADIENNE S.r.l.</w:t>
      </w:r>
      <w:r w:rsidRPr="005169F0">
        <w:rPr>
          <w:noProof/>
          <w:szCs w:val="24"/>
          <w:lang w:val="sl-SI"/>
        </w:rPr>
        <w:t xml:space="preserve"> S.U.</w:t>
      </w:r>
    </w:p>
    <w:p w14:paraId="427C4286" w14:textId="77777777" w:rsidR="00012DAD" w:rsidRPr="005F2750" w:rsidRDefault="00E645CA" w:rsidP="003B1A49">
      <w:pPr>
        <w:tabs>
          <w:tab w:val="left" w:pos="360"/>
        </w:tabs>
        <w:rPr>
          <w:lang w:val="sl-SI"/>
        </w:rPr>
      </w:pPr>
      <w:r w:rsidRPr="005F2750">
        <w:rPr>
          <w:lang w:val="sl-SI"/>
        </w:rPr>
        <w:t>Via Galileo Galilei, 19</w:t>
      </w:r>
    </w:p>
    <w:p w14:paraId="3410EE84" w14:textId="77777777" w:rsidR="00012DAD" w:rsidRPr="005F2750" w:rsidRDefault="00FF2F17" w:rsidP="003B1A49">
      <w:pPr>
        <w:tabs>
          <w:tab w:val="left" w:pos="360"/>
        </w:tabs>
        <w:rPr>
          <w:lang w:val="sl-SI"/>
        </w:rPr>
      </w:pPr>
      <w:r w:rsidRPr="005F2750">
        <w:rPr>
          <w:lang w:val="sl-SI"/>
        </w:rPr>
        <w:t>20867 Caponago (MB)</w:t>
      </w:r>
      <w:r w:rsidR="00005962" w:rsidRPr="005F2750">
        <w:rPr>
          <w:lang w:val="sl-SI"/>
        </w:rPr>
        <w:t xml:space="preserve"> </w:t>
      </w:r>
      <w:r w:rsidR="00012DAD" w:rsidRPr="005F2750">
        <w:rPr>
          <w:lang w:val="sl-SI"/>
        </w:rPr>
        <w:t>Italija</w:t>
      </w:r>
    </w:p>
    <w:p w14:paraId="089AFDA5" w14:textId="77777777" w:rsidR="00012DAD" w:rsidRPr="005F2750" w:rsidRDefault="00012DAD" w:rsidP="003B1A49">
      <w:pPr>
        <w:tabs>
          <w:tab w:val="left" w:pos="360"/>
        </w:tabs>
        <w:rPr>
          <w:lang w:val="sl-SI"/>
        </w:rPr>
      </w:pPr>
      <w:r w:rsidRPr="005F2750">
        <w:rPr>
          <w:lang w:val="sl-SI"/>
        </w:rPr>
        <w:t>adienne@adienne.com</w:t>
      </w:r>
    </w:p>
    <w:p w14:paraId="3D01658E" w14:textId="77777777" w:rsidR="00012DAD" w:rsidRPr="005F2750" w:rsidRDefault="00012DAD" w:rsidP="003B1A49">
      <w:pPr>
        <w:tabs>
          <w:tab w:val="left" w:pos="360"/>
        </w:tabs>
        <w:rPr>
          <w:lang w:val="sl-SI"/>
        </w:rPr>
      </w:pPr>
    </w:p>
    <w:p w14:paraId="79A1BE6A" w14:textId="77777777" w:rsidR="000D0DCD" w:rsidRPr="005F2750" w:rsidRDefault="000D0DCD" w:rsidP="006A7F89">
      <w:pPr>
        <w:pStyle w:val="Data"/>
        <w:rPr>
          <w:lang w:val="sl-SI"/>
        </w:rPr>
      </w:pPr>
    </w:p>
    <w:p w14:paraId="4D12F3CD"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12.</w:t>
      </w:r>
      <w:r w:rsidRPr="005F2750">
        <w:rPr>
          <w:b/>
          <w:lang w:val="sl-SI"/>
        </w:rPr>
        <w:tab/>
        <w:t xml:space="preserve">ŠTEVILKA(E) DOVOLJENJA(DOVOLJENJ) ZA PROMET </w:t>
      </w:r>
    </w:p>
    <w:p w14:paraId="6B1FCCB9" w14:textId="77777777" w:rsidR="00012DAD" w:rsidRPr="005F2750" w:rsidRDefault="00012DAD" w:rsidP="003B1A49">
      <w:pPr>
        <w:tabs>
          <w:tab w:val="left" w:pos="360"/>
        </w:tabs>
        <w:rPr>
          <w:lang w:val="sl-SI"/>
        </w:rPr>
      </w:pPr>
    </w:p>
    <w:p w14:paraId="3DFDB976" w14:textId="77777777" w:rsidR="00774F79" w:rsidRPr="005F2750" w:rsidRDefault="00774F79" w:rsidP="003B1A49">
      <w:pPr>
        <w:tabs>
          <w:tab w:val="left" w:pos="360"/>
        </w:tabs>
        <w:rPr>
          <w:lang w:val="sl-SI"/>
        </w:rPr>
      </w:pPr>
      <w:r w:rsidRPr="005F2750">
        <w:rPr>
          <w:lang w:val="sl-SI"/>
        </w:rPr>
        <w:t>EU/1/10/622/002</w:t>
      </w:r>
    </w:p>
    <w:p w14:paraId="49C0BF34" w14:textId="77777777" w:rsidR="00012DAD" w:rsidRPr="005F2750" w:rsidRDefault="00012DAD" w:rsidP="003B1A49">
      <w:pPr>
        <w:tabs>
          <w:tab w:val="left" w:pos="360"/>
        </w:tabs>
        <w:rPr>
          <w:lang w:val="sl-SI"/>
        </w:rPr>
      </w:pPr>
    </w:p>
    <w:p w14:paraId="027417D8"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13.</w:t>
      </w:r>
      <w:r w:rsidRPr="005F2750">
        <w:rPr>
          <w:b/>
          <w:lang w:val="sl-SI"/>
        </w:rPr>
        <w:tab/>
        <w:t>ŠTEVILKA</w:t>
      </w:r>
      <w:r w:rsidRPr="005F2750">
        <w:rPr>
          <w:b/>
          <w:spacing w:val="-11"/>
          <w:lang w:val="sl-SI"/>
        </w:rPr>
        <w:t xml:space="preserve"> </w:t>
      </w:r>
      <w:r w:rsidRPr="005F2750">
        <w:rPr>
          <w:b/>
          <w:lang w:val="sl-SI"/>
        </w:rPr>
        <w:t>SERIJE</w:t>
      </w:r>
    </w:p>
    <w:p w14:paraId="3AC366CD" w14:textId="77777777" w:rsidR="00012DAD" w:rsidRPr="005F2750" w:rsidRDefault="00012DAD" w:rsidP="003B1A49">
      <w:pPr>
        <w:tabs>
          <w:tab w:val="left" w:pos="360"/>
        </w:tabs>
        <w:rPr>
          <w:lang w:val="sl-SI"/>
        </w:rPr>
      </w:pPr>
    </w:p>
    <w:p w14:paraId="754B9C31" w14:textId="77777777" w:rsidR="00012DAD" w:rsidRPr="005F2750" w:rsidRDefault="00012DAD" w:rsidP="003B1A49">
      <w:pPr>
        <w:tabs>
          <w:tab w:val="left" w:pos="360"/>
        </w:tabs>
        <w:rPr>
          <w:lang w:val="sl-SI"/>
        </w:rPr>
      </w:pPr>
      <w:r w:rsidRPr="005F2750">
        <w:rPr>
          <w:lang w:val="sl-SI"/>
        </w:rPr>
        <w:t>Lot</w:t>
      </w:r>
    </w:p>
    <w:p w14:paraId="70B3ECD9" w14:textId="77777777" w:rsidR="000D0DCD" w:rsidRPr="005F2750" w:rsidRDefault="000D0DCD" w:rsidP="006A7F89">
      <w:pPr>
        <w:pStyle w:val="Data"/>
        <w:rPr>
          <w:lang w:val="sl-SI"/>
        </w:rPr>
      </w:pPr>
    </w:p>
    <w:p w14:paraId="41923426" w14:textId="77777777" w:rsidR="00012DAD" w:rsidRPr="005F2750" w:rsidRDefault="00012DAD" w:rsidP="003B1A49">
      <w:pPr>
        <w:tabs>
          <w:tab w:val="left" w:pos="360"/>
        </w:tabs>
        <w:rPr>
          <w:lang w:val="sl-SI"/>
        </w:rPr>
      </w:pPr>
    </w:p>
    <w:p w14:paraId="20E75E43"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14.</w:t>
      </w:r>
      <w:r w:rsidRPr="005F2750">
        <w:rPr>
          <w:b/>
          <w:lang w:val="sl-SI"/>
        </w:rPr>
        <w:tab/>
        <w:t>NA</w:t>
      </w:r>
      <w:r w:rsidRPr="005F2750">
        <w:rPr>
          <w:b/>
          <w:spacing w:val="1"/>
          <w:lang w:val="sl-SI"/>
        </w:rPr>
        <w:t>Č</w:t>
      </w:r>
      <w:r w:rsidRPr="005F2750">
        <w:rPr>
          <w:b/>
          <w:lang w:val="sl-SI"/>
        </w:rPr>
        <w:t>IN</w:t>
      </w:r>
      <w:r w:rsidRPr="005F2750">
        <w:rPr>
          <w:b/>
          <w:spacing w:val="-7"/>
          <w:lang w:val="sl-SI"/>
        </w:rPr>
        <w:t xml:space="preserve"> </w:t>
      </w:r>
      <w:r w:rsidRPr="005F2750">
        <w:rPr>
          <w:b/>
          <w:spacing w:val="1"/>
          <w:lang w:val="sl-SI"/>
        </w:rPr>
        <w:t>I</w:t>
      </w:r>
      <w:r w:rsidRPr="005F2750">
        <w:rPr>
          <w:b/>
          <w:spacing w:val="-1"/>
          <w:lang w:val="sl-SI"/>
        </w:rPr>
        <w:t>Z</w:t>
      </w:r>
      <w:r w:rsidRPr="005F2750">
        <w:rPr>
          <w:b/>
          <w:spacing w:val="2"/>
          <w:lang w:val="sl-SI"/>
        </w:rPr>
        <w:t>D</w:t>
      </w:r>
      <w:r w:rsidRPr="005F2750">
        <w:rPr>
          <w:b/>
          <w:lang w:val="sl-SI"/>
        </w:rPr>
        <w:t>AJANJA</w:t>
      </w:r>
      <w:r w:rsidRPr="005F2750">
        <w:rPr>
          <w:b/>
          <w:spacing w:val="-11"/>
          <w:lang w:val="sl-SI"/>
        </w:rPr>
        <w:t xml:space="preserve"> </w:t>
      </w:r>
      <w:r w:rsidRPr="005F2750">
        <w:rPr>
          <w:b/>
          <w:lang w:val="sl-SI"/>
        </w:rPr>
        <w:t>Z</w:t>
      </w:r>
      <w:r w:rsidRPr="005F2750">
        <w:rPr>
          <w:b/>
          <w:spacing w:val="1"/>
          <w:lang w:val="sl-SI"/>
        </w:rPr>
        <w:t>D</w:t>
      </w:r>
      <w:r w:rsidRPr="005F2750">
        <w:rPr>
          <w:b/>
          <w:lang w:val="sl-SI"/>
        </w:rPr>
        <w:t>RA</w:t>
      </w:r>
      <w:r w:rsidRPr="005F2750">
        <w:rPr>
          <w:b/>
          <w:spacing w:val="1"/>
          <w:lang w:val="sl-SI"/>
        </w:rPr>
        <w:t>V</w:t>
      </w:r>
      <w:r w:rsidRPr="005F2750">
        <w:rPr>
          <w:b/>
          <w:lang w:val="sl-SI"/>
        </w:rPr>
        <w:t>ILA</w:t>
      </w:r>
    </w:p>
    <w:p w14:paraId="6717FC9D" w14:textId="77777777" w:rsidR="00012DAD" w:rsidRPr="005F2750" w:rsidRDefault="00012DAD" w:rsidP="003B1A49">
      <w:pPr>
        <w:tabs>
          <w:tab w:val="left" w:pos="360"/>
        </w:tabs>
        <w:rPr>
          <w:lang w:val="sl-SI"/>
        </w:rPr>
      </w:pPr>
    </w:p>
    <w:p w14:paraId="1E430FCB" w14:textId="44BE8CF7" w:rsidR="00012DAD" w:rsidRPr="005F2750" w:rsidRDefault="00E97763" w:rsidP="003B1A49">
      <w:pPr>
        <w:tabs>
          <w:tab w:val="left" w:pos="360"/>
        </w:tabs>
        <w:rPr>
          <w:lang w:val="sl-SI"/>
        </w:rPr>
      </w:pPr>
      <w:r w:rsidRPr="005F2750">
        <w:rPr>
          <w:lang w:val="sl-SI"/>
        </w:rPr>
        <w:t>Predpisovanje in i</w:t>
      </w:r>
      <w:r w:rsidR="00012DAD" w:rsidRPr="005F2750">
        <w:rPr>
          <w:lang w:val="sl-SI"/>
        </w:rPr>
        <w:t>zdaja zdravila je le na recept.</w:t>
      </w:r>
    </w:p>
    <w:p w14:paraId="0DC1A2C9" w14:textId="77777777" w:rsidR="00012DAD" w:rsidRPr="005F2750" w:rsidRDefault="00012DAD" w:rsidP="003B1A49">
      <w:pPr>
        <w:tabs>
          <w:tab w:val="left" w:pos="360"/>
        </w:tabs>
        <w:rPr>
          <w:lang w:val="sl-SI"/>
        </w:rPr>
      </w:pPr>
    </w:p>
    <w:p w14:paraId="588EA9CC" w14:textId="77777777" w:rsidR="000D0DCD" w:rsidRPr="005F2750" w:rsidRDefault="000D0DCD" w:rsidP="006A7F89">
      <w:pPr>
        <w:pStyle w:val="Data"/>
        <w:rPr>
          <w:lang w:val="sl-SI"/>
        </w:rPr>
      </w:pPr>
    </w:p>
    <w:p w14:paraId="7414DA76"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15.</w:t>
      </w:r>
      <w:r w:rsidRPr="005F2750">
        <w:rPr>
          <w:b/>
          <w:lang w:val="sl-SI"/>
        </w:rPr>
        <w:tab/>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UPOR</w:t>
      </w:r>
      <w:r w:rsidRPr="005F2750">
        <w:rPr>
          <w:b/>
          <w:spacing w:val="1"/>
          <w:lang w:val="sl-SI"/>
        </w:rPr>
        <w:t>A</w:t>
      </w:r>
      <w:r w:rsidRPr="005F2750">
        <w:rPr>
          <w:b/>
          <w:lang w:val="sl-SI"/>
        </w:rPr>
        <w:t>BO</w:t>
      </w:r>
    </w:p>
    <w:p w14:paraId="5F0DDB86" w14:textId="77777777" w:rsidR="00012DAD" w:rsidRPr="005F2750" w:rsidRDefault="00012DAD" w:rsidP="003B1A49">
      <w:pPr>
        <w:tabs>
          <w:tab w:val="left" w:pos="360"/>
        </w:tabs>
        <w:rPr>
          <w:lang w:val="sl-SI"/>
        </w:rPr>
      </w:pPr>
    </w:p>
    <w:p w14:paraId="31AB8ADB" w14:textId="77777777" w:rsidR="00012DAD" w:rsidRPr="005F2750" w:rsidRDefault="00012DAD" w:rsidP="003B1A49">
      <w:pPr>
        <w:tabs>
          <w:tab w:val="left" w:pos="360"/>
        </w:tabs>
        <w:rPr>
          <w:lang w:val="sl-SI"/>
        </w:rPr>
      </w:pPr>
    </w:p>
    <w:p w14:paraId="1CFAD1F9"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16.</w:t>
      </w:r>
      <w:r w:rsidRPr="005F2750">
        <w:rPr>
          <w:b/>
          <w:lang w:val="sl-SI"/>
        </w:rPr>
        <w:tab/>
        <w:t>PODATKI</w:t>
      </w:r>
      <w:r w:rsidRPr="005F2750">
        <w:rPr>
          <w:b/>
          <w:spacing w:val="-10"/>
          <w:lang w:val="sl-SI"/>
        </w:rPr>
        <w:t xml:space="preserve"> </w:t>
      </w:r>
      <w:r w:rsidRPr="005F2750">
        <w:rPr>
          <w:b/>
          <w:lang w:val="sl-SI"/>
        </w:rPr>
        <w:t>V</w:t>
      </w:r>
      <w:r w:rsidRPr="005F2750">
        <w:rPr>
          <w:b/>
          <w:spacing w:val="-2"/>
          <w:lang w:val="sl-SI"/>
        </w:rPr>
        <w:t xml:space="preserve"> </w:t>
      </w:r>
      <w:r w:rsidRPr="005F2750">
        <w:rPr>
          <w:b/>
          <w:lang w:val="sl-SI"/>
        </w:rPr>
        <w:t>BRAIL</w:t>
      </w:r>
      <w:r w:rsidRPr="005F2750">
        <w:rPr>
          <w:b/>
          <w:spacing w:val="1"/>
          <w:lang w:val="sl-SI"/>
        </w:rPr>
        <w:t>L</w:t>
      </w:r>
      <w:r w:rsidRPr="005F2750">
        <w:rPr>
          <w:b/>
          <w:lang w:val="sl-SI"/>
        </w:rPr>
        <w:t>OVI</w:t>
      </w:r>
      <w:r w:rsidRPr="005F2750">
        <w:rPr>
          <w:b/>
          <w:spacing w:val="-13"/>
          <w:lang w:val="sl-SI"/>
        </w:rPr>
        <w:t xml:space="preserve"> </w:t>
      </w:r>
      <w:r w:rsidRPr="005F2750">
        <w:rPr>
          <w:b/>
          <w:lang w:val="sl-SI"/>
        </w:rPr>
        <w:t>PI</w:t>
      </w:r>
      <w:r w:rsidRPr="005F2750">
        <w:rPr>
          <w:b/>
          <w:spacing w:val="1"/>
          <w:lang w:val="sl-SI"/>
        </w:rPr>
        <w:t>S</w:t>
      </w:r>
      <w:r w:rsidRPr="005F2750">
        <w:rPr>
          <w:b/>
          <w:lang w:val="sl-SI"/>
        </w:rPr>
        <w:t>AVI</w:t>
      </w:r>
    </w:p>
    <w:p w14:paraId="5D55EBD6" w14:textId="77777777" w:rsidR="00012DAD" w:rsidRPr="005F2750" w:rsidRDefault="00012DAD" w:rsidP="003B1A49">
      <w:pPr>
        <w:tabs>
          <w:tab w:val="left" w:pos="360"/>
        </w:tabs>
        <w:rPr>
          <w:b/>
          <w:lang w:val="sl-SI"/>
        </w:rPr>
      </w:pPr>
    </w:p>
    <w:p w14:paraId="44455B4A" w14:textId="77777777" w:rsidR="00012DAD" w:rsidRDefault="00012DAD" w:rsidP="003B1A49">
      <w:pPr>
        <w:tabs>
          <w:tab w:val="left" w:pos="360"/>
        </w:tabs>
        <w:rPr>
          <w:lang w:val="sl-SI"/>
        </w:rPr>
      </w:pPr>
      <w:r w:rsidRPr="005F2750">
        <w:rPr>
          <w:lang w:val="sl-SI"/>
        </w:rPr>
        <w:t>TEPADINA 100</w:t>
      </w:r>
      <w:r w:rsidR="00F85E03" w:rsidRPr="005F2750">
        <w:rPr>
          <w:lang w:val="sl-SI"/>
        </w:rPr>
        <w:t> mg</w:t>
      </w:r>
    </w:p>
    <w:p w14:paraId="33CC0AF6" w14:textId="77777777" w:rsidR="00EF1157" w:rsidRPr="003B469A" w:rsidRDefault="00EF1157" w:rsidP="00EF1157">
      <w:pPr>
        <w:rPr>
          <w:noProof/>
          <w:szCs w:val="22"/>
          <w:lang w:val="sl-SI"/>
        </w:rPr>
      </w:pPr>
    </w:p>
    <w:p w14:paraId="35CD5A7B" w14:textId="77777777" w:rsidR="00EF1157" w:rsidRPr="003B469A" w:rsidRDefault="00EF1157" w:rsidP="00EF1157">
      <w:pPr>
        <w:rPr>
          <w:noProof/>
          <w:szCs w:val="22"/>
          <w:lang w:val="sl-SI"/>
        </w:rPr>
      </w:pPr>
    </w:p>
    <w:p w14:paraId="2214F5BB" w14:textId="77777777" w:rsidR="00EF1157" w:rsidRPr="003B469A" w:rsidRDefault="00EF1157" w:rsidP="00EF1157">
      <w:pPr>
        <w:pBdr>
          <w:top w:val="single" w:sz="4" w:space="1" w:color="auto"/>
          <w:left w:val="single" w:sz="4" w:space="4" w:color="auto"/>
          <w:bottom w:val="single" w:sz="4" w:space="0" w:color="auto"/>
          <w:right w:val="single" w:sz="4" w:space="4" w:color="auto"/>
        </w:pBdr>
        <w:rPr>
          <w:i/>
          <w:noProof/>
          <w:lang w:val="sl-SI"/>
        </w:rPr>
      </w:pPr>
      <w:r w:rsidRPr="003B469A">
        <w:rPr>
          <w:b/>
          <w:noProof/>
          <w:lang w:val="sl-SI"/>
        </w:rPr>
        <w:t>17.</w:t>
      </w:r>
      <w:r w:rsidRPr="003B469A">
        <w:rPr>
          <w:b/>
          <w:noProof/>
          <w:lang w:val="sl-SI"/>
        </w:rPr>
        <w:tab/>
        <w:t>EDINSTVENA OZNAKA – DVODIMENZIONALNA ČRTNA KODA</w:t>
      </w:r>
    </w:p>
    <w:p w14:paraId="1923C0A2" w14:textId="77777777" w:rsidR="00EF1157" w:rsidRPr="003B469A" w:rsidRDefault="00EF1157" w:rsidP="00EF1157">
      <w:pPr>
        <w:rPr>
          <w:noProof/>
          <w:color w:val="000000"/>
          <w:lang w:val="sl-SI"/>
        </w:rPr>
      </w:pPr>
    </w:p>
    <w:p w14:paraId="0BA1B516" w14:textId="77777777" w:rsidR="00EF1157" w:rsidRPr="003B469A" w:rsidRDefault="00EF1157" w:rsidP="00EF1157">
      <w:pPr>
        <w:rPr>
          <w:noProof/>
          <w:color w:val="000000"/>
          <w:szCs w:val="22"/>
          <w:highlight w:val="lightGray"/>
          <w:shd w:val="clear" w:color="auto" w:fill="CCCCCC"/>
          <w:lang w:val="sl-SI"/>
        </w:rPr>
      </w:pPr>
      <w:r w:rsidRPr="003B469A">
        <w:rPr>
          <w:noProof/>
          <w:color w:val="000000"/>
          <w:highlight w:val="lightGray"/>
          <w:lang w:val="sl-SI"/>
        </w:rPr>
        <w:t>Vsebuje dvodimenzionalno črtno kodo z edinstveno oznako.</w:t>
      </w:r>
    </w:p>
    <w:p w14:paraId="55ACC33D" w14:textId="77777777" w:rsidR="00EF1157" w:rsidRPr="003B469A" w:rsidRDefault="00EF1157" w:rsidP="00EF1157">
      <w:pPr>
        <w:rPr>
          <w:noProof/>
          <w:color w:val="000000"/>
          <w:szCs w:val="22"/>
          <w:shd w:val="clear" w:color="auto" w:fill="CCCCCC"/>
          <w:lang w:val="sl-SI"/>
        </w:rPr>
      </w:pPr>
    </w:p>
    <w:p w14:paraId="5FCAE87B" w14:textId="77777777" w:rsidR="00EF1157" w:rsidRPr="003B469A" w:rsidRDefault="00EF1157" w:rsidP="00EF1157">
      <w:pPr>
        <w:rPr>
          <w:noProof/>
          <w:color w:val="000000"/>
          <w:lang w:val="sl-SI"/>
        </w:rPr>
      </w:pPr>
    </w:p>
    <w:p w14:paraId="0645910D" w14:textId="77777777" w:rsidR="00EF1157" w:rsidRPr="003B469A" w:rsidRDefault="00EF1157" w:rsidP="00EF1157">
      <w:pPr>
        <w:rPr>
          <w:noProof/>
          <w:color w:val="000000"/>
          <w:lang w:val="sl-SI"/>
        </w:rPr>
      </w:pPr>
    </w:p>
    <w:p w14:paraId="35DA5572" w14:textId="77777777" w:rsidR="00EF1157" w:rsidRPr="003B469A" w:rsidRDefault="00EF1157" w:rsidP="00EF1157">
      <w:pPr>
        <w:pBdr>
          <w:top w:val="single" w:sz="4" w:space="1" w:color="auto"/>
          <w:left w:val="single" w:sz="4" w:space="4" w:color="auto"/>
          <w:bottom w:val="single" w:sz="4" w:space="0" w:color="auto"/>
          <w:right w:val="single" w:sz="4" w:space="4" w:color="auto"/>
        </w:pBdr>
        <w:rPr>
          <w:i/>
          <w:noProof/>
          <w:color w:val="000000"/>
          <w:lang w:val="sl-SI"/>
        </w:rPr>
      </w:pPr>
      <w:r w:rsidRPr="003B469A">
        <w:rPr>
          <w:b/>
          <w:noProof/>
          <w:color w:val="000000"/>
          <w:lang w:val="sl-SI"/>
        </w:rPr>
        <w:t>18.</w:t>
      </w:r>
      <w:r w:rsidRPr="003B469A">
        <w:rPr>
          <w:b/>
          <w:noProof/>
          <w:color w:val="000000"/>
          <w:lang w:val="sl-SI"/>
        </w:rPr>
        <w:tab/>
      </w:r>
      <w:r w:rsidRPr="003B469A">
        <w:rPr>
          <w:b/>
          <w:noProof/>
          <w:lang w:val="sl-SI"/>
        </w:rPr>
        <w:t xml:space="preserve">EDINSTVENA OZNAKA </w:t>
      </w:r>
      <w:r w:rsidRPr="003B469A">
        <w:rPr>
          <w:b/>
          <w:noProof/>
          <w:color w:val="000000"/>
          <w:lang w:val="sl-SI"/>
        </w:rPr>
        <w:t>– V BERLJIVI OBLIKI</w:t>
      </w:r>
    </w:p>
    <w:p w14:paraId="140CD953" w14:textId="77777777" w:rsidR="00EF1157" w:rsidRPr="003B469A" w:rsidRDefault="00EF1157" w:rsidP="00EF1157">
      <w:pPr>
        <w:rPr>
          <w:noProof/>
          <w:color w:val="000000"/>
          <w:lang w:val="sl-SI"/>
        </w:rPr>
      </w:pPr>
    </w:p>
    <w:p w14:paraId="4BF9EFA3" w14:textId="68EF8390" w:rsidR="00EF1157" w:rsidRPr="003B469A" w:rsidRDefault="00EF1157" w:rsidP="00EF1157">
      <w:pPr>
        <w:rPr>
          <w:color w:val="000000"/>
          <w:szCs w:val="22"/>
          <w:lang w:val="sl-SI"/>
        </w:rPr>
      </w:pPr>
      <w:r w:rsidRPr="003B469A">
        <w:rPr>
          <w:color w:val="000000"/>
          <w:szCs w:val="22"/>
          <w:lang w:val="sl-SI"/>
        </w:rPr>
        <w:t>PC</w:t>
      </w:r>
    </w:p>
    <w:p w14:paraId="4E6B19AE" w14:textId="479729CB" w:rsidR="00EF1157" w:rsidRPr="003B469A" w:rsidRDefault="00EF1157" w:rsidP="00EF1157">
      <w:pPr>
        <w:rPr>
          <w:color w:val="000000"/>
          <w:szCs w:val="22"/>
          <w:lang w:val="sl-SI"/>
        </w:rPr>
      </w:pPr>
      <w:r w:rsidRPr="003B469A">
        <w:rPr>
          <w:color w:val="000000"/>
          <w:szCs w:val="22"/>
          <w:lang w:val="sl-SI"/>
        </w:rPr>
        <w:t>SN</w:t>
      </w:r>
    </w:p>
    <w:p w14:paraId="7DC4FD67" w14:textId="0D2B2711" w:rsidR="00EF1157" w:rsidRPr="003B469A" w:rsidRDefault="00EF1157" w:rsidP="00EF1157">
      <w:pPr>
        <w:rPr>
          <w:color w:val="000000"/>
          <w:szCs w:val="22"/>
          <w:lang w:val="sl-SI"/>
        </w:rPr>
      </w:pPr>
      <w:r w:rsidRPr="003B469A">
        <w:rPr>
          <w:color w:val="000000"/>
          <w:szCs w:val="22"/>
          <w:lang w:val="sl-SI"/>
        </w:rPr>
        <w:t xml:space="preserve">NN </w:t>
      </w:r>
    </w:p>
    <w:p w14:paraId="093A466B" w14:textId="77777777" w:rsidR="00EF1157" w:rsidRPr="003B469A" w:rsidRDefault="00EF1157" w:rsidP="00EF1157">
      <w:pPr>
        <w:ind w:left="-198"/>
        <w:rPr>
          <w:color w:val="000000"/>
          <w:szCs w:val="22"/>
          <w:lang w:val="sl-SI"/>
        </w:rPr>
      </w:pPr>
    </w:p>
    <w:p w14:paraId="1BAC1CDD" w14:textId="77777777" w:rsidR="00EF1157" w:rsidRPr="00FD38D1" w:rsidRDefault="00EF1157" w:rsidP="00EC7399">
      <w:pPr>
        <w:pStyle w:val="Data"/>
        <w:rPr>
          <w:lang w:val="sl-SI" w:eastAsia="zh-CN"/>
        </w:rPr>
      </w:pPr>
    </w:p>
    <w:p w14:paraId="34DC0149" w14:textId="77777777" w:rsidR="00012DAD" w:rsidRPr="005F2750" w:rsidRDefault="00012DAD" w:rsidP="006A7F89">
      <w:pPr>
        <w:tabs>
          <w:tab w:val="left" w:pos="360"/>
        </w:tabs>
        <w:rPr>
          <w:lang w:val="sl-SI"/>
        </w:rPr>
      </w:pPr>
      <w:r w:rsidRPr="005F2750">
        <w:rPr>
          <w:lang w:val="sl-SI"/>
        </w:rPr>
        <w:br w:type="page"/>
      </w:r>
    </w:p>
    <w:p w14:paraId="772A0D6E" w14:textId="77777777" w:rsidR="00012DAD" w:rsidRPr="005F2750" w:rsidRDefault="00012DAD" w:rsidP="003B1A49">
      <w:pPr>
        <w:pBdr>
          <w:top w:val="single" w:sz="4" w:space="1" w:color="auto"/>
          <w:left w:val="single" w:sz="4" w:space="4" w:color="auto"/>
          <w:bottom w:val="single" w:sz="4" w:space="1" w:color="auto"/>
          <w:right w:val="single" w:sz="4" w:space="4" w:color="auto"/>
        </w:pBdr>
        <w:tabs>
          <w:tab w:val="left" w:pos="360"/>
        </w:tabs>
        <w:rPr>
          <w:b/>
          <w:lang w:val="sl-SI"/>
        </w:rPr>
      </w:pPr>
      <w:r w:rsidRPr="005F2750">
        <w:rPr>
          <w:b/>
          <w:lang w:val="sl-SI"/>
        </w:rPr>
        <w:lastRenderedPageBreak/>
        <w:t>PODATKI, KI MORAJO BITI NAJMANJ NAVEDENI NA MANJŠIH STIČNIH OVOJNINAH</w:t>
      </w:r>
    </w:p>
    <w:p w14:paraId="235232D8" w14:textId="77777777" w:rsidR="00012DAD" w:rsidRPr="005F2750" w:rsidRDefault="00012DAD" w:rsidP="003B1A49">
      <w:pPr>
        <w:pBdr>
          <w:top w:val="single" w:sz="4" w:space="1" w:color="auto"/>
          <w:left w:val="single" w:sz="4" w:space="4" w:color="auto"/>
          <w:bottom w:val="single" w:sz="4" w:space="1" w:color="auto"/>
          <w:right w:val="single" w:sz="4" w:space="4" w:color="auto"/>
        </w:pBdr>
        <w:tabs>
          <w:tab w:val="left" w:pos="360"/>
        </w:tabs>
        <w:rPr>
          <w:b/>
          <w:lang w:val="sl-SI"/>
        </w:rPr>
      </w:pPr>
    </w:p>
    <w:p w14:paraId="237541F1" w14:textId="77777777" w:rsidR="0077099E" w:rsidRPr="005F2750" w:rsidRDefault="00012DAD" w:rsidP="003B1A49">
      <w:pPr>
        <w:pBdr>
          <w:top w:val="single" w:sz="4" w:space="1" w:color="auto"/>
          <w:left w:val="single" w:sz="4" w:space="4" w:color="auto"/>
          <w:bottom w:val="single" w:sz="4" w:space="1" w:color="auto"/>
          <w:right w:val="single" w:sz="4" w:space="4" w:color="auto"/>
        </w:pBdr>
        <w:tabs>
          <w:tab w:val="left" w:pos="360"/>
        </w:tabs>
        <w:rPr>
          <w:lang w:val="sl-SI"/>
        </w:rPr>
      </w:pPr>
      <w:r w:rsidRPr="005F2750">
        <w:rPr>
          <w:b/>
          <w:lang w:val="sl-SI"/>
        </w:rPr>
        <w:t>VIALA</w:t>
      </w:r>
      <w:r w:rsidR="0077099E" w:rsidRPr="005F2750">
        <w:rPr>
          <w:lang w:val="sl-SI"/>
        </w:rPr>
        <w:t xml:space="preserve"> </w:t>
      </w:r>
    </w:p>
    <w:p w14:paraId="23B15F23" w14:textId="77777777" w:rsidR="00012DAD" w:rsidRPr="005F2750" w:rsidRDefault="00012DAD" w:rsidP="003B1A49">
      <w:pPr>
        <w:pBdr>
          <w:top w:val="single" w:sz="4" w:space="1" w:color="auto"/>
          <w:left w:val="single" w:sz="4" w:space="4" w:color="auto"/>
          <w:bottom w:val="single" w:sz="4" w:space="1" w:color="auto"/>
          <w:right w:val="single" w:sz="4" w:space="4" w:color="auto"/>
        </w:pBdr>
        <w:tabs>
          <w:tab w:val="left" w:pos="360"/>
        </w:tabs>
        <w:rPr>
          <w:lang w:val="sl-SI"/>
        </w:rPr>
      </w:pPr>
    </w:p>
    <w:p w14:paraId="669B878C" w14:textId="77777777" w:rsidR="00012DAD" w:rsidRPr="005F2750" w:rsidRDefault="00012DAD" w:rsidP="003B1A49">
      <w:pPr>
        <w:tabs>
          <w:tab w:val="left" w:pos="360"/>
        </w:tabs>
        <w:rPr>
          <w:lang w:val="sl-SI"/>
        </w:rPr>
      </w:pPr>
    </w:p>
    <w:p w14:paraId="77ABEAC9" w14:textId="77777777" w:rsidR="00012DAD" w:rsidRPr="005F2750" w:rsidRDefault="00012DAD" w:rsidP="003B1A49">
      <w:pPr>
        <w:tabs>
          <w:tab w:val="left" w:pos="360"/>
        </w:tabs>
        <w:rPr>
          <w:lang w:val="sl-SI"/>
        </w:rPr>
      </w:pPr>
    </w:p>
    <w:p w14:paraId="195B1490"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w:t>
      </w:r>
      <w:r w:rsidRPr="005F2750">
        <w:rPr>
          <w:b/>
          <w:lang w:val="sl-SI"/>
        </w:rPr>
        <w:tab/>
        <w:t>IME ZDRAVILA IN POT(I) UPORABE</w:t>
      </w:r>
    </w:p>
    <w:p w14:paraId="56308F62" w14:textId="77777777" w:rsidR="00012DAD" w:rsidRPr="005F2750" w:rsidRDefault="00012DAD" w:rsidP="003B1A49">
      <w:pPr>
        <w:tabs>
          <w:tab w:val="left" w:pos="360"/>
        </w:tabs>
        <w:rPr>
          <w:lang w:val="sl-SI"/>
        </w:rPr>
      </w:pPr>
    </w:p>
    <w:p w14:paraId="1FF98FD9" w14:textId="77777777" w:rsidR="00012DAD" w:rsidRPr="005F2750" w:rsidRDefault="00012DAD" w:rsidP="003B1A49">
      <w:pPr>
        <w:pStyle w:val="Testo"/>
        <w:tabs>
          <w:tab w:val="left" w:pos="360"/>
        </w:tabs>
        <w:ind w:left="0"/>
        <w:jc w:val="left"/>
        <w:rPr>
          <w:sz w:val="22"/>
          <w:lang w:val="sl-SI"/>
        </w:rPr>
      </w:pPr>
      <w:r w:rsidRPr="005F2750">
        <w:rPr>
          <w:sz w:val="22"/>
          <w:lang w:val="sl-SI"/>
        </w:rPr>
        <w:t>TEPADINA 100</w:t>
      </w:r>
      <w:r w:rsidR="00F85E03" w:rsidRPr="005F2750">
        <w:rPr>
          <w:sz w:val="22"/>
          <w:lang w:val="sl-SI"/>
        </w:rPr>
        <w:t> mg</w:t>
      </w:r>
      <w:r w:rsidRPr="005F2750">
        <w:rPr>
          <w:sz w:val="22"/>
          <w:lang w:val="sl-SI"/>
        </w:rPr>
        <w:t xml:space="preserve"> prašek za koncentrat za raztopino za infundiranje</w:t>
      </w:r>
    </w:p>
    <w:p w14:paraId="44104B3A" w14:textId="77777777" w:rsidR="00012DAD" w:rsidRPr="005F2750" w:rsidRDefault="007030CC" w:rsidP="003B1A49">
      <w:pPr>
        <w:tabs>
          <w:tab w:val="left" w:pos="360"/>
        </w:tabs>
        <w:rPr>
          <w:lang w:val="sl-SI"/>
        </w:rPr>
      </w:pPr>
      <w:r w:rsidRPr="005F2750">
        <w:rPr>
          <w:lang w:val="sl-SI"/>
        </w:rPr>
        <w:t>tiotepa</w:t>
      </w:r>
    </w:p>
    <w:p w14:paraId="4022D047" w14:textId="77777777" w:rsidR="00012DAD" w:rsidRPr="005F2750" w:rsidRDefault="00012DAD" w:rsidP="003B1A49">
      <w:pPr>
        <w:tabs>
          <w:tab w:val="left" w:pos="360"/>
        </w:tabs>
        <w:rPr>
          <w:lang w:val="sl-SI"/>
        </w:rPr>
      </w:pPr>
      <w:r w:rsidRPr="005F2750">
        <w:rPr>
          <w:lang w:val="sl-SI"/>
        </w:rPr>
        <w:t>intravenska</w:t>
      </w:r>
      <w:r w:rsidRPr="005F2750">
        <w:rPr>
          <w:spacing w:val="-10"/>
          <w:lang w:val="sl-SI"/>
        </w:rPr>
        <w:t xml:space="preserve"> </w:t>
      </w:r>
      <w:r w:rsidRPr="005F2750">
        <w:rPr>
          <w:lang w:val="sl-SI"/>
        </w:rPr>
        <w:t>uporaba</w:t>
      </w:r>
    </w:p>
    <w:p w14:paraId="129D1654" w14:textId="77777777" w:rsidR="00012DAD" w:rsidRPr="005F2750" w:rsidRDefault="00012DAD" w:rsidP="003B1A49">
      <w:pPr>
        <w:tabs>
          <w:tab w:val="left" w:pos="360"/>
        </w:tabs>
        <w:rPr>
          <w:lang w:val="sl-SI"/>
        </w:rPr>
      </w:pPr>
    </w:p>
    <w:p w14:paraId="2F6E4286" w14:textId="77777777" w:rsidR="00012DAD" w:rsidRPr="005F2750" w:rsidRDefault="00012DAD" w:rsidP="003B1A49">
      <w:pPr>
        <w:tabs>
          <w:tab w:val="left" w:pos="360"/>
        </w:tabs>
        <w:rPr>
          <w:lang w:val="sl-SI"/>
        </w:rPr>
      </w:pPr>
    </w:p>
    <w:p w14:paraId="33FAD663"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2.</w:t>
      </w:r>
      <w:r w:rsidRPr="005F2750">
        <w:rPr>
          <w:b/>
          <w:lang w:val="sl-SI"/>
        </w:rPr>
        <w:tab/>
        <w:t>POSTOPEK UPORABE</w:t>
      </w:r>
    </w:p>
    <w:p w14:paraId="38FF6749" w14:textId="77777777" w:rsidR="00012DAD" w:rsidRPr="005F2750" w:rsidRDefault="00012DAD" w:rsidP="003B1A49">
      <w:pPr>
        <w:tabs>
          <w:tab w:val="left" w:pos="360"/>
        </w:tabs>
        <w:rPr>
          <w:lang w:val="sl-SI"/>
        </w:rPr>
      </w:pPr>
    </w:p>
    <w:p w14:paraId="392A34C3" w14:textId="77777777" w:rsidR="00012DAD" w:rsidRPr="005F2750" w:rsidRDefault="00012DAD" w:rsidP="003B1A49">
      <w:pPr>
        <w:tabs>
          <w:tab w:val="left" w:pos="360"/>
        </w:tabs>
        <w:rPr>
          <w:lang w:val="sl-SI"/>
        </w:rPr>
      </w:pPr>
      <w:r w:rsidRPr="005F2750">
        <w:rPr>
          <w:lang w:val="sl-SI"/>
        </w:rPr>
        <w:t>Pred uporabo preberite priloženo navodilo.</w:t>
      </w:r>
    </w:p>
    <w:p w14:paraId="2336DD21" w14:textId="77777777" w:rsidR="00012DAD" w:rsidRPr="005F2750" w:rsidRDefault="00012DAD" w:rsidP="003B1A49">
      <w:pPr>
        <w:tabs>
          <w:tab w:val="left" w:pos="360"/>
        </w:tabs>
        <w:rPr>
          <w:lang w:val="sl-SI"/>
        </w:rPr>
      </w:pPr>
    </w:p>
    <w:p w14:paraId="0ACE0EFD" w14:textId="77777777" w:rsidR="000D0DCD" w:rsidRPr="005F2750" w:rsidRDefault="000D0DCD" w:rsidP="006A7F89">
      <w:pPr>
        <w:pStyle w:val="Data"/>
        <w:rPr>
          <w:lang w:val="sl-SI"/>
        </w:rPr>
      </w:pPr>
    </w:p>
    <w:p w14:paraId="1E21A4C7"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3.</w:t>
      </w:r>
      <w:r w:rsidRPr="005F2750">
        <w:rPr>
          <w:b/>
          <w:lang w:val="sl-SI"/>
        </w:rPr>
        <w:tab/>
        <w:t>DATUM</w:t>
      </w:r>
      <w:r w:rsidRPr="005F2750">
        <w:rPr>
          <w:b/>
          <w:spacing w:val="-7"/>
          <w:lang w:val="sl-SI"/>
        </w:rPr>
        <w:t xml:space="preserve"> </w:t>
      </w:r>
      <w:r w:rsidRPr="005F2750">
        <w:rPr>
          <w:b/>
          <w:lang w:val="sl-SI"/>
        </w:rPr>
        <w:t>IZTEKA</w:t>
      </w:r>
      <w:r w:rsidRPr="005F2750">
        <w:rPr>
          <w:b/>
          <w:spacing w:val="-9"/>
          <w:lang w:val="sl-SI"/>
        </w:rPr>
        <w:t xml:space="preserve"> </w:t>
      </w:r>
      <w:r w:rsidRPr="005F2750">
        <w:rPr>
          <w:b/>
          <w:lang w:val="sl-SI"/>
        </w:rPr>
        <w:t>ROKA</w:t>
      </w:r>
      <w:r w:rsidRPr="005F2750">
        <w:rPr>
          <w:b/>
          <w:spacing w:val="-7"/>
          <w:lang w:val="sl-SI"/>
        </w:rPr>
        <w:t xml:space="preserve"> </w:t>
      </w:r>
      <w:r w:rsidRPr="005F2750">
        <w:rPr>
          <w:b/>
          <w:lang w:val="sl-SI"/>
        </w:rPr>
        <w:t>UPORA</w:t>
      </w:r>
      <w:r w:rsidRPr="005F2750">
        <w:rPr>
          <w:b/>
          <w:spacing w:val="1"/>
          <w:lang w:val="sl-SI"/>
        </w:rPr>
        <w:t>B</w:t>
      </w:r>
      <w:r w:rsidRPr="005F2750">
        <w:rPr>
          <w:b/>
          <w:lang w:val="sl-SI"/>
        </w:rPr>
        <w:t>NOS</w:t>
      </w:r>
      <w:r w:rsidRPr="005F2750">
        <w:rPr>
          <w:b/>
          <w:spacing w:val="1"/>
          <w:lang w:val="sl-SI"/>
        </w:rPr>
        <w:t>T</w:t>
      </w:r>
      <w:r w:rsidRPr="005F2750">
        <w:rPr>
          <w:b/>
          <w:lang w:val="sl-SI"/>
        </w:rPr>
        <w:t>I</w:t>
      </w:r>
      <w:r w:rsidRPr="005F2750">
        <w:rPr>
          <w:b/>
          <w:spacing w:val="-15"/>
          <w:lang w:val="sl-SI"/>
        </w:rPr>
        <w:t xml:space="preserve"> </w:t>
      </w:r>
      <w:r w:rsidRPr="005F2750">
        <w:rPr>
          <w:b/>
          <w:spacing w:val="-1"/>
          <w:lang w:val="sl-SI"/>
        </w:rPr>
        <w:t>Z</w:t>
      </w:r>
      <w:r w:rsidRPr="005F2750">
        <w:rPr>
          <w:b/>
          <w:lang w:val="sl-SI"/>
        </w:rPr>
        <w:t>DRAVI</w:t>
      </w:r>
      <w:r w:rsidRPr="005F2750">
        <w:rPr>
          <w:b/>
          <w:spacing w:val="1"/>
          <w:lang w:val="sl-SI"/>
        </w:rPr>
        <w:t>L</w:t>
      </w:r>
      <w:r w:rsidRPr="005F2750">
        <w:rPr>
          <w:b/>
          <w:lang w:val="sl-SI"/>
        </w:rPr>
        <w:t>A</w:t>
      </w:r>
    </w:p>
    <w:p w14:paraId="0BBB27DC" w14:textId="77777777" w:rsidR="00012DAD" w:rsidRPr="005F2750" w:rsidRDefault="00012DAD" w:rsidP="003B1A49">
      <w:pPr>
        <w:tabs>
          <w:tab w:val="left" w:pos="360"/>
        </w:tabs>
        <w:rPr>
          <w:lang w:val="sl-SI"/>
        </w:rPr>
      </w:pPr>
    </w:p>
    <w:p w14:paraId="25F4D3ED" w14:textId="77777777" w:rsidR="00012DAD" w:rsidRPr="005F2750" w:rsidRDefault="00012DAD" w:rsidP="003B1A49">
      <w:pPr>
        <w:tabs>
          <w:tab w:val="left" w:pos="360"/>
        </w:tabs>
        <w:rPr>
          <w:lang w:val="sl-SI"/>
        </w:rPr>
      </w:pPr>
      <w:r w:rsidRPr="005F2750">
        <w:rPr>
          <w:lang w:val="sl-SI"/>
        </w:rPr>
        <w:t xml:space="preserve">EXP </w:t>
      </w:r>
    </w:p>
    <w:p w14:paraId="3C72FCFF" w14:textId="77777777" w:rsidR="00012DAD" w:rsidRPr="005F2750" w:rsidRDefault="00012DAD" w:rsidP="003B1A49">
      <w:pPr>
        <w:tabs>
          <w:tab w:val="left" w:pos="360"/>
        </w:tabs>
        <w:jc w:val="center"/>
        <w:rPr>
          <w:lang w:val="sl-SI"/>
        </w:rPr>
      </w:pPr>
    </w:p>
    <w:p w14:paraId="22608A92" w14:textId="77777777" w:rsidR="000D0DCD" w:rsidRPr="005F2750" w:rsidRDefault="000D0DCD" w:rsidP="006A7F89">
      <w:pPr>
        <w:pStyle w:val="Data"/>
        <w:rPr>
          <w:lang w:val="sl-SI"/>
        </w:rPr>
      </w:pPr>
    </w:p>
    <w:p w14:paraId="6CB0C4E6"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4.</w:t>
      </w:r>
      <w:r w:rsidRPr="005F2750">
        <w:rPr>
          <w:b/>
          <w:lang w:val="sl-SI"/>
        </w:rPr>
        <w:tab/>
        <w:t>ŠTEVILKA</w:t>
      </w:r>
      <w:r w:rsidRPr="005F2750">
        <w:rPr>
          <w:b/>
          <w:spacing w:val="-11"/>
          <w:lang w:val="sl-SI"/>
        </w:rPr>
        <w:t xml:space="preserve"> </w:t>
      </w:r>
      <w:r w:rsidRPr="005F2750">
        <w:rPr>
          <w:b/>
          <w:lang w:val="sl-SI"/>
        </w:rPr>
        <w:t>SERIJE</w:t>
      </w:r>
    </w:p>
    <w:p w14:paraId="547E9ECB" w14:textId="77777777" w:rsidR="00012DAD" w:rsidRPr="005F2750" w:rsidRDefault="00012DAD" w:rsidP="003B1A49">
      <w:pPr>
        <w:tabs>
          <w:tab w:val="left" w:pos="360"/>
        </w:tabs>
        <w:ind w:right="113"/>
        <w:rPr>
          <w:lang w:val="sl-SI"/>
        </w:rPr>
      </w:pPr>
    </w:p>
    <w:p w14:paraId="189EB9AD" w14:textId="77777777" w:rsidR="00012DAD" w:rsidRPr="005F2750" w:rsidRDefault="00012DAD" w:rsidP="003B1A49">
      <w:pPr>
        <w:tabs>
          <w:tab w:val="left" w:pos="360"/>
        </w:tabs>
        <w:ind w:right="113"/>
        <w:rPr>
          <w:lang w:val="sl-SI"/>
        </w:rPr>
      </w:pPr>
      <w:r w:rsidRPr="005F2750">
        <w:rPr>
          <w:lang w:val="sl-SI"/>
        </w:rPr>
        <w:t>Lot</w:t>
      </w:r>
    </w:p>
    <w:p w14:paraId="1C45D2DA" w14:textId="77777777" w:rsidR="00012DAD" w:rsidRPr="005F2750" w:rsidRDefault="00012DAD" w:rsidP="003B1A49">
      <w:pPr>
        <w:tabs>
          <w:tab w:val="left" w:pos="360"/>
        </w:tabs>
        <w:ind w:right="113"/>
        <w:rPr>
          <w:lang w:val="sl-SI"/>
        </w:rPr>
      </w:pPr>
    </w:p>
    <w:p w14:paraId="3DB6C718" w14:textId="77777777" w:rsidR="000D0DCD" w:rsidRPr="005F2750" w:rsidRDefault="000D0DCD" w:rsidP="006A7F89">
      <w:pPr>
        <w:pStyle w:val="Data"/>
        <w:rPr>
          <w:lang w:val="sl-SI"/>
        </w:rPr>
      </w:pPr>
    </w:p>
    <w:p w14:paraId="2800ABA7"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5.</w:t>
      </w:r>
      <w:r w:rsidRPr="005F2750">
        <w:rPr>
          <w:b/>
          <w:lang w:val="sl-SI"/>
        </w:rPr>
        <w:tab/>
        <w:t>VSEBINA, IZRAŽENA Z MASO, PROSTORNINO ALI ŠTEVILOM ENOT</w:t>
      </w:r>
    </w:p>
    <w:p w14:paraId="3CC5E788" w14:textId="77777777" w:rsidR="00012DAD" w:rsidRPr="005F2750" w:rsidRDefault="00012DAD" w:rsidP="003B1A49">
      <w:pPr>
        <w:tabs>
          <w:tab w:val="left" w:pos="360"/>
        </w:tabs>
        <w:ind w:right="113"/>
        <w:rPr>
          <w:lang w:val="sl-SI"/>
        </w:rPr>
      </w:pPr>
    </w:p>
    <w:p w14:paraId="0F501949" w14:textId="77777777" w:rsidR="00012DAD" w:rsidRPr="005F2750" w:rsidRDefault="00012DAD" w:rsidP="003B1A49">
      <w:pPr>
        <w:tabs>
          <w:tab w:val="left" w:pos="360"/>
        </w:tabs>
        <w:ind w:right="113"/>
        <w:rPr>
          <w:lang w:val="sl-SI"/>
        </w:rPr>
      </w:pPr>
      <w:r w:rsidRPr="005F2750">
        <w:rPr>
          <w:lang w:val="sl-SI"/>
        </w:rPr>
        <w:t>100</w:t>
      </w:r>
      <w:r w:rsidR="00F85E03" w:rsidRPr="005F2750">
        <w:rPr>
          <w:lang w:val="sl-SI"/>
        </w:rPr>
        <w:t> mg</w:t>
      </w:r>
      <w:r w:rsidRPr="005F2750">
        <w:rPr>
          <w:lang w:val="sl-SI"/>
        </w:rPr>
        <w:t xml:space="preserve"> </w:t>
      </w:r>
    </w:p>
    <w:p w14:paraId="0EE6C6EF" w14:textId="77777777" w:rsidR="00012DAD" w:rsidRPr="005F2750" w:rsidRDefault="00012DAD" w:rsidP="003B1A49">
      <w:pPr>
        <w:tabs>
          <w:tab w:val="left" w:pos="360"/>
        </w:tabs>
        <w:ind w:right="113"/>
        <w:rPr>
          <w:lang w:val="sl-SI"/>
        </w:rPr>
      </w:pPr>
    </w:p>
    <w:p w14:paraId="466A8841" w14:textId="77777777" w:rsidR="000D0DCD" w:rsidRPr="005F2750" w:rsidRDefault="000D0DCD" w:rsidP="006A7F89">
      <w:pPr>
        <w:pStyle w:val="Data"/>
        <w:rPr>
          <w:lang w:val="sl-SI"/>
        </w:rPr>
      </w:pPr>
    </w:p>
    <w:p w14:paraId="7FF9FFC0" w14:textId="77777777" w:rsidR="00012DAD" w:rsidRPr="005F2750" w:rsidRDefault="00012DAD" w:rsidP="003B1A49">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6.</w:t>
      </w:r>
      <w:r w:rsidRPr="005F2750">
        <w:rPr>
          <w:b/>
          <w:lang w:val="sl-SI"/>
        </w:rPr>
        <w:tab/>
        <w:t>DR</w:t>
      </w:r>
      <w:r w:rsidRPr="005F2750">
        <w:rPr>
          <w:b/>
          <w:spacing w:val="1"/>
          <w:lang w:val="sl-SI"/>
        </w:rPr>
        <w:t>U</w:t>
      </w:r>
      <w:r w:rsidRPr="005F2750">
        <w:rPr>
          <w:b/>
          <w:lang w:val="sl-SI"/>
        </w:rPr>
        <w:t>GI</w:t>
      </w:r>
      <w:r w:rsidRPr="005F2750">
        <w:rPr>
          <w:b/>
          <w:spacing w:val="-7"/>
          <w:lang w:val="sl-SI"/>
        </w:rPr>
        <w:t xml:space="preserve"> </w:t>
      </w:r>
      <w:r w:rsidRPr="005F2750">
        <w:rPr>
          <w:b/>
          <w:spacing w:val="1"/>
          <w:lang w:val="sl-SI"/>
        </w:rPr>
        <w:t>PO</w:t>
      </w:r>
      <w:r w:rsidRPr="005F2750">
        <w:rPr>
          <w:b/>
          <w:lang w:val="sl-SI"/>
        </w:rPr>
        <w:t>DA</w:t>
      </w:r>
      <w:r w:rsidRPr="005F2750">
        <w:rPr>
          <w:b/>
          <w:spacing w:val="1"/>
          <w:lang w:val="sl-SI"/>
        </w:rPr>
        <w:t>T</w:t>
      </w:r>
      <w:r w:rsidRPr="005F2750">
        <w:rPr>
          <w:b/>
          <w:lang w:val="sl-SI"/>
        </w:rPr>
        <w:t>KI</w:t>
      </w:r>
    </w:p>
    <w:p w14:paraId="34D5564C" w14:textId="77777777" w:rsidR="00012DAD" w:rsidRPr="005F2750" w:rsidRDefault="00012DAD" w:rsidP="003B1A49">
      <w:pPr>
        <w:tabs>
          <w:tab w:val="left" w:pos="360"/>
        </w:tabs>
        <w:rPr>
          <w:lang w:val="sl-SI"/>
        </w:rPr>
      </w:pPr>
    </w:p>
    <w:p w14:paraId="775C6AA9" w14:textId="77777777" w:rsidR="00012DAD" w:rsidRPr="005F2750" w:rsidRDefault="005169F0" w:rsidP="003B1A49">
      <w:pPr>
        <w:tabs>
          <w:tab w:val="left" w:pos="360"/>
        </w:tabs>
        <w:rPr>
          <w:lang w:val="sl-SI"/>
        </w:rPr>
      </w:pPr>
      <w:r w:rsidRPr="005F2750">
        <w:rPr>
          <w:lang w:val="sl-SI"/>
        </w:rPr>
        <w:t>ADIENNE S.r.l.</w:t>
      </w:r>
      <w:r w:rsidRPr="005169F0">
        <w:rPr>
          <w:noProof/>
          <w:szCs w:val="24"/>
          <w:lang w:val="sl-SI"/>
        </w:rPr>
        <w:t xml:space="preserve"> S.U.</w:t>
      </w:r>
    </w:p>
    <w:p w14:paraId="2F74D96B" w14:textId="77777777" w:rsidR="00E97CA2" w:rsidRPr="005F2750" w:rsidRDefault="00E97CA2" w:rsidP="00E97CA2">
      <w:pPr>
        <w:pBdr>
          <w:top w:val="single" w:sz="4" w:space="1" w:color="auto"/>
          <w:left w:val="single" w:sz="4" w:space="4" w:color="auto"/>
          <w:bottom w:val="single" w:sz="4" w:space="1" w:color="auto"/>
          <w:right w:val="single" w:sz="4" w:space="4" w:color="auto"/>
        </w:pBdr>
        <w:tabs>
          <w:tab w:val="left" w:pos="360"/>
        </w:tabs>
        <w:rPr>
          <w:lang w:val="sl-SI"/>
        </w:rPr>
      </w:pPr>
      <w:r>
        <w:rPr>
          <w:lang w:val="sl-SI"/>
        </w:rPr>
        <w:br w:type="page"/>
      </w:r>
      <w:r w:rsidRPr="005F2750">
        <w:rPr>
          <w:b/>
          <w:lang w:val="sl-SI"/>
        </w:rPr>
        <w:lastRenderedPageBreak/>
        <w:t xml:space="preserve">PODATKI NA ZUNANJI OVOJNINI </w:t>
      </w:r>
    </w:p>
    <w:p w14:paraId="30C5B9CF" w14:textId="77777777" w:rsidR="00E97CA2" w:rsidRPr="005F2750" w:rsidRDefault="00E97CA2" w:rsidP="00E97CA2">
      <w:pPr>
        <w:pBdr>
          <w:top w:val="single" w:sz="4" w:space="1" w:color="auto"/>
          <w:left w:val="single" w:sz="4" w:space="4" w:color="auto"/>
          <w:bottom w:val="single" w:sz="4" w:space="1" w:color="auto"/>
          <w:right w:val="single" w:sz="4" w:space="4" w:color="auto"/>
        </w:pBdr>
        <w:tabs>
          <w:tab w:val="left" w:pos="360"/>
        </w:tabs>
        <w:rPr>
          <w:b/>
          <w:lang w:val="sl-SI"/>
        </w:rPr>
      </w:pPr>
    </w:p>
    <w:p w14:paraId="2C760F2B" w14:textId="4B86743E" w:rsidR="00E97CA2" w:rsidRPr="005F2750" w:rsidRDefault="00E97CA2" w:rsidP="00E97CA2">
      <w:pPr>
        <w:pBdr>
          <w:top w:val="single" w:sz="4" w:space="1" w:color="auto"/>
          <w:left w:val="single" w:sz="4" w:space="4" w:color="auto"/>
          <w:bottom w:val="single" w:sz="4" w:space="1" w:color="auto"/>
          <w:right w:val="single" w:sz="4" w:space="4" w:color="auto"/>
        </w:pBdr>
        <w:tabs>
          <w:tab w:val="left" w:pos="360"/>
        </w:tabs>
        <w:rPr>
          <w:lang w:val="sl-SI"/>
        </w:rPr>
      </w:pPr>
      <w:r w:rsidRPr="005F2750">
        <w:rPr>
          <w:b/>
          <w:lang w:val="sl-SI"/>
        </w:rPr>
        <w:t>ŠKATLA</w:t>
      </w:r>
      <w:r w:rsidRPr="005F2750">
        <w:rPr>
          <w:lang w:val="sl-SI"/>
        </w:rPr>
        <w:t xml:space="preserve"> </w:t>
      </w:r>
    </w:p>
    <w:p w14:paraId="10EAC7D6" w14:textId="77777777" w:rsidR="00E97CA2" w:rsidRPr="005F2750" w:rsidRDefault="00E97CA2" w:rsidP="00E97CA2">
      <w:pPr>
        <w:pBdr>
          <w:top w:val="single" w:sz="4" w:space="1" w:color="auto"/>
          <w:left w:val="single" w:sz="4" w:space="4" w:color="auto"/>
          <w:bottom w:val="single" w:sz="4" w:space="1" w:color="auto"/>
          <w:right w:val="single" w:sz="4" w:space="4" w:color="auto"/>
        </w:pBdr>
        <w:tabs>
          <w:tab w:val="left" w:pos="360"/>
        </w:tabs>
        <w:rPr>
          <w:lang w:val="sl-SI"/>
        </w:rPr>
      </w:pPr>
    </w:p>
    <w:p w14:paraId="1A01129E" w14:textId="77777777" w:rsidR="00E97CA2" w:rsidRPr="005F2750" w:rsidRDefault="00E97CA2" w:rsidP="00E97CA2">
      <w:pPr>
        <w:tabs>
          <w:tab w:val="left" w:pos="360"/>
        </w:tabs>
        <w:rPr>
          <w:lang w:val="sl-SI"/>
        </w:rPr>
      </w:pPr>
    </w:p>
    <w:p w14:paraId="363401E1"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w:t>
      </w:r>
      <w:r w:rsidRPr="005F2750">
        <w:rPr>
          <w:b/>
          <w:lang w:val="sl-SI"/>
        </w:rPr>
        <w:tab/>
        <w:t>IME</w:t>
      </w:r>
      <w:r w:rsidRPr="005F2750">
        <w:rPr>
          <w:b/>
          <w:spacing w:val="-3"/>
          <w:lang w:val="sl-SI"/>
        </w:rPr>
        <w:t xml:space="preserve"> </w:t>
      </w:r>
      <w:r w:rsidRPr="005F2750">
        <w:rPr>
          <w:b/>
          <w:lang w:val="sl-SI"/>
        </w:rPr>
        <w:t>Z</w:t>
      </w:r>
      <w:r w:rsidRPr="005F2750">
        <w:rPr>
          <w:b/>
          <w:spacing w:val="1"/>
          <w:lang w:val="sl-SI"/>
        </w:rPr>
        <w:t>D</w:t>
      </w:r>
      <w:r w:rsidRPr="005F2750">
        <w:rPr>
          <w:b/>
          <w:lang w:val="sl-SI"/>
        </w:rPr>
        <w:t>R</w:t>
      </w:r>
      <w:r w:rsidRPr="005F2750">
        <w:rPr>
          <w:b/>
          <w:spacing w:val="1"/>
          <w:lang w:val="sl-SI"/>
        </w:rPr>
        <w:t>A</w:t>
      </w:r>
      <w:r w:rsidRPr="005F2750">
        <w:rPr>
          <w:b/>
          <w:lang w:val="sl-SI"/>
        </w:rPr>
        <w:t>VILA</w:t>
      </w:r>
    </w:p>
    <w:p w14:paraId="0438DD59" w14:textId="77777777" w:rsidR="00E97CA2" w:rsidRPr="005F2750" w:rsidRDefault="00E97CA2" w:rsidP="00E97CA2">
      <w:pPr>
        <w:tabs>
          <w:tab w:val="left" w:pos="360"/>
        </w:tabs>
        <w:rPr>
          <w:lang w:val="sl-SI"/>
        </w:rPr>
      </w:pPr>
    </w:p>
    <w:p w14:paraId="3978169D" w14:textId="77777777" w:rsidR="002446D3" w:rsidRDefault="00FB188A" w:rsidP="00E97CA2">
      <w:pPr>
        <w:pStyle w:val="Testo"/>
        <w:tabs>
          <w:tab w:val="left" w:pos="360"/>
        </w:tabs>
        <w:ind w:left="0"/>
        <w:jc w:val="left"/>
        <w:rPr>
          <w:lang w:val="sl-SI"/>
        </w:rPr>
      </w:pPr>
      <w:r w:rsidRPr="008234AE">
        <w:rPr>
          <w:lang w:val="sl-SI"/>
        </w:rPr>
        <w:t xml:space="preserve">TEPADINA </w:t>
      </w:r>
      <w:r w:rsidR="008E41D3">
        <w:rPr>
          <w:lang w:val="sl-SI"/>
        </w:rPr>
        <w:t>2</w:t>
      </w:r>
      <w:r w:rsidR="008E41D3" w:rsidRPr="008234AE">
        <w:rPr>
          <w:lang w:val="sl-SI"/>
        </w:rPr>
        <w:t>00 </w:t>
      </w:r>
      <w:r w:rsidRPr="008234AE">
        <w:rPr>
          <w:lang w:val="sl-SI"/>
        </w:rPr>
        <w:t>mg prašek in vehikel za raztopino za infundiranje</w:t>
      </w:r>
    </w:p>
    <w:p w14:paraId="7FD40039" w14:textId="2922DCA9" w:rsidR="00E97CA2" w:rsidRPr="005169F0" w:rsidRDefault="00E97CA2" w:rsidP="00E97CA2">
      <w:pPr>
        <w:pStyle w:val="Testo"/>
        <w:tabs>
          <w:tab w:val="left" w:pos="360"/>
        </w:tabs>
        <w:ind w:left="0"/>
        <w:jc w:val="left"/>
        <w:rPr>
          <w:noProof/>
          <w:sz w:val="22"/>
          <w:szCs w:val="24"/>
          <w:lang w:val="sl-SI"/>
        </w:rPr>
      </w:pPr>
      <w:r w:rsidRPr="005169F0">
        <w:rPr>
          <w:noProof/>
          <w:sz w:val="22"/>
          <w:szCs w:val="24"/>
          <w:lang w:val="sl-SI"/>
        </w:rPr>
        <w:t>tiotepa</w:t>
      </w:r>
    </w:p>
    <w:p w14:paraId="031975DC" w14:textId="77777777" w:rsidR="00E97CA2" w:rsidRPr="005F2750" w:rsidRDefault="00E97CA2" w:rsidP="00E97CA2">
      <w:pPr>
        <w:tabs>
          <w:tab w:val="left" w:pos="360"/>
        </w:tabs>
        <w:rPr>
          <w:lang w:val="sl-SI"/>
        </w:rPr>
      </w:pPr>
    </w:p>
    <w:p w14:paraId="02CB22D0" w14:textId="77777777" w:rsidR="00E97CA2" w:rsidRPr="005F2750" w:rsidRDefault="00E97CA2" w:rsidP="00E97CA2">
      <w:pPr>
        <w:pStyle w:val="Data"/>
        <w:rPr>
          <w:lang w:val="sl-SI"/>
        </w:rPr>
      </w:pPr>
    </w:p>
    <w:p w14:paraId="46032748" w14:textId="0D9CA2FD"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2.</w:t>
      </w:r>
      <w:r w:rsidRPr="005F2750">
        <w:rPr>
          <w:b/>
          <w:lang w:val="sl-SI"/>
        </w:rPr>
        <w:tab/>
        <w:t>NAV</w:t>
      </w:r>
      <w:r w:rsidRPr="005F2750">
        <w:rPr>
          <w:b/>
          <w:spacing w:val="1"/>
          <w:lang w:val="sl-SI"/>
        </w:rPr>
        <w:t>E</w:t>
      </w:r>
      <w:r w:rsidRPr="005F2750">
        <w:rPr>
          <w:b/>
          <w:lang w:val="sl-SI"/>
        </w:rPr>
        <w:t>D</w:t>
      </w:r>
      <w:r w:rsidRPr="005F2750">
        <w:rPr>
          <w:b/>
          <w:spacing w:val="1"/>
          <w:lang w:val="sl-SI"/>
        </w:rPr>
        <w:t>B</w:t>
      </w:r>
      <w:r w:rsidRPr="005F2750">
        <w:rPr>
          <w:b/>
          <w:lang w:val="sl-SI"/>
        </w:rPr>
        <w:t>A</w:t>
      </w:r>
      <w:r w:rsidRPr="005F2750">
        <w:rPr>
          <w:b/>
          <w:spacing w:val="-11"/>
          <w:lang w:val="sl-SI"/>
        </w:rPr>
        <w:t xml:space="preserve"> </w:t>
      </w:r>
      <w:r w:rsidRPr="005F2750">
        <w:rPr>
          <w:b/>
          <w:lang w:val="sl-SI"/>
        </w:rPr>
        <w:t>ENE</w:t>
      </w:r>
      <w:r w:rsidRPr="005F2750">
        <w:rPr>
          <w:b/>
          <w:spacing w:val="-5"/>
          <w:lang w:val="sl-SI"/>
        </w:rPr>
        <w:t xml:space="preserve"> </w:t>
      </w:r>
      <w:r w:rsidRPr="005F2750">
        <w:rPr>
          <w:b/>
          <w:lang w:val="sl-SI"/>
        </w:rPr>
        <w:t>A</w:t>
      </w:r>
      <w:r w:rsidRPr="005F2750">
        <w:rPr>
          <w:b/>
          <w:spacing w:val="1"/>
          <w:lang w:val="sl-SI"/>
        </w:rPr>
        <w:t>L</w:t>
      </w:r>
      <w:r w:rsidRPr="005F2750">
        <w:rPr>
          <w:b/>
          <w:lang w:val="sl-SI"/>
        </w:rPr>
        <w:t>I</w:t>
      </w:r>
      <w:r w:rsidRPr="005F2750">
        <w:rPr>
          <w:b/>
          <w:spacing w:val="-4"/>
          <w:lang w:val="sl-SI"/>
        </w:rPr>
        <w:t xml:space="preserve"> </w:t>
      </w:r>
      <w:r w:rsidRPr="005F2750">
        <w:rPr>
          <w:b/>
          <w:spacing w:val="1"/>
          <w:lang w:val="sl-SI"/>
        </w:rPr>
        <w:t>V</w:t>
      </w:r>
      <w:r w:rsidRPr="005F2750">
        <w:rPr>
          <w:b/>
          <w:lang w:val="sl-SI"/>
        </w:rPr>
        <w:t>EČ</w:t>
      </w:r>
      <w:r w:rsidRPr="005F2750">
        <w:rPr>
          <w:b/>
          <w:spacing w:val="-14"/>
          <w:lang w:val="sl-SI"/>
        </w:rPr>
        <w:t xml:space="preserve"> </w:t>
      </w:r>
      <w:r w:rsidRPr="005F2750">
        <w:rPr>
          <w:b/>
          <w:spacing w:val="2"/>
          <w:lang w:val="sl-SI"/>
        </w:rPr>
        <w:t>U</w:t>
      </w:r>
      <w:r w:rsidRPr="005F2750">
        <w:rPr>
          <w:b/>
          <w:lang w:val="sl-SI"/>
        </w:rPr>
        <w:t>Č</w:t>
      </w:r>
      <w:r w:rsidRPr="005F2750">
        <w:rPr>
          <w:b/>
          <w:spacing w:val="1"/>
          <w:lang w:val="sl-SI"/>
        </w:rPr>
        <w:t>I</w:t>
      </w:r>
      <w:r w:rsidRPr="005F2750">
        <w:rPr>
          <w:b/>
          <w:lang w:val="sl-SI"/>
        </w:rPr>
        <w:t>NKOV</w:t>
      </w:r>
      <w:r w:rsidRPr="005F2750">
        <w:rPr>
          <w:b/>
          <w:spacing w:val="1"/>
          <w:lang w:val="sl-SI"/>
        </w:rPr>
        <w:t>I</w:t>
      </w:r>
      <w:r w:rsidRPr="005F2750">
        <w:rPr>
          <w:b/>
          <w:lang w:val="sl-SI"/>
        </w:rPr>
        <w:t>N</w:t>
      </w:r>
    </w:p>
    <w:p w14:paraId="0206DBF5" w14:textId="77777777" w:rsidR="00E97CA2" w:rsidRPr="005F2750" w:rsidRDefault="00E97CA2" w:rsidP="00E97CA2">
      <w:pPr>
        <w:tabs>
          <w:tab w:val="left" w:pos="360"/>
        </w:tabs>
        <w:rPr>
          <w:lang w:val="sl-SI"/>
        </w:rPr>
      </w:pPr>
    </w:p>
    <w:p w14:paraId="5C30F9EE" w14:textId="4D2576B6" w:rsidR="00E97CA2" w:rsidRPr="008234AE" w:rsidRDefault="00FB188A" w:rsidP="00E97CA2">
      <w:pPr>
        <w:tabs>
          <w:tab w:val="left" w:pos="567"/>
        </w:tabs>
        <w:rPr>
          <w:shd w:val="clear" w:color="auto" w:fill="D9D9D9"/>
          <w:lang w:val="sl-SI"/>
        </w:rPr>
      </w:pPr>
      <w:r w:rsidRPr="008234AE">
        <w:rPr>
          <w:shd w:val="clear" w:color="auto" w:fill="D9D9D9"/>
          <w:lang w:val="sl-SI"/>
        </w:rPr>
        <w:t xml:space="preserve">Ena vreča vsebuje </w:t>
      </w:r>
      <w:r w:rsidR="008E41D3">
        <w:rPr>
          <w:shd w:val="clear" w:color="auto" w:fill="D9D9D9"/>
          <w:lang w:val="sl-SI"/>
        </w:rPr>
        <w:t>2</w:t>
      </w:r>
      <w:r w:rsidR="008E41D3" w:rsidRPr="008234AE">
        <w:rPr>
          <w:shd w:val="clear" w:color="auto" w:fill="D9D9D9"/>
          <w:lang w:val="sl-SI"/>
        </w:rPr>
        <w:t>00 </w:t>
      </w:r>
      <w:r w:rsidRPr="008234AE">
        <w:rPr>
          <w:shd w:val="clear" w:color="auto" w:fill="D9D9D9"/>
          <w:lang w:val="sl-SI"/>
        </w:rPr>
        <w:t>mg tiotepe</w:t>
      </w:r>
    </w:p>
    <w:p w14:paraId="5DF0F495" w14:textId="0A1816B6" w:rsidR="00E97CA2" w:rsidRPr="008234AE" w:rsidRDefault="00FB188A" w:rsidP="00E97CA2">
      <w:pPr>
        <w:tabs>
          <w:tab w:val="left" w:pos="567"/>
        </w:tabs>
        <w:rPr>
          <w:szCs w:val="22"/>
          <w:lang w:val="sl-SI" w:eastAsia="en-US"/>
        </w:rPr>
      </w:pPr>
      <w:r w:rsidRPr="008234AE">
        <w:rPr>
          <w:lang w:val="sl-SI"/>
        </w:rPr>
        <w:t xml:space="preserve">Po rekonstituciji z vehiklom </w:t>
      </w:r>
      <w:r w:rsidR="004B6A5B" w:rsidRPr="008234AE">
        <w:rPr>
          <w:lang w:val="sl-SI"/>
        </w:rPr>
        <w:t>v</w:t>
      </w:r>
      <w:r w:rsidR="004B6A5B" w:rsidRPr="00FA7285">
        <w:rPr>
          <w:lang w:val="sl-SI"/>
        </w:rPr>
        <w:t xml:space="preserve">sebuje </w:t>
      </w:r>
      <w:r w:rsidR="0035056C" w:rsidRPr="00FA7285">
        <w:rPr>
          <w:lang w:val="sl-SI"/>
        </w:rPr>
        <w:t>1</w:t>
      </w:r>
      <w:r w:rsidRPr="00FA7285">
        <w:rPr>
          <w:lang w:val="sl-SI"/>
        </w:rPr>
        <w:t xml:space="preserve"> ml raztopine </w:t>
      </w:r>
      <w:r w:rsidRPr="008234AE">
        <w:rPr>
          <w:lang w:val="sl-SI"/>
        </w:rPr>
        <w:t>1 mg tiotepe</w:t>
      </w:r>
      <w:r w:rsidR="00E97CA2" w:rsidRPr="008234AE">
        <w:rPr>
          <w:szCs w:val="22"/>
          <w:lang w:val="sl-SI" w:eastAsia="en-US"/>
        </w:rPr>
        <w:t>.</w:t>
      </w:r>
    </w:p>
    <w:p w14:paraId="7FE3CFCB" w14:textId="77777777" w:rsidR="00E97CA2" w:rsidRPr="005169F0" w:rsidRDefault="00E97CA2" w:rsidP="00E97CA2">
      <w:pPr>
        <w:tabs>
          <w:tab w:val="left" w:pos="360"/>
        </w:tabs>
        <w:rPr>
          <w:noProof/>
          <w:szCs w:val="24"/>
          <w:lang w:val="sl-SI"/>
        </w:rPr>
      </w:pPr>
    </w:p>
    <w:p w14:paraId="61A78C84" w14:textId="77777777" w:rsidR="00E97CA2" w:rsidRPr="005169F0" w:rsidRDefault="00E97CA2" w:rsidP="00E97CA2">
      <w:pPr>
        <w:pStyle w:val="Data"/>
        <w:rPr>
          <w:lang w:val="sl-SI"/>
        </w:rPr>
      </w:pPr>
    </w:p>
    <w:p w14:paraId="73C681D6"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3.</w:t>
      </w:r>
      <w:r w:rsidRPr="005F2750">
        <w:rPr>
          <w:b/>
          <w:lang w:val="sl-SI"/>
        </w:rPr>
        <w:tab/>
        <w:t>SE</w:t>
      </w:r>
      <w:r w:rsidRPr="005F2750">
        <w:rPr>
          <w:b/>
          <w:spacing w:val="-1"/>
          <w:lang w:val="sl-SI"/>
        </w:rPr>
        <w:t>Z</w:t>
      </w:r>
      <w:r w:rsidRPr="005F2750">
        <w:rPr>
          <w:b/>
          <w:lang w:val="sl-SI"/>
        </w:rPr>
        <w:t>NAM</w:t>
      </w:r>
      <w:r w:rsidRPr="005F2750">
        <w:rPr>
          <w:b/>
          <w:spacing w:val="-9"/>
          <w:lang w:val="sl-SI"/>
        </w:rPr>
        <w:t xml:space="preserve"> </w:t>
      </w:r>
      <w:r w:rsidRPr="005F2750">
        <w:rPr>
          <w:b/>
          <w:spacing w:val="1"/>
          <w:lang w:val="sl-SI"/>
        </w:rPr>
        <w:t>P</w:t>
      </w:r>
      <w:r w:rsidRPr="005F2750">
        <w:rPr>
          <w:b/>
          <w:lang w:val="sl-SI"/>
        </w:rPr>
        <w:t>OM</w:t>
      </w:r>
      <w:r w:rsidRPr="005F2750">
        <w:rPr>
          <w:b/>
          <w:spacing w:val="2"/>
          <w:lang w:val="sl-SI"/>
        </w:rPr>
        <w:t>O</w:t>
      </w:r>
      <w:r w:rsidRPr="005F2750">
        <w:rPr>
          <w:b/>
          <w:spacing w:val="-1"/>
          <w:lang w:val="sl-SI"/>
        </w:rPr>
        <w:t>Ž</w:t>
      </w:r>
      <w:r w:rsidRPr="005F2750">
        <w:rPr>
          <w:b/>
          <w:lang w:val="sl-SI"/>
        </w:rPr>
        <w:t>NIH</w:t>
      </w:r>
      <w:r w:rsidRPr="005F2750">
        <w:rPr>
          <w:b/>
          <w:spacing w:val="-10"/>
          <w:lang w:val="sl-SI"/>
        </w:rPr>
        <w:t xml:space="preserve"> </w:t>
      </w:r>
      <w:r w:rsidRPr="005F2750">
        <w:rPr>
          <w:b/>
          <w:lang w:val="sl-SI"/>
        </w:rPr>
        <w:t>SNOVI</w:t>
      </w:r>
    </w:p>
    <w:p w14:paraId="216FDF70" w14:textId="77777777" w:rsidR="00E97CA2" w:rsidRPr="005F2750" w:rsidRDefault="00E97CA2" w:rsidP="00E97CA2">
      <w:pPr>
        <w:tabs>
          <w:tab w:val="left" w:pos="360"/>
        </w:tabs>
        <w:rPr>
          <w:lang w:val="sl-SI"/>
        </w:rPr>
      </w:pPr>
    </w:p>
    <w:p w14:paraId="5BDB865B" w14:textId="408E9B34" w:rsidR="00E97CA2" w:rsidRPr="008234AE" w:rsidRDefault="00FB188A" w:rsidP="00E97CA2">
      <w:pPr>
        <w:numPr>
          <w:ilvl w:val="12"/>
          <w:numId w:val="0"/>
        </w:numPr>
        <w:tabs>
          <w:tab w:val="left" w:pos="360"/>
          <w:tab w:val="left" w:pos="567"/>
        </w:tabs>
        <w:spacing w:line="260" w:lineRule="exact"/>
        <w:ind w:right="-2"/>
        <w:contextualSpacing/>
        <w:rPr>
          <w:noProof/>
          <w:szCs w:val="22"/>
          <w:lang w:val="sl-SI" w:eastAsia="en-US"/>
        </w:rPr>
      </w:pPr>
      <w:r w:rsidRPr="008234AE">
        <w:rPr>
          <w:lang w:val="sl-SI"/>
        </w:rPr>
        <w:t>Vehikel: natrijev klorid in voda za injekcije</w:t>
      </w:r>
      <w:r w:rsidR="00E97CA2" w:rsidRPr="008234AE">
        <w:rPr>
          <w:szCs w:val="22"/>
          <w:lang w:val="sl-SI" w:eastAsia="en-US"/>
        </w:rPr>
        <w:t>.</w:t>
      </w:r>
    </w:p>
    <w:p w14:paraId="0FBE3385" w14:textId="3C305F86" w:rsidR="00E97CA2" w:rsidRPr="003B469A" w:rsidRDefault="0035056C" w:rsidP="00E97CA2">
      <w:pPr>
        <w:tabs>
          <w:tab w:val="left" w:pos="360"/>
          <w:tab w:val="left" w:pos="567"/>
        </w:tabs>
        <w:spacing w:line="260" w:lineRule="exact"/>
        <w:rPr>
          <w:noProof/>
          <w:szCs w:val="22"/>
          <w:lang w:val="sl-SI" w:eastAsia="en-US"/>
        </w:rPr>
      </w:pPr>
      <w:r w:rsidRPr="00FA7285">
        <w:rPr>
          <w:shd w:val="clear" w:color="auto" w:fill="D9D9D9"/>
          <w:lang w:val="sl-SI"/>
        </w:rPr>
        <w:t>Za več informacij gle</w:t>
      </w:r>
      <w:r>
        <w:rPr>
          <w:shd w:val="clear" w:color="auto" w:fill="D9D9D9"/>
          <w:lang w:val="sl-SI"/>
        </w:rPr>
        <w:t>jte</w:t>
      </w:r>
      <w:r w:rsidR="00FB188A" w:rsidRPr="003B469A">
        <w:rPr>
          <w:shd w:val="clear" w:color="auto" w:fill="D9D9D9"/>
          <w:lang w:val="sl-SI"/>
        </w:rPr>
        <w:t xml:space="preserve"> navodil</w:t>
      </w:r>
      <w:r>
        <w:rPr>
          <w:shd w:val="clear" w:color="auto" w:fill="D9D9D9"/>
          <w:lang w:val="sl-SI"/>
        </w:rPr>
        <w:t>o</w:t>
      </w:r>
      <w:r w:rsidR="00FB188A" w:rsidRPr="003B469A">
        <w:rPr>
          <w:shd w:val="clear" w:color="auto" w:fill="D9D9D9"/>
          <w:lang w:val="sl-SI"/>
        </w:rPr>
        <w:t xml:space="preserve"> za uporabo</w:t>
      </w:r>
      <w:r w:rsidR="00E97CA2" w:rsidRPr="003B469A">
        <w:rPr>
          <w:noProof/>
          <w:szCs w:val="22"/>
          <w:shd w:val="clear" w:color="auto" w:fill="D9D9D9"/>
          <w:lang w:val="sl-SI" w:eastAsia="en-US"/>
        </w:rPr>
        <w:t>.</w:t>
      </w:r>
      <w:r w:rsidR="00E97CA2" w:rsidRPr="003B469A">
        <w:rPr>
          <w:noProof/>
          <w:szCs w:val="22"/>
          <w:lang w:val="sl-SI" w:eastAsia="en-US"/>
        </w:rPr>
        <w:t xml:space="preserve"> </w:t>
      </w:r>
    </w:p>
    <w:p w14:paraId="0ECB1C5B" w14:textId="77777777" w:rsidR="00E97CA2" w:rsidRDefault="00E97CA2" w:rsidP="00E97CA2">
      <w:pPr>
        <w:tabs>
          <w:tab w:val="left" w:pos="360"/>
        </w:tabs>
        <w:rPr>
          <w:lang w:val="sl-SI"/>
        </w:rPr>
      </w:pPr>
    </w:p>
    <w:p w14:paraId="210B9AE3" w14:textId="77777777" w:rsidR="00E97CA2" w:rsidRPr="00E97CA2" w:rsidRDefault="00E97CA2" w:rsidP="008234AE">
      <w:pPr>
        <w:pStyle w:val="Data"/>
        <w:rPr>
          <w:lang w:val="sl-SI"/>
        </w:rPr>
      </w:pPr>
    </w:p>
    <w:p w14:paraId="5541C969"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4.</w:t>
      </w:r>
      <w:r w:rsidRPr="005F2750">
        <w:rPr>
          <w:b/>
          <w:lang w:val="sl-SI"/>
        </w:rPr>
        <w:tab/>
        <w:t>FARMAC</w:t>
      </w:r>
      <w:r w:rsidRPr="005F2750">
        <w:rPr>
          <w:b/>
          <w:spacing w:val="1"/>
          <w:lang w:val="sl-SI"/>
        </w:rPr>
        <w:t>E</w:t>
      </w:r>
      <w:r w:rsidRPr="005F2750">
        <w:rPr>
          <w:b/>
          <w:lang w:val="sl-SI"/>
        </w:rPr>
        <w:t>VTSKA</w:t>
      </w:r>
      <w:r w:rsidRPr="005F2750">
        <w:rPr>
          <w:b/>
          <w:spacing w:val="-19"/>
          <w:lang w:val="sl-SI"/>
        </w:rPr>
        <w:t xml:space="preserve"> </w:t>
      </w:r>
      <w:r w:rsidRPr="005F2750">
        <w:rPr>
          <w:b/>
          <w:lang w:val="sl-SI"/>
        </w:rPr>
        <w:t>O</w:t>
      </w:r>
      <w:r w:rsidRPr="005F2750">
        <w:rPr>
          <w:b/>
          <w:spacing w:val="1"/>
          <w:lang w:val="sl-SI"/>
        </w:rPr>
        <w:t>B</w:t>
      </w:r>
      <w:r w:rsidRPr="005F2750">
        <w:rPr>
          <w:b/>
          <w:lang w:val="sl-SI"/>
        </w:rPr>
        <w:t>LIKA</w:t>
      </w:r>
      <w:r w:rsidRPr="005F2750">
        <w:rPr>
          <w:b/>
          <w:spacing w:val="-9"/>
          <w:lang w:val="sl-SI"/>
        </w:rPr>
        <w:t xml:space="preserve"> </w:t>
      </w:r>
      <w:r w:rsidRPr="005F2750">
        <w:rPr>
          <w:b/>
          <w:lang w:val="sl-SI"/>
        </w:rPr>
        <w:t>IN</w:t>
      </w:r>
      <w:r w:rsidRPr="005F2750">
        <w:rPr>
          <w:b/>
          <w:spacing w:val="-2"/>
          <w:lang w:val="sl-SI"/>
        </w:rPr>
        <w:t xml:space="preserve"> </w:t>
      </w:r>
      <w:r w:rsidRPr="005F2750">
        <w:rPr>
          <w:b/>
          <w:lang w:val="sl-SI"/>
        </w:rPr>
        <w:t>V</w:t>
      </w:r>
      <w:r w:rsidRPr="005F2750">
        <w:rPr>
          <w:b/>
          <w:spacing w:val="1"/>
          <w:lang w:val="sl-SI"/>
        </w:rPr>
        <w:t>S</w:t>
      </w:r>
      <w:r w:rsidRPr="005F2750">
        <w:rPr>
          <w:b/>
          <w:lang w:val="sl-SI"/>
        </w:rPr>
        <w:t>EBINA</w:t>
      </w:r>
    </w:p>
    <w:p w14:paraId="57D89DE8" w14:textId="77777777" w:rsidR="00E97CA2" w:rsidRPr="005F2750" w:rsidRDefault="00E97CA2" w:rsidP="00E97CA2">
      <w:pPr>
        <w:pStyle w:val="Testo"/>
        <w:tabs>
          <w:tab w:val="left" w:pos="360"/>
        </w:tabs>
        <w:ind w:left="0"/>
        <w:jc w:val="left"/>
        <w:rPr>
          <w:sz w:val="22"/>
          <w:lang w:val="sl-SI"/>
        </w:rPr>
      </w:pPr>
    </w:p>
    <w:p w14:paraId="2C2EA22D" w14:textId="34ECE2D2" w:rsidR="00E97CA2" w:rsidRPr="008234AE" w:rsidRDefault="00A8126E" w:rsidP="00E97CA2">
      <w:pPr>
        <w:tabs>
          <w:tab w:val="left" w:pos="360"/>
          <w:tab w:val="left" w:pos="567"/>
        </w:tabs>
        <w:spacing w:line="260" w:lineRule="exact"/>
        <w:rPr>
          <w:noProof/>
          <w:szCs w:val="22"/>
          <w:lang w:val="sl-SI" w:eastAsia="en-US"/>
        </w:rPr>
      </w:pPr>
      <w:r w:rsidRPr="008234AE">
        <w:rPr>
          <w:lang w:val="sl-SI"/>
        </w:rPr>
        <w:t>p</w:t>
      </w:r>
      <w:r w:rsidR="00FB188A" w:rsidRPr="008234AE">
        <w:rPr>
          <w:lang w:val="sl-SI"/>
        </w:rPr>
        <w:t>rašek in vehikel za raztopino za infundiranje</w:t>
      </w:r>
      <w:r w:rsidR="00E97CA2" w:rsidRPr="008234AE">
        <w:rPr>
          <w:noProof/>
          <w:szCs w:val="22"/>
          <w:lang w:val="sl-SI" w:eastAsia="en-US"/>
        </w:rPr>
        <w:t xml:space="preserve"> </w:t>
      </w:r>
    </w:p>
    <w:p w14:paraId="14106A79" w14:textId="327D4D82" w:rsidR="00E97CA2" w:rsidRPr="008234AE" w:rsidRDefault="00FB188A" w:rsidP="00E97CA2">
      <w:pPr>
        <w:tabs>
          <w:tab w:val="left" w:pos="360"/>
          <w:tab w:val="left" w:pos="567"/>
        </w:tabs>
        <w:spacing w:line="260" w:lineRule="exact"/>
        <w:rPr>
          <w:noProof/>
          <w:szCs w:val="22"/>
          <w:lang w:val="sl-SI" w:eastAsia="en-US"/>
        </w:rPr>
      </w:pPr>
      <w:r w:rsidRPr="008234AE">
        <w:rPr>
          <w:lang w:val="sl-SI"/>
        </w:rPr>
        <w:t xml:space="preserve">Ena vreča vsebuje </w:t>
      </w:r>
      <w:r w:rsidR="008E41D3">
        <w:rPr>
          <w:lang w:val="sl-SI"/>
        </w:rPr>
        <w:t>2</w:t>
      </w:r>
      <w:r w:rsidR="008E41D3" w:rsidRPr="008234AE">
        <w:rPr>
          <w:lang w:val="sl-SI"/>
        </w:rPr>
        <w:t>00 </w:t>
      </w:r>
      <w:r w:rsidRPr="008234AE">
        <w:rPr>
          <w:lang w:val="sl-SI"/>
        </w:rPr>
        <w:t xml:space="preserve">mg tiotepe in </w:t>
      </w:r>
      <w:r w:rsidR="008E41D3">
        <w:rPr>
          <w:lang w:val="sl-SI"/>
        </w:rPr>
        <w:t>2</w:t>
      </w:r>
      <w:r w:rsidR="008E41D3" w:rsidRPr="008234AE">
        <w:rPr>
          <w:lang w:val="sl-SI"/>
        </w:rPr>
        <w:t>00 </w:t>
      </w:r>
      <w:r w:rsidRPr="008234AE">
        <w:rPr>
          <w:lang w:val="sl-SI"/>
        </w:rPr>
        <w:t>ml vehikla</w:t>
      </w:r>
      <w:r w:rsidR="00E97CA2" w:rsidRPr="008234AE">
        <w:rPr>
          <w:noProof/>
          <w:szCs w:val="22"/>
          <w:lang w:val="sl-SI" w:eastAsia="en-US"/>
        </w:rPr>
        <w:t xml:space="preserve"> </w:t>
      </w:r>
    </w:p>
    <w:p w14:paraId="54D15A6E" w14:textId="0B509176" w:rsidR="00E97CA2" w:rsidRPr="008234AE" w:rsidRDefault="00E97CA2" w:rsidP="00E97CA2">
      <w:pPr>
        <w:tabs>
          <w:tab w:val="left" w:pos="360"/>
          <w:tab w:val="left" w:pos="567"/>
        </w:tabs>
        <w:spacing w:line="260" w:lineRule="exact"/>
        <w:rPr>
          <w:noProof/>
          <w:szCs w:val="22"/>
          <w:lang w:val="it-IT" w:eastAsia="en-US"/>
        </w:rPr>
      </w:pPr>
      <w:r w:rsidRPr="008234AE">
        <w:rPr>
          <w:noProof/>
          <w:szCs w:val="22"/>
          <w:lang w:val="it-IT" w:eastAsia="en-US"/>
        </w:rPr>
        <w:t xml:space="preserve">1 </w:t>
      </w:r>
      <w:proofErr w:type="spellStart"/>
      <w:r w:rsidR="00FB188A" w:rsidRPr="008234AE">
        <w:rPr>
          <w:lang w:val="it-IT"/>
        </w:rPr>
        <w:t>vreča</w:t>
      </w:r>
      <w:proofErr w:type="spellEnd"/>
    </w:p>
    <w:p w14:paraId="7E8709D2" w14:textId="77777777" w:rsidR="00E97CA2" w:rsidRPr="005F2750" w:rsidRDefault="00E97CA2" w:rsidP="00E97CA2">
      <w:pPr>
        <w:tabs>
          <w:tab w:val="left" w:pos="360"/>
        </w:tabs>
        <w:rPr>
          <w:lang w:val="sl-SI"/>
        </w:rPr>
      </w:pPr>
    </w:p>
    <w:p w14:paraId="1D90B1A8" w14:textId="77777777" w:rsidR="00E97CA2" w:rsidRPr="005F2750" w:rsidRDefault="00E97CA2" w:rsidP="00E97CA2">
      <w:pPr>
        <w:pStyle w:val="Data"/>
        <w:rPr>
          <w:lang w:val="sl-SI"/>
        </w:rPr>
      </w:pPr>
    </w:p>
    <w:p w14:paraId="52FC30F4"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5.</w:t>
      </w:r>
      <w:r w:rsidRPr="005F2750">
        <w:rPr>
          <w:b/>
          <w:lang w:val="sl-SI"/>
        </w:rPr>
        <w:tab/>
        <w:t>POSTO</w:t>
      </w:r>
      <w:r w:rsidRPr="005F2750">
        <w:rPr>
          <w:b/>
          <w:spacing w:val="2"/>
          <w:lang w:val="sl-SI"/>
        </w:rPr>
        <w:t>P</w:t>
      </w:r>
      <w:r w:rsidRPr="005F2750">
        <w:rPr>
          <w:b/>
          <w:lang w:val="sl-SI"/>
        </w:rPr>
        <w:t>EK</w:t>
      </w:r>
      <w:r w:rsidRPr="005F2750">
        <w:rPr>
          <w:b/>
          <w:spacing w:val="-12"/>
          <w:lang w:val="sl-SI"/>
        </w:rPr>
        <w:t xml:space="preserve"> </w:t>
      </w:r>
      <w:r w:rsidRPr="005F2750">
        <w:rPr>
          <w:b/>
          <w:lang w:val="sl-SI"/>
        </w:rPr>
        <w:t>IN</w:t>
      </w:r>
      <w:r w:rsidRPr="005F2750">
        <w:rPr>
          <w:b/>
          <w:spacing w:val="-2"/>
          <w:lang w:val="sl-SI"/>
        </w:rPr>
        <w:t xml:space="preserve"> </w:t>
      </w:r>
      <w:r w:rsidRPr="005F2750">
        <w:rPr>
          <w:b/>
          <w:lang w:val="sl-SI"/>
        </w:rPr>
        <w:t>POT</w:t>
      </w:r>
      <w:r w:rsidRPr="005F2750">
        <w:rPr>
          <w:b/>
          <w:spacing w:val="1"/>
          <w:lang w:val="sl-SI"/>
        </w:rPr>
        <w:t>(</w:t>
      </w:r>
      <w:r w:rsidRPr="005F2750">
        <w:rPr>
          <w:b/>
          <w:lang w:val="sl-SI"/>
        </w:rPr>
        <w:t>I)</w:t>
      </w:r>
      <w:r w:rsidRPr="005F2750">
        <w:rPr>
          <w:b/>
          <w:spacing w:val="-6"/>
          <w:lang w:val="sl-SI"/>
        </w:rPr>
        <w:t xml:space="preserve"> </w:t>
      </w:r>
      <w:r w:rsidRPr="005F2750">
        <w:rPr>
          <w:b/>
          <w:lang w:val="sl-SI"/>
        </w:rPr>
        <w:t>UPORABE</w:t>
      </w:r>
      <w:r w:rsidRPr="005F2750">
        <w:rPr>
          <w:b/>
          <w:spacing w:val="-10"/>
          <w:lang w:val="sl-SI"/>
        </w:rPr>
        <w:t xml:space="preserve"> </w:t>
      </w:r>
      <w:r w:rsidRPr="005F2750">
        <w:rPr>
          <w:b/>
          <w:spacing w:val="-1"/>
          <w:lang w:val="sl-SI"/>
        </w:rPr>
        <w:t>Z</w:t>
      </w:r>
      <w:r w:rsidRPr="005F2750">
        <w:rPr>
          <w:b/>
          <w:spacing w:val="1"/>
          <w:lang w:val="sl-SI"/>
        </w:rPr>
        <w:t>D</w:t>
      </w:r>
      <w:r w:rsidRPr="005F2750">
        <w:rPr>
          <w:b/>
          <w:lang w:val="sl-SI"/>
        </w:rPr>
        <w:t>RAVI</w:t>
      </w:r>
      <w:r w:rsidRPr="005F2750">
        <w:rPr>
          <w:b/>
          <w:spacing w:val="1"/>
          <w:lang w:val="sl-SI"/>
        </w:rPr>
        <w:t>L</w:t>
      </w:r>
      <w:r w:rsidRPr="005F2750">
        <w:rPr>
          <w:b/>
          <w:lang w:val="sl-SI"/>
        </w:rPr>
        <w:t>A</w:t>
      </w:r>
    </w:p>
    <w:p w14:paraId="2FEEDFF3" w14:textId="77777777" w:rsidR="00E97CA2" w:rsidRPr="005F2750" w:rsidRDefault="00E97CA2" w:rsidP="00E97CA2">
      <w:pPr>
        <w:tabs>
          <w:tab w:val="left" w:pos="360"/>
        </w:tabs>
        <w:rPr>
          <w:i/>
          <w:lang w:val="sl-SI"/>
        </w:rPr>
      </w:pPr>
    </w:p>
    <w:p w14:paraId="7A1248E9" w14:textId="77777777" w:rsidR="00522E97" w:rsidRPr="008234AE" w:rsidRDefault="00522E97" w:rsidP="00522E97">
      <w:pPr>
        <w:tabs>
          <w:tab w:val="left" w:pos="360"/>
          <w:tab w:val="left" w:pos="567"/>
        </w:tabs>
        <w:spacing w:line="260" w:lineRule="exact"/>
        <w:rPr>
          <w:noProof/>
          <w:lang w:val="it-IT"/>
        </w:rPr>
      </w:pPr>
      <w:proofErr w:type="spellStart"/>
      <w:r w:rsidRPr="008234AE">
        <w:rPr>
          <w:lang w:val="it-IT"/>
        </w:rPr>
        <w:t>Intravenska</w:t>
      </w:r>
      <w:proofErr w:type="spellEnd"/>
      <w:r w:rsidRPr="008234AE">
        <w:rPr>
          <w:lang w:val="it-IT"/>
        </w:rPr>
        <w:t xml:space="preserve"> </w:t>
      </w:r>
      <w:proofErr w:type="spellStart"/>
      <w:r w:rsidRPr="008234AE">
        <w:rPr>
          <w:lang w:val="it-IT"/>
        </w:rPr>
        <w:t>uporaba</w:t>
      </w:r>
      <w:proofErr w:type="spellEnd"/>
      <w:r w:rsidRPr="008234AE">
        <w:rPr>
          <w:lang w:val="it-IT"/>
        </w:rPr>
        <w:t xml:space="preserve"> </w:t>
      </w:r>
      <w:proofErr w:type="spellStart"/>
      <w:r w:rsidRPr="008234AE">
        <w:rPr>
          <w:lang w:val="it-IT"/>
        </w:rPr>
        <w:t>po</w:t>
      </w:r>
      <w:proofErr w:type="spellEnd"/>
      <w:r w:rsidRPr="008234AE">
        <w:rPr>
          <w:lang w:val="it-IT"/>
        </w:rPr>
        <w:t xml:space="preserve"> </w:t>
      </w:r>
      <w:proofErr w:type="spellStart"/>
      <w:r w:rsidRPr="008234AE">
        <w:rPr>
          <w:lang w:val="it-IT"/>
        </w:rPr>
        <w:t>rekonstituciji</w:t>
      </w:r>
      <w:proofErr w:type="spellEnd"/>
      <w:r w:rsidRPr="008234AE">
        <w:rPr>
          <w:lang w:val="it-IT"/>
        </w:rPr>
        <w:t>.</w:t>
      </w:r>
    </w:p>
    <w:p w14:paraId="2A841878" w14:textId="77777777" w:rsidR="00522E97" w:rsidRPr="008234AE" w:rsidRDefault="00522E97" w:rsidP="00522E97">
      <w:pPr>
        <w:tabs>
          <w:tab w:val="left" w:pos="360"/>
          <w:tab w:val="left" w:pos="567"/>
        </w:tabs>
        <w:spacing w:line="260" w:lineRule="exact"/>
        <w:rPr>
          <w:noProof/>
          <w:lang w:val="it-IT"/>
        </w:rPr>
      </w:pPr>
      <w:proofErr w:type="spellStart"/>
      <w:r w:rsidRPr="008234AE">
        <w:rPr>
          <w:lang w:val="it-IT"/>
        </w:rPr>
        <w:t>Aktivirajte</w:t>
      </w:r>
      <w:proofErr w:type="spellEnd"/>
      <w:r w:rsidRPr="008234AE">
        <w:rPr>
          <w:lang w:val="it-IT"/>
        </w:rPr>
        <w:t xml:space="preserve"> </w:t>
      </w:r>
      <w:proofErr w:type="spellStart"/>
      <w:r w:rsidRPr="008234AE">
        <w:rPr>
          <w:lang w:val="it-IT"/>
        </w:rPr>
        <w:t>tesnilo</w:t>
      </w:r>
      <w:proofErr w:type="spellEnd"/>
      <w:r w:rsidRPr="008234AE">
        <w:rPr>
          <w:lang w:val="it-IT"/>
        </w:rPr>
        <w:t xml:space="preserve"> in </w:t>
      </w:r>
      <w:proofErr w:type="spellStart"/>
      <w:r w:rsidRPr="008234AE">
        <w:rPr>
          <w:lang w:val="it-IT"/>
        </w:rPr>
        <w:t>narahlo</w:t>
      </w:r>
      <w:proofErr w:type="spellEnd"/>
      <w:r w:rsidRPr="008234AE">
        <w:rPr>
          <w:lang w:val="it-IT"/>
        </w:rPr>
        <w:t xml:space="preserve"> </w:t>
      </w:r>
      <w:proofErr w:type="spellStart"/>
      <w:r w:rsidRPr="008234AE">
        <w:rPr>
          <w:lang w:val="it-IT"/>
        </w:rPr>
        <w:t>premešajte</w:t>
      </w:r>
      <w:proofErr w:type="spellEnd"/>
      <w:r w:rsidRPr="008234AE">
        <w:rPr>
          <w:lang w:val="it-IT"/>
        </w:rPr>
        <w:t xml:space="preserve"> </w:t>
      </w:r>
      <w:proofErr w:type="spellStart"/>
      <w:r w:rsidRPr="008234AE">
        <w:rPr>
          <w:lang w:val="it-IT"/>
        </w:rPr>
        <w:t>prašek</w:t>
      </w:r>
      <w:proofErr w:type="spellEnd"/>
      <w:r w:rsidRPr="008234AE">
        <w:rPr>
          <w:lang w:val="it-IT"/>
        </w:rPr>
        <w:t xml:space="preserve"> in </w:t>
      </w:r>
      <w:proofErr w:type="spellStart"/>
      <w:r w:rsidRPr="008234AE">
        <w:rPr>
          <w:lang w:val="it-IT"/>
        </w:rPr>
        <w:t>vehikel</w:t>
      </w:r>
      <w:proofErr w:type="spellEnd"/>
      <w:r w:rsidRPr="008234AE">
        <w:rPr>
          <w:lang w:val="it-IT"/>
        </w:rPr>
        <w:t xml:space="preserve">. </w:t>
      </w:r>
    </w:p>
    <w:p w14:paraId="28AB76F5" w14:textId="77777777" w:rsidR="00522E97" w:rsidRPr="008234AE" w:rsidRDefault="00522E97" w:rsidP="00522E97">
      <w:pPr>
        <w:tabs>
          <w:tab w:val="left" w:pos="360"/>
          <w:tab w:val="left" w:pos="567"/>
        </w:tabs>
        <w:spacing w:line="260" w:lineRule="exact"/>
        <w:rPr>
          <w:noProof/>
          <w:lang w:val="it-IT"/>
        </w:rPr>
      </w:pPr>
    </w:p>
    <w:p w14:paraId="54FF53CB" w14:textId="77777777" w:rsidR="00522E97" w:rsidRPr="008234AE" w:rsidRDefault="00522E97" w:rsidP="00522E97">
      <w:pPr>
        <w:pStyle w:val="Data"/>
        <w:rPr>
          <w:lang w:val="it-IT"/>
        </w:rPr>
      </w:pPr>
      <w:proofErr w:type="spellStart"/>
      <w:r w:rsidRPr="008234AE">
        <w:rPr>
          <w:lang w:val="it-IT"/>
        </w:rPr>
        <w:t>Pred</w:t>
      </w:r>
      <w:proofErr w:type="spellEnd"/>
      <w:r w:rsidRPr="008234AE">
        <w:rPr>
          <w:lang w:val="it-IT"/>
        </w:rPr>
        <w:t xml:space="preserve"> </w:t>
      </w:r>
      <w:proofErr w:type="spellStart"/>
      <w:r w:rsidRPr="008234AE">
        <w:rPr>
          <w:lang w:val="it-IT"/>
        </w:rPr>
        <w:t>uporabo</w:t>
      </w:r>
      <w:proofErr w:type="spellEnd"/>
      <w:r w:rsidRPr="008234AE">
        <w:rPr>
          <w:lang w:val="it-IT"/>
        </w:rPr>
        <w:t xml:space="preserve"> </w:t>
      </w:r>
      <w:proofErr w:type="spellStart"/>
      <w:r w:rsidRPr="008234AE">
        <w:rPr>
          <w:lang w:val="it-IT"/>
        </w:rPr>
        <w:t>preberite</w:t>
      </w:r>
      <w:proofErr w:type="spellEnd"/>
      <w:r w:rsidRPr="008234AE">
        <w:rPr>
          <w:lang w:val="it-IT"/>
        </w:rPr>
        <w:t xml:space="preserve"> </w:t>
      </w:r>
      <w:proofErr w:type="spellStart"/>
      <w:r w:rsidRPr="008234AE">
        <w:rPr>
          <w:lang w:val="it-IT"/>
        </w:rPr>
        <w:t>Navodilo</w:t>
      </w:r>
      <w:proofErr w:type="spellEnd"/>
      <w:r w:rsidRPr="008234AE">
        <w:rPr>
          <w:lang w:val="it-IT"/>
        </w:rPr>
        <w:t xml:space="preserve"> za </w:t>
      </w:r>
      <w:proofErr w:type="spellStart"/>
      <w:r w:rsidRPr="008234AE">
        <w:rPr>
          <w:lang w:val="it-IT"/>
        </w:rPr>
        <w:t>uporabo</w:t>
      </w:r>
      <w:proofErr w:type="spellEnd"/>
      <w:r w:rsidRPr="008234AE">
        <w:rPr>
          <w:lang w:val="it-IT"/>
        </w:rPr>
        <w:t xml:space="preserve"> za </w:t>
      </w:r>
      <w:proofErr w:type="spellStart"/>
      <w:r w:rsidRPr="008234AE">
        <w:rPr>
          <w:lang w:val="it-IT"/>
        </w:rPr>
        <w:t>nadaljnja</w:t>
      </w:r>
      <w:proofErr w:type="spellEnd"/>
      <w:r w:rsidRPr="008234AE">
        <w:rPr>
          <w:lang w:val="it-IT"/>
        </w:rPr>
        <w:t xml:space="preserve"> </w:t>
      </w:r>
      <w:proofErr w:type="spellStart"/>
      <w:r w:rsidRPr="008234AE">
        <w:rPr>
          <w:lang w:val="it-IT"/>
        </w:rPr>
        <w:t>navodila</w:t>
      </w:r>
      <w:proofErr w:type="spellEnd"/>
      <w:r w:rsidRPr="008234AE">
        <w:rPr>
          <w:lang w:val="it-IT"/>
        </w:rPr>
        <w:t xml:space="preserve"> in </w:t>
      </w:r>
      <w:proofErr w:type="spellStart"/>
      <w:r w:rsidRPr="008234AE">
        <w:rPr>
          <w:lang w:val="it-IT"/>
        </w:rPr>
        <w:t>priporočeno</w:t>
      </w:r>
      <w:proofErr w:type="spellEnd"/>
      <w:r w:rsidRPr="008234AE">
        <w:rPr>
          <w:lang w:val="it-IT"/>
        </w:rPr>
        <w:t xml:space="preserve"> </w:t>
      </w:r>
      <w:proofErr w:type="spellStart"/>
      <w:r w:rsidRPr="008234AE">
        <w:rPr>
          <w:lang w:val="it-IT"/>
        </w:rPr>
        <w:t>odmerjanje</w:t>
      </w:r>
      <w:proofErr w:type="spellEnd"/>
      <w:r w:rsidRPr="008234AE">
        <w:rPr>
          <w:lang w:val="it-IT"/>
        </w:rPr>
        <w:t>.</w:t>
      </w:r>
    </w:p>
    <w:p w14:paraId="39D7D9C0" w14:textId="77777777" w:rsidR="00E97CA2" w:rsidRDefault="00E97CA2" w:rsidP="00E97CA2">
      <w:pPr>
        <w:tabs>
          <w:tab w:val="left" w:pos="360"/>
        </w:tabs>
        <w:rPr>
          <w:lang w:val="sl-SI"/>
        </w:rPr>
      </w:pPr>
    </w:p>
    <w:p w14:paraId="28C963A8" w14:textId="77777777" w:rsidR="00E97CA2" w:rsidRPr="00E97CA2" w:rsidRDefault="00E97CA2" w:rsidP="008234AE">
      <w:pPr>
        <w:pStyle w:val="Data"/>
        <w:rPr>
          <w:lang w:val="sl-SI"/>
        </w:rPr>
      </w:pPr>
    </w:p>
    <w:p w14:paraId="5100F3C1"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6.</w:t>
      </w:r>
      <w:r w:rsidRPr="005F2750">
        <w:rPr>
          <w:b/>
          <w:lang w:val="sl-SI"/>
        </w:rPr>
        <w:tab/>
        <w:t>POSEB</w:t>
      </w:r>
      <w:r w:rsidRPr="005F2750">
        <w:rPr>
          <w:b/>
          <w:spacing w:val="1"/>
          <w:lang w:val="sl-SI"/>
        </w:rPr>
        <w:t>N</w:t>
      </w:r>
      <w:r w:rsidRPr="005F2750">
        <w:rPr>
          <w:b/>
          <w:lang w:val="sl-SI"/>
        </w:rPr>
        <w:t>O</w:t>
      </w:r>
      <w:r w:rsidRPr="005F2750">
        <w:rPr>
          <w:b/>
          <w:spacing w:val="-9"/>
          <w:lang w:val="sl-SI"/>
        </w:rPr>
        <w:t xml:space="preserve"> </w:t>
      </w:r>
      <w:r w:rsidRPr="005F2750">
        <w:rPr>
          <w:b/>
          <w:lang w:val="sl-SI"/>
        </w:rPr>
        <w:t>OPOZO</w:t>
      </w:r>
      <w:r w:rsidRPr="005F2750">
        <w:rPr>
          <w:b/>
          <w:spacing w:val="1"/>
          <w:lang w:val="sl-SI"/>
        </w:rPr>
        <w:t>R</w:t>
      </w:r>
      <w:r w:rsidRPr="005F2750">
        <w:rPr>
          <w:b/>
          <w:lang w:val="sl-SI"/>
        </w:rPr>
        <w:t>I</w:t>
      </w:r>
      <w:r w:rsidRPr="005F2750">
        <w:rPr>
          <w:b/>
          <w:spacing w:val="1"/>
          <w:lang w:val="sl-SI"/>
        </w:rPr>
        <w:t>L</w:t>
      </w:r>
      <w:r w:rsidRPr="005F2750">
        <w:rPr>
          <w:b/>
          <w:lang w:val="sl-SI"/>
        </w:rPr>
        <w:t>O</w:t>
      </w:r>
      <w:r w:rsidRPr="005F2750">
        <w:rPr>
          <w:b/>
          <w:spacing w:val="-14"/>
          <w:lang w:val="sl-SI"/>
        </w:rPr>
        <w:t xml:space="preserve"> </w:t>
      </w:r>
      <w:r w:rsidRPr="005F2750">
        <w:rPr>
          <w:b/>
          <w:lang w:val="sl-SI"/>
        </w:rPr>
        <w:t>O</w:t>
      </w:r>
      <w:r w:rsidRPr="005F2750">
        <w:rPr>
          <w:b/>
          <w:spacing w:val="-2"/>
          <w:lang w:val="sl-SI"/>
        </w:rPr>
        <w:t xml:space="preserve"> </w:t>
      </w:r>
      <w:r w:rsidRPr="005F2750">
        <w:rPr>
          <w:b/>
          <w:lang w:val="sl-SI"/>
        </w:rPr>
        <w:t>SHR</w:t>
      </w:r>
      <w:r w:rsidRPr="005F2750">
        <w:rPr>
          <w:b/>
          <w:spacing w:val="1"/>
          <w:lang w:val="sl-SI"/>
        </w:rPr>
        <w:t>ANJ</w:t>
      </w:r>
      <w:r w:rsidRPr="005F2750">
        <w:rPr>
          <w:b/>
          <w:lang w:val="sl-SI"/>
        </w:rPr>
        <w:t>EVANJU</w:t>
      </w:r>
      <w:r w:rsidRPr="005F2750">
        <w:rPr>
          <w:b/>
          <w:spacing w:val="-17"/>
          <w:lang w:val="sl-SI"/>
        </w:rPr>
        <w:t xml:space="preserve"> </w:t>
      </w:r>
      <w:r w:rsidRPr="005F2750">
        <w:rPr>
          <w:b/>
          <w:lang w:val="sl-SI"/>
        </w:rPr>
        <w:t>ZDR</w:t>
      </w:r>
      <w:r w:rsidRPr="005F2750">
        <w:rPr>
          <w:b/>
          <w:spacing w:val="1"/>
          <w:lang w:val="sl-SI"/>
        </w:rPr>
        <w:t>A</w:t>
      </w:r>
      <w:r w:rsidRPr="005F2750">
        <w:rPr>
          <w:b/>
          <w:lang w:val="sl-SI"/>
        </w:rPr>
        <w:t>VI</w:t>
      </w:r>
      <w:r w:rsidRPr="005F2750">
        <w:rPr>
          <w:b/>
          <w:spacing w:val="1"/>
          <w:lang w:val="sl-SI"/>
        </w:rPr>
        <w:t>L</w:t>
      </w:r>
      <w:r w:rsidRPr="005F2750">
        <w:rPr>
          <w:b/>
          <w:lang w:val="sl-SI"/>
        </w:rPr>
        <w:t>A</w:t>
      </w:r>
      <w:r w:rsidRPr="005F2750">
        <w:rPr>
          <w:b/>
          <w:spacing w:val="-12"/>
          <w:lang w:val="sl-SI"/>
        </w:rPr>
        <w:t xml:space="preserve"> </w:t>
      </w:r>
      <w:r w:rsidRPr="005F2750">
        <w:rPr>
          <w:b/>
          <w:lang w:val="sl-SI"/>
        </w:rPr>
        <w:t>Z</w:t>
      </w:r>
      <w:r w:rsidRPr="005F2750">
        <w:rPr>
          <w:b/>
          <w:spacing w:val="1"/>
          <w:lang w:val="sl-SI"/>
        </w:rPr>
        <w:t>U</w:t>
      </w:r>
      <w:r w:rsidRPr="005F2750">
        <w:rPr>
          <w:b/>
          <w:lang w:val="sl-SI"/>
        </w:rPr>
        <w:t>NAJ</w:t>
      </w:r>
      <w:r w:rsidRPr="005F2750">
        <w:rPr>
          <w:b/>
          <w:spacing w:val="-7"/>
          <w:lang w:val="sl-SI"/>
        </w:rPr>
        <w:t xml:space="preserve"> </w:t>
      </w:r>
      <w:r w:rsidRPr="005F2750">
        <w:rPr>
          <w:b/>
          <w:spacing w:val="1"/>
          <w:lang w:val="sl-SI"/>
        </w:rPr>
        <w:t>DO</w:t>
      </w:r>
      <w:r w:rsidRPr="005F2750">
        <w:rPr>
          <w:b/>
          <w:lang w:val="sl-SI"/>
        </w:rPr>
        <w:t>SEGA</w:t>
      </w:r>
      <w:r w:rsidRPr="005F2750">
        <w:rPr>
          <w:b/>
          <w:spacing w:val="-9"/>
          <w:lang w:val="sl-SI"/>
        </w:rPr>
        <w:t xml:space="preserve"> </w:t>
      </w:r>
      <w:r w:rsidRPr="005F2750">
        <w:rPr>
          <w:b/>
          <w:spacing w:val="1"/>
          <w:lang w:val="sl-SI"/>
        </w:rPr>
        <w:t>I</w:t>
      </w:r>
      <w:r w:rsidRPr="005F2750">
        <w:rPr>
          <w:b/>
          <w:lang w:val="sl-SI"/>
        </w:rPr>
        <w:t>N POG</w:t>
      </w:r>
      <w:r w:rsidRPr="005F2750">
        <w:rPr>
          <w:b/>
          <w:spacing w:val="1"/>
          <w:lang w:val="sl-SI"/>
        </w:rPr>
        <w:t>L</w:t>
      </w:r>
      <w:r w:rsidRPr="005F2750">
        <w:rPr>
          <w:b/>
          <w:lang w:val="sl-SI"/>
        </w:rPr>
        <w:t>E</w:t>
      </w:r>
      <w:r w:rsidRPr="005F2750">
        <w:rPr>
          <w:b/>
          <w:spacing w:val="1"/>
          <w:lang w:val="sl-SI"/>
        </w:rPr>
        <w:t>D</w:t>
      </w:r>
      <w:r w:rsidRPr="005F2750">
        <w:rPr>
          <w:b/>
          <w:lang w:val="sl-SI"/>
        </w:rPr>
        <w:t>A</w:t>
      </w:r>
      <w:r w:rsidRPr="005F2750">
        <w:rPr>
          <w:b/>
          <w:spacing w:val="-11"/>
          <w:lang w:val="sl-SI"/>
        </w:rPr>
        <w:t xml:space="preserve"> </w:t>
      </w:r>
      <w:r w:rsidRPr="005F2750">
        <w:rPr>
          <w:b/>
          <w:lang w:val="sl-SI"/>
        </w:rPr>
        <w:t>OT</w:t>
      </w:r>
      <w:r w:rsidRPr="005F2750">
        <w:rPr>
          <w:b/>
          <w:spacing w:val="1"/>
          <w:lang w:val="sl-SI"/>
        </w:rPr>
        <w:t>R</w:t>
      </w:r>
      <w:r w:rsidRPr="005F2750">
        <w:rPr>
          <w:b/>
          <w:lang w:val="sl-SI"/>
        </w:rPr>
        <w:t>OK</w:t>
      </w:r>
    </w:p>
    <w:p w14:paraId="2C941725" w14:textId="77777777" w:rsidR="00E97CA2" w:rsidRPr="005F2750" w:rsidRDefault="00E97CA2" w:rsidP="00E97CA2">
      <w:pPr>
        <w:tabs>
          <w:tab w:val="left" w:pos="360"/>
        </w:tabs>
        <w:rPr>
          <w:lang w:val="sl-SI"/>
        </w:rPr>
      </w:pPr>
    </w:p>
    <w:p w14:paraId="4848ACB9" w14:textId="77777777" w:rsidR="00E97CA2" w:rsidRPr="005F2750" w:rsidRDefault="00E97CA2" w:rsidP="00E97CA2">
      <w:pPr>
        <w:tabs>
          <w:tab w:val="left" w:pos="360"/>
        </w:tabs>
        <w:outlineLvl w:val="0"/>
        <w:rPr>
          <w:lang w:val="sl-SI"/>
        </w:rPr>
      </w:pPr>
      <w:r w:rsidRPr="005F2750">
        <w:rPr>
          <w:lang w:val="sl-SI"/>
        </w:rPr>
        <w:t>Zdravilo shranjujte nedosegljivo otrokom!</w:t>
      </w:r>
    </w:p>
    <w:p w14:paraId="27171D96" w14:textId="77777777" w:rsidR="00E97CA2" w:rsidRPr="005F2750" w:rsidRDefault="00E97CA2" w:rsidP="00E97CA2">
      <w:pPr>
        <w:tabs>
          <w:tab w:val="left" w:pos="360"/>
        </w:tabs>
        <w:rPr>
          <w:lang w:val="sl-SI"/>
        </w:rPr>
      </w:pPr>
    </w:p>
    <w:p w14:paraId="3CD6B7F1" w14:textId="77777777" w:rsidR="00E97CA2" w:rsidRPr="005F2750" w:rsidRDefault="00E97CA2" w:rsidP="00E97CA2">
      <w:pPr>
        <w:pStyle w:val="Data"/>
        <w:rPr>
          <w:lang w:val="sl-SI"/>
        </w:rPr>
      </w:pPr>
    </w:p>
    <w:p w14:paraId="145B7816"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7.</w:t>
      </w:r>
      <w:r w:rsidRPr="005F2750">
        <w:rPr>
          <w:b/>
          <w:lang w:val="sl-SI"/>
        </w:rPr>
        <w:tab/>
        <w:t>DR</w:t>
      </w:r>
      <w:r w:rsidRPr="005F2750">
        <w:rPr>
          <w:b/>
          <w:spacing w:val="1"/>
          <w:lang w:val="sl-SI"/>
        </w:rPr>
        <w:t>U</w:t>
      </w:r>
      <w:r w:rsidRPr="005F2750">
        <w:rPr>
          <w:b/>
          <w:lang w:val="sl-SI"/>
        </w:rPr>
        <w:t>GA</w:t>
      </w:r>
      <w:r w:rsidRPr="005F2750">
        <w:rPr>
          <w:b/>
          <w:spacing w:val="-8"/>
          <w:lang w:val="sl-SI"/>
        </w:rPr>
        <w:t xml:space="preserve"> </w:t>
      </w:r>
      <w:r w:rsidRPr="005F2750">
        <w:rPr>
          <w:b/>
          <w:spacing w:val="1"/>
          <w:lang w:val="sl-SI"/>
        </w:rPr>
        <w:t>PO</w:t>
      </w:r>
      <w:r w:rsidRPr="005F2750">
        <w:rPr>
          <w:b/>
          <w:lang w:val="sl-SI"/>
        </w:rPr>
        <w:t>SEBNA</w:t>
      </w:r>
      <w:r w:rsidRPr="005F2750">
        <w:rPr>
          <w:b/>
          <w:spacing w:val="-9"/>
          <w:lang w:val="sl-SI"/>
        </w:rPr>
        <w:t xml:space="preserve"> </w:t>
      </w:r>
      <w:r w:rsidRPr="005F2750">
        <w:rPr>
          <w:b/>
          <w:lang w:val="sl-SI"/>
        </w:rPr>
        <w:t>O</w:t>
      </w:r>
      <w:r w:rsidRPr="005F2750">
        <w:rPr>
          <w:b/>
          <w:spacing w:val="2"/>
          <w:lang w:val="sl-SI"/>
        </w:rPr>
        <w:t>P</w:t>
      </w:r>
      <w:r w:rsidRPr="005F2750">
        <w:rPr>
          <w:b/>
          <w:lang w:val="sl-SI"/>
        </w:rPr>
        <w:t>OZORI</w:t>
      </w:r>
      <w:r w:rsidRPr="005F2750">
        <w:rPr>
          <w:b/>
          <w:spacing w:val="1"/>
          <w:lang w:val="sl-SI"/>
        </w:rPr>
        <w:t>L</w:t>
      </w:r>
      <w:r w:rsidRPr="005F2750">
        <w:rPr>
          <w:b/>
          <w:lang w:val="sl-SI"/>
        </w:rPr>
        <w:t>A,</w:t>
      </w:r>
      <w:r w:rsidRPr="005F2750">
        <w:rPr>
          <w:b/>
          <w:spacing w:val="-13"/>
          <w:lang w:val="sl-SI"/>
        </w:rPr>
        <w:t xml:space="preserve"> </w:t>
      </w:r>
      <w:r w:rsidRPr="005F2750">
        <w:rPr>
          <w:b/>
          <w:lang w:val="sl-SI"/>
        </w:rPr>
        <w:t>ČE</w:t>
      </w:r>
      <w:r w:rsidRPr="005F2750">
        <w:rPr>
          <w:b/>
          <w:spacing w:val="-3"/>
          <w:lang w:val="sl-SI"/>
        </w:rPr>
        <w:t xml:space="preserve"> </w:t>
      </w:r>
      <w:r w:rsidRPr="005F2750">
        <w:rPr>
          <w:b/>
          <w:lang w:val="sl-SI"/>
        </w:rPr>
        <w:t>SO</w:t>
      </w:r>
      <w:r w:rsidRPr="005F2750">
        <w:rPr>
          <w:b/>
          <w:spacing w:val="-3"/>
          <w:lang w:val="sl-SI"/>
        </w:rPr>
        <w:t xml:space="preserve"> </w:t>
      </w:r>
      <w:r w:rsidRPr="005F2750">
        <w:rPr>
          <w:b/>
          <w:lang w:val="sl-SI"/>
        </w:rPr>
        <w:t>PO</w:t>
      </w:r>
      <w:r w:rsidRPr="005F2750">
        <w:rPr>
          <w:b/>
          <w:spacing w:val="1"/>
          <w:lang w:val="sl-SI"/>
        </w:rPr>
        <w:t>T</w:t>
      </w:r>
      <w:r w:rsidRPr="005F2750">
        <w:rPr>
          <w:b/>
          <w:lang w:val="sl-SI"/>
        </w:rPr>
        <w:t>REBNA</w:t>
      </w:r>
    </w:p>
    <w:p w14:paraId="141AAE2D" w14:textId="77777777" w:rsidR="00E97CA2" w:rsidRPr="005F2750" w:rsidRDefault="00E97CA2" w:rsidP="00E97CA2">
      <w:pPr>
        <w:tabs>
          <w:tab w:val="left" w:pos="360"/>
        </w:tabs>
        <w:rPr>
          <w:lang w:val="sl-SI"/>
        </w:rPr>
      </w:pPr>
    </w:p>
    <w:p w14:paraId="5E98A114" w14:textId="79383252" w:rsidR="00E97CA2" w:rsidRPr="005F2750" w:rsidRDefault="00E97CA2" w:rsidP="00E97CA2">
      <w:pPr>
        <w:tabs>
          <w:tab w:val="left" w:pos="360"/>
        </w:tabs>
        <w:rPr>
          <w:lang w:val="sl-SI"/>
        </w:rPr>
      </w:pPr>
      <w:r w:rsidRPr="005F2750">
        <w:rPr>
          <w:lang w:val="sl-SI"/>
        </w:rPr>
        <w:t>citotoksično</w:t>
      </w:r>
      <w:r w:rsidRPr="005F2750">
        <w:rPr>
          <w:spacing w:val="-11"/>
          <w:lang w:val="sl-SI"/>
        </w:rPr>
        <w:t xml:space="preserve"> </w:t>
      </w:r>
      <w:r w:rsidRPr="005F2750">
        <w:rPr>
          <w:lang w:val="sl-SI"/>
        </w:rPr>
        <w:t>zdravilo</w:t>
      </w:r>
    </w:p>
    <w:p w14:paraId="206866F7" w14:textId="77777777" w:rsidR="00E97CA2" w:rsidRPr="005F2750" w:rsidRDefault="00E97CA2" w:rsidP="00E97CA2">
      <w:pPr>
        <w:pStyle w:val="Data"/>
        <w:rPr>
          <w:lang w:val="sl-SI"/>
        </w:rPr>
      </w:pPr>
    </w:p>
    <w:p w14:paraId="6042DE61" w14:textId="77777777" w:rsidR="00E97CA2" w:rsidRPr="005F2750" w:rsidRDefault="00E97CA2" w:rsidP="00E97CA2">
      <w:pPr>
        <w:tabs>
          <w:tab w:val="left" w:pos="360"/>
        </w:tabs>
        <w:rPr>
          <w:lang w:val="sl-SI"/>
        </w:rPr>
      </w:pPr>
    </w:p>
    <w:p w14:paraId="005A287A"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8.</w:t>
      </w:r>
      <w:r w:rsidRPr="005F2750">
        <w:rPr>
          <w:b/>
          <w:lang w:val="sl-SI"/>
        </w:rPr>
        <w:tab/>
        <w:t>DATUM</w:t>
      </w:r>
      <w:r w:rsidRPr="005F2750">
        <w:rPr>
          <w:b/>
          <w:spacing w:val="-7"/>
          <w:lang w:val="sl-SI"/>
        </w:rPr>
        <w:t xml:space="preserve"> </w:t>
      </w:r>
      <w:r w:rsidRPr="005F2750">
        <w:rPr>
          <w:b/>
          <w:lang w:val="sl-SI"/>
        </w:rPr>
        <w:t>IZTEKA</w:t>
      </w:r>
      <w:r w:rsidRPr="005F2750">
        <w:rPr>
          <w:b/>
          <w:spacing w:val="-9"/>
          <w:lang w:val="sl-SI"/>
        </w:rPr>
        <w:t xml:space="preserve"> </w:t>
      </w:r>
      <w:r w:rsidRPr="005F2750">
        <w:rPr>
          <w:b/>
          <w:lang w:val="sl-SI"/>
        </w:rPr>
        <w:t>ROKA</w:t>
      </w:r>
      <w:r w:rsidRPr="005F2750">
        <w:rPr>
          <w:b/>
          <w:spacing w:val="-7"/>
          <w:lang w:val="sl-SI"/>
        </w:rPr>
        <w:t xml:space="preserve"> </w:t>
      </w:r>
      <w:r w:rsidRPr="005F2750">
        <w:rPr>
          <w:b/>
          <w:lang w:val="sl-SI"/>
        </w:rPr>
        <w:t>UPORA</w:t>
      </w:r>
      <w:r w:rsidRPr="005F2750">
        <w:rPr>
          <w:b/>
          <w:spacing w:val="1"/>
          <w:lang w:val="sl-SI"/>
        </w:rPr>
        <w:t>B</w:t>
      </w:r>
      <w:r w:rsidRPr="005F2750">
        <w:rPr>
          <w:b/>
          <w:lang w:val="sl-SI"/>
        </w:rPr>
        <w:t>NOS</w:t>
      </w:r>
      <w:r w:rsidRPr="005F2750">
        <w:rPr>
          <w:b/>
          <w:spacing w:val="1"/>
          <w:lang w:val="sl-SI"/>
        </w:rPr>
        <w:t>T</w:t>
      </w:r>
      <w:r w:rsidRPr="005F2750">
        <w:rPr>
          <w:b/>
          <w:lang w:val="sl-SI"/>
        </w:rPr>
        <w:t>I</w:t>
      </w:r>
      <w:r w:rsidRPr="005F2750">
        <w:rPr>
          <w:b/>
          <w:spacing w:val="-15"/>
          <w:lang w:val="sl-SI"/>
        </w:rPr>
        <w:t xml:space="preserve"> </w:t>
      </w:r>
      <w:r w:rsidRPr="005F2750">
        <w:rPr>
          <w:b/>
          <w:spacing w:val="-1"/>
          <w:lang w:val="sl-SI"/>
        </w:rPr>
        <w:t>Z</w:t>
      </w:r>
      <w:r w:rsidRPr="005F2750">
        <w:rPr>
          <w:b/>
          <w:lang w:val="sl-SI"/>
        </w:rPr>
        <w:t>DRAVI</w:t>
      </w:r>
      <w:r w:rsidRPr="005F2750">
        <w:rPr>
          <w:b/>
          <w:spacing w:val="1"/>
          <w:lang w:val="sl-SI"/>
        </w:rPr>
        <w:t>L</w:t>
      </w:r>
      <w:r w:rsidRPr="005F2750">
        <w:rPr>
          <w:b/>
          <w:lang w:val="sl-SI"/>
        </w:rPr>
        <w:t>A</w:t>
      </w:r>
    </w:p>
    <w:p w14:paraId="1DCF7FC1" w14:textId="77777777" w:rsidR="00E97CA2" w:rsidRPr="005F2750" w:rsidRDefault="00E97CA2" w:rsidP="00E97CA2">
      <w:pPr>
        <w:tabs>
          <w:tab w:val="left" w:pos="360"/>
        </w:tabs>
        <w:rPr>
          <w:lang w:val="sl-SI"/>
        </w:rPr>
      </w:pPr>
    </w:p>
    <w:p w14:paraId="3C64C1C4" w14:textId="77777777" w:rsidR="00E97CA2" w:rsidRPr="005F2750" w:rsidRDefault="00E97CA2" w:rsidP="00E97CA2">
      <w:pPr>
        <w:tabs>
          <w:tab w:val="left" w:pos="360"/>
        </w:tabs>
        <w:rPr>
          <w:lang w:val="sl-SI"/>
        </w:rPr>
      </w:pPr>
      <w:r w:rsidRPr="005F2750">
        <w:rPr>
          <w:lang w:val="sl-SI"/>
        </w:rPr>
        <w:t>EXP</w:t>
      </w:r>
    </w:p>
    <w:p w14:paraId="4327F954" w14:textId="01D5D80A" w:rsidR="00E97CA2" w:rsidRPr="003B469A" w:rsidRDefault="006F383F" w:rsidP="008234AE">
      <w:pPr>
        <w:tabs>
          <w:tab w:val="left" w:pos="567"/>
        </w:tabs>
        <w:rPr>
          <w:lang w:val="sl-SI"/>
        </w:rPr>
      </w:pPr>
      <w:r>
        <w:rPr>
          <w:lang w:val="sl-SI"/>
        </w:rPr>
        <w:t>P</w:t>
      </w:r>
      <w:r w:rsidR="00522E97" w:rsidRPr="003B469A">
        <w:rPr>
          <w:lang w:val="sl-SI"/>
        </w:rPr>
        <w:t xml:space="preserve">o aktivaciji vreče </w:t>
      </w:r>
      <w:r w:rsidRPr="00983440">
        <w:rPr>
          <w:lang w:val="sl-SI"/>
        </w:rPr>
        <w:t>in rekonstituciji</w:t>
      </w:r>
      <w:r>
        <w:rPr>
          <w:lang w:val="sl-SI"/>
        </w:rPr>
        <w:t>:</w:t>
      </w:r>
      <w:r w:rsidRPr="006F383F">
        <w:rPr>
          <w:lang w:val="sl-SI"/>
        </w:rPr>
        <w:t xml:space="preserve"> </w:t>
      </w:r>
      <w:r w:rsidR="00522E97" w:rsidRPr="003B469A">
        <w:rPr>
          <w:lang w:val="sl-SI"/>
        </w:rPr>
        <w:t>Dodatne informacije so v Navodilu za uporabo</w:t>
      </w:r>
      <w:r w:rsidR="00E97CA2" w:rsidRPr="003B469A">
        <w:rPr>
          <w:lang w:val="sl-SI"/>
        </w:rPr>
        <w:t>.</w:t>
      </w:r>
    </w:p>
    <w:p w14:paraId="6F94DE59" w14:textId="77777777" w:rsidR="00E97CA2" w:rsidRPr="005F2750" w:rsidRDefault="00E97CA2" w:rsidP="00E97CA2">
      <w:pPr>
        <w:tabs>
          <w:tab w:val="left" w:pos="360"/>
        </w:tabs>
        <w:rPr>
          <w:lang w:val="sl-SI"/>
        </w:rPr>
      </w:pPr>
    </w:p>
    <w:p w14:paraId="3D22E1C9" w14:textId="77777777" w:rsidR="00E97CA2" w:rsidRPr="005F2750" w:rsidRDefault="00E97CA2" w:rsidP="00E97CA2">
      <w:pPr>
        <w:pStyle w:val="Data"/>
        <w:rPr>
          <w:lang w:val="sl-SI"/>
        </w:rPr>
      </w:pPr>
    </w:p>
    <w:p w14:paraId="7E3CB3C2"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lastRenderedPageBreak/>
        <w:t>9.</w:t>
      </w:r>
      <w:r w:rsidRPr="005F2750">
        <w:rPr>
          <w:b/>
          <w:lang w:val="sl-SI"/>
        </w:rPr>
        <w:tab/>
        <w:t>POSEB</w:t>
      </w:r>
      <w:r w:rsidRPr="005F2750">
        <w:rPr>
          <w:b/>
          <w:spacing w:val="1"/>
          <w:lang w:val="sl-SI"/>
        </w:rPr>
        <w:t>N</w:t>
      </w:r>
      <w:r w:rsidRPr="005F2750">
        <w:rPr>
          <w:b/>
          <w:lang w:val="sl-SI"/>
        </w:rPr>
        <w:t>A</w:t>
      </w:r>
      <w:r w:rsidRPr="005F2750">
        <w:rPr>
          <w:b/>
          <w:spacing w:val="-9"/>
          <w:lang w:val="sl-SI"/>
        </w:rPr>
        <w:t xml:space="preserve"> </w:t>
      </w:r>
      <w:r w:rsidRPr="005F2750">
        <w:rPr>
          <w:b/>
          <w:lang w:val="sl-SI"/>
        </w:rPr>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SH</w:t>
      </w:r>
      <w:r w:rsidRPr="005F2750">
        <w:rPr>
          <w:b/>
          <w:spacing w:val="1"/>
          <w:lang w:val="sl-SI"/>
        </w:rPr>
        <w:t>R</w:t>
      </w:r>
      <w:r w:rsidRPr="005F2750">
        <w:rPr>
          <w:b/>
          <w:lang w:val="sl-SI"/>
        </w:rPr>
        <w:t>A</w:t>
      </w:r>
      <w:r w:rsidRPr="005F2750">
        <w:rPr>
          <w:b/>
          <w:spacing w:val="1"/>
          <w:lang w:val="sl-SI"/>
        </w:rPr>
        <w:t>NJ</w:t>
      </w:r>
      <w:r w:rsidRPr="005F2750">
        <w:rPr>
          <w:b/>
          <w:lang w:val="sl-SI"/>
        </w:rPr>
        <w:t>EVANJE</w:t>
      </w:r>
    </w:p>
    <w:p w14:paraId="79C90E36" w14:textId="77777777" w:rsidR="00E97CA2" w:rsidRPr="005F2750" w:rsidRDefault="00E97CA2" w:rsidP="00E97CA2">
      <w:pPr>
        <w:tabs>
          <w:tab w:val="left" w:pos="360"/>
        </w:tabs>
        <w:rPr>
          <w:lang w:val="sl-SI"/>
        </w:rPr>
      </w:pPr>
    </w:p>
    <w:p w14:paraId="31332DD2" w14:textId="77777777" w:rsidR="00E97CA2" w:rsidRPr="005F2750" w:rsidRDefault="00E97CA2" w:rsidP="00E97CA2">
      <w:pPr>
        <w:tabs>
          <w:tab w:val="left" w:pos="360"/>
        </w:tabs>
        <w:rPr>
          <w:lang w:val="sl-SI"/>
        </w:rPr>
      </w:pPr>
      <w:r w:rsidRPr="005F2750">
        <w:rPr>
          <w:lang w:val="sl-SI"/>
        </w:rPr>
        <w:t>Zdravilo shranjujte in prevažajte v hladilniku (2°C–8°C). Ne zamrzujte.</w:t>
      </w:r>
    </w:p>
    <w:p w14:paraId="1371A30A" w14:textId="5D90BE58" w:rsidR="00E97CA2" w:rsidRPr="008234AE" w:rsidRDefault="00522E97" w:rsidP="00E97CA2">
      <w:pPr>
        <w:tabs>
          <w:tab w:val="left" w:pos="360"/>
          <w:tab w:val="left" w:pos="567"/>
        </w:tabs>
        <w:spacing w:line="260" w:lineRule="exact"/>
        <w:rPr>
          <w:lang w:val="sl-SI" w:eastAsia="en-US"/>
        </w:rPr>
      </w:pPr>
      <w:r w:rsidRPr="008234AE">
        <w:rPr>
          <w:lang w:val="sl-SI"/>
        </w:rPr>
        <w:t>Vrečo shranjujte v aluminijastem ovoju, da jo zaščitite pred aktivacijo</w:t>
      </w:r>
      <w:r w:rsidR="00E97CA2" w:rsidRPr="008234AE">
        <w:rPr>
          <w:lang w:val="sl-SI" w:eastAsia="en-US"/>
        </w:rPr>
        <w:t>.</w:t>
      </w:r>
    </w:p>
    <w:p w14:paraId="098870A2" w14:textId="77777777" w:rsidR="00E97CA2" w:rsidRDefault="00E97CA2" w:rsidP="00E97CA2">
      <w:pPr>
        <w:tabs>
          <w:tab w:val="left" w:pos="360"/>
        </w:tabs>
        <w:rPr>
          <w:lang w:val="sl-SI"/>
        </w:rPr>
      </w:pPr>
    </w:p>
    <w:p w14:paraId="52559A97" w14:textId="77777777" w:rsidR="00E97CA2" w:rsidRPr="00E97CA2" w:rsidRDefault="00E97CA2" w:rsidP="008234AE">
      <w:pPr>
        <w:pStyle w:val="Data"/>
        <w:rPr>
          <w:lang w:val="sl-SI"/>
        </w:rPr>
      </w:pPr>
    </w:p>
    <w:p w14:paraId="39188559"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10.</w:t>
      </w:r>
      <w:r w:rsidRPr="005F2750">
        <w:rPr>
          <w:b/>
          <w:lang w:val="sl-SI"/>
        </w:rPr>
        <w:tab/>
        <w:t>POSEB</w:t>
      </w:r>
      <w:r w:rsidRPr="005F2750">
        <w:rPr>
          <w:b/>
          <w:spacing w:val="1"/>
          <w:lang w:val="sl-SI"/>
        </w:rPr>
        <w:t>N</w:t>
      </w:r>
      <w:r w:rsidRPr="005F2750">
        <w:rPr>
          <w:b/>
          <w:lang w:val="sl-SI"/>
        </w:rPr>
        <w:t>I</w:t>
      </w:r>
      <w:r w:rsidRPr="005F2750">
        <w:rPr>
          <w:b/>
          <w:spacing w:val="-10"/>
          <w:lang w:val="sl-SI"/>
        </w:rPr>
        <w:t xml:space="preserve"> </w:t>
      </w:r>
      <w:r w:rsidRPr="005F2750">
        <w:rPr>
          <w:b/>
          <w:spacing w:val="1"/>
          <w:lang w:val="sl-SI"/>
        </w:rPr>
        <w:t>V</w:t>
      </w:r>
      <w:r w:rsidRPr="005F2750">
        <w:rPr>
          <w:b/>
          <w:lang w:val="sl-SI"/>
        </w:rPr>
        <w:t>AR</w:t>
      </w:r>
      <w:r w:rsidRPr="005F2750">
        <w:rPr>
          <w:b/>
          <w:spacing w:val="1"/>
          <w:lang w:val="sl-SI"/>
        </w:rPr>
        <w:t>N</w:t>
      </w:r>
      <w:r w:rsidRPr="005F2750">
        <w:rPr>
          <w:b/>
          <w:lang w:val="sl-SI"/>
        </w:rPr>
        <w:t>OST</w:t>
      </w:r>
      <w:r w:rsidRPr="005F2750">
        <w:rPr>
          <w:b/>
          <w:spacing w:val="1"/>
          <w:lang w:val="sl-SI"/>
        </w:rPr>
        <w:t>N</w:t>
      </w:r>
      <w:r w:rsidRPr="005F2750">
        <w:rPr>
          <w:b/>
          <w:lang w:val="sl-SI"/>
        </w:rPr>
        <w:t>I</w:t>
      </w:r>
      <w:r w:rsidRPr="005F2750">
        <w:rPr>
          <w:b/>
          <w:spacing w:val="-12"/>
          <w:lang w:val="sl-SI"/>
        </w:rPr>
        <w:t xml:space="preserve"> </w:t>
      </w:r>
      <w:r w:rsidRPr="005F2750">
        <w:rPr>
          <w:b/>
          <w:lang w:val="sl-SI"/>
        </w:rPr>
        <w:t>UK</w:t>
      </w:r>
      <w:r w:rsidRPr="005F2750">
        <w:rPr>
          <w:b/>
          <w:spacing w:val="1"/>
          <w:lang w:val="sl-SI"/>
        </w:rPr>
        <w:t>R</w:t>
      </w:r>
      <w:r w:rsidRPr="005F2750">
        <w:rPr>
          <w:b/>
          <w:lang w:val="sl-SI"/>
        </w:rPr>
        <w:t>EPI</w:t>
      </w:r>
      <w:r w:rsidRPr="005F2750">
        <w:rPr>
          <w:b/>
          <w:spacing w:val="-8"/>
          <w:lang w:val="sl-SI"/>
        </w:rPr>
        <w:t xml:space="preserve"> </w:t>
      </w:r>
      <w:r w:rsidRPr="005F2750">
        <w:rPr>
          <w:b/>
          <w:lang w:val="sl-SI"/>
        </w:rPr>
        <w:t>ZA</w:t>
      </w:r>
      <w:r w:rsidRPr="005F2750">
        <w:rPr>
          <w:b/>
          <w:spacing w:val="-2"/>
          <w:lang w:val="sl-SI"/>
        </w:rPr>
        <w:t xml:space="preserve"> </w:t>
      </w:r>
      <w:r w:rsidRPr="005F2750">
        <w:rPr>
          <w:b/>
          <w:lang w:val="sl-SI"/>
        </w:rPr>
        <w:t>ODST</w:t>
      </w:r>
      <w:r w:rsidRPr="005F2750">
        <w:rPr>
          <w:b/>
          <w:spacing w:val="1"/>
          <w:lang w:val="sl-SI"/>
        </w:rPr>
        <w:t>R</w:t>
      </w:r>
      <w:r w:rsidRPr="005F2750">
        <w:rPr>
          <w:b/>
          <w:lang w:val="sl-SI"/>
        </w:rPr>
        <w:t>A</w:t>
      </w:r>
      <w:r w:rsidRPr="005F2750">
        <w:rPr>
          <w:b/>
          <w:spacing w:val="1"/>
          <w:lang w:val="sl-SI"/>
        </w:rPr>
        <w:t>NJ</w:t>
      </w:r>
      <w:r w:rsidRPr="005F2750">
        <w:rPr>
          <w:b/>
          <w:lang w:val="sl-SI"/>
        </w:rPr>
        <w:t>EVANJE</w:t>
      </w:r>
      <w:r w:rsidRPr="005F2750">
        <w:rPr>
          <w:b/>
          <w:spacing w:val="-21"/>
          <w:lang w:val="sl-SI"/>
        </w:rPr>
        <w:t xml:space="preserve"> </w:t>
      </w:r>
      <w:r w:rsidRPr="005F2750">
        <w:rPr>
          <w:b/>
          <w:spacing w:val="1"/>
          <w:lang w:val="sl-SI"/>
        </w:rPr>
        <w:t>N</w:t>
      </w:r>
      <w:r w:rsidRPr="005F2750">
        <w:rPr>
          <w:b/>
          <w:lang w:val="sl-SI"/>
        </w:rPr>
        <w:t>EUPORA</w:t>
      </w:r>
      <w:r w:rsidRPr="005F2750">
        <w:rPr>
          <w:b/>
          <w:spacing w:val="1"/>
          <w:lang w:val="sl-SI"/>
        </w:rPr>
        <w:t>BLJ</w:t>
      </w:r>
      <w:r w:rsidRPr="005F2750">
        <w:rPr>
          <w:b/>
          <w:lang w:val="sl-SI"/>
        </w:rPr>
        <w:t>ENIH Z</w:t>
      </w:r>
      <w:r w:rsidRPr="005F2750">
        <w:rPr>
          <w:b/>
          <w:spacing w:val="1"/>
          <w:lang w:val="sl-SI"/>
        </w:rPr>
        <w:t>D</w:t>
      </w:r>
      <w:r w:rsidRPr="005F2750">
        <w:rPr>
          <w:b/>
          <w:lang w:val="sl-SI"/>
        </w:rPr>
        <w:t>R</w:t>
      </w:r>
      <w:r w:rsidRPr="005F2750">
        <w:rPr>
          <w:b/>
          <w:spacing w:val="1"/>
          <w:lang w:val="sl-SI"/>
        </w:rPr>
        <w:t>A</w:t>
      </w:r>
      <w:r w:rsidRPr="005F2750">
        <w:rPr>
          <w:b/>
          <w:lang w:val="sl-SI"/>
        </w:rPr>
        <w:t>VIL</w:t>
      </w:r>
      <w:r w:rsidRPr="005F2750">
        <w:rPr>
          <w:b/>
          <w:spacing w:val="-9"/>
          <w:lang w:val="sl-SI"/>
        </w:rPr>
        <w:t xml:space="preserve"> </w:t>
      </w:r>
      <w:r w:rsidRPr="005F2750">
        <w:rPr>
          <w:b/>
          <w:lang w:val="sl-SI"/>
        </w:rPr>
        <w:t>ALI</w:t>
      </w:r>
      <w:r w:rsidRPr="005F2750">
        <w:rPr>
          <w:b/>
          <w:spacing w:val="-4"/>
          <w:lang w:val="sl-SI"/>
        </w:rPr>
        <w:t xml:space="preserve"> </w:t>
      </w:r>
      <w:r w:rsidRPr="005F2750">
        <w:rPr>
          <w:b/>
          <w:spacing w:val="1"/>
          <w:lang w:val="sl-SI"/>
        </w:rPr>
        <w:t>I</w:t>
      </w:r>
      <w:r w:rsidRPr="005F2750">
        <w:rPr>
          <w:b/>
          <w:lang w:val="sl-SI"/>
        </w:rPr>
        <w:t>Z</w:t>
      </w:r>
      <w:r w:rsidRPr="005F2750">
        <w:rPr>
          <w:b/>
          <w:spacing w:val="-2"/>
          <w:lang w:val="sl-SI"/>
        </w:rPr>
        <w:t xml:space="preserve"> </w:t>
      </w:r>
      <w:r w:rsidRPr="005F2750">
        <w:rPr>
          <w:b/>
          <w:lang w:val="sl-SI"/>
        </w:rPr>
        <w:t>NJ</w:t>
      </w:r>
      <w:r w:rsidRPr="005F2750">
        <w:rPr>
          <w:b/>
          <w:spacing w:val="1"/>
          <w:lang w:val="sl-SI"/>
        </w:rPr>
        <w:t>I</w:t>
      </w:r>
      <w:r w:rsidRPr="005F2750">
        <w:rPr>
          <w:b/>
          <w:lang w:val="sl-SI"/>
        </w:rPr>
        <w:t>H</w:t>
      </w:r>
      <w:r w:rsidRPr="005F2750">
        <w:rPr>
          <w:b/>
          <w:spacing w:val="-5"/>
          <w:lang w:val="sl-SI"/>
        </w:rPr>
        <w:t xml:space="preserve"> </w:t>
      </w:r>
      <w:r w:rsidRPr="005F2750">
        <w:rPr>
          <w:b/>
          <w:lang w:val="sl-SI"/>
        </w:rPr>
        <w:t>NAS</w:t>
      </w:r>
      <w:r w:rsidRPr="005F2750">
        <w:rPr>
          <w:b/>
          <w:spacing w:val="1"/>
          <w:lang w:val="sl-SI"/>
        </w:rPr>
        <w:t>T</w:t>
      </w:r>
      <w:r w:rsidRPr="005F2750">
        <w:rPr>
          <w:b/>
          <w:lang w:val="sl-SI"/>
        </w:rPr>
        <w:t>AL</w:t>
      </w:r>
      <w:r w:rsidRPr="005F2750">
        <w:rPr>
          <w:b/>
          <w:spacing w:val="1"/>
          <w:lang w:val="sl-SI"/>
        </w:rPr>
        <w:t>I</w:t>
      </w:r>
      <w:r w:rsidRPr="005F2750">
        <w:rPr>
          <w:b/>
          <w:lang w:val="sl-SI"/>
        </w:rPr>
        <w:t>H</w:t>
      </w:r>
      <w:r w:rsidRPr="005F2750">
        <w:rPr>
          <w:b/>
          <w:spacing w:val="-11"/>
          <w:lang w:val="sl-SI"/>
        </w:rPr>
        <w:t xml:space="preserve"> </w:t>
      </w:r>
      <w:r w:rsidRPr="005F2750">
        <w:rPr>
          <w:b/>
          <w:lang w:val="sl-SI"/>
        </w:rPr>
        <w:t>OD</w:t>
      </w:r>
      <w:r w:rsidRPr="005F2750">
        <w:rPr>
          <w:b/>
          <w:spacing w:val="1"/>
          <w:lang w:val="sl-SI"/>
        </w:rPr>
        <w:t>P</w:t>
      </w:r>
      <w:r w:rsidRPr="005F2750">
        <w:rPr>
          <w:b/>
          <w:lang w:val="sl-SI"/>
        </w:rPr>
        <w:t>A</w:t>
      </w:r>
      <w:r w:rsidRPr="005F2750">
        <w:rPr>
          <w:b/>
          <w:spacing w:val="1"/>
          <w:lang w:val="sl-SI"/>
        </w:rPr>
        <w:t>DN</w:t>
      </w:r>
      <w:r w:rsidRPr="005F2750">
        <w:rPr>
          <w:b/>
          <w:lang w:val="sl-SI"/>
        </w:rPr>
        <w:t>IH</w:t>
      </w:r>
      <w:r w:rsidRPr="005F2750">
        <w:rPr>
          <w:b/>
          <w:spacing w:val="-12"/>
          <w:lang w:val="sl-SI"/>
        </w:rPr>
        <w:t xml:space="preserve"> </w:t>
      </w:r>
      <w:r w:rsidRPr="005F2750">
        <w:rPr>
          <w:b/>
          <w:lang w:val="sl-SI"/>
        </w:rPr>
        <w:t>S</w:t>
      </w:r>
      <w:r w:rsidRPr="005F2750">
        <w:rPr>
          <w:b/>
          <w:spacing w:val="1"/>
          <w:lang w:val="sl-SI"/>
        </w:rPr>
        <w:t>N</w:t>
      </w:r>
      <w:r w:rsidRPr="005F2750">
        <w:rPr>
          <w:b/>
          <w:lang w:val="sl-SI"/>
        </w:rPr>
        <w:t>OVI,</w:t>
      </w:r>
      <w:r w:rsidRPr="005F2750">
        <w:rPr>
          <w:b/>
          <w:spacing w:val="-7"/>
          <w:lang w:val="sl-SI"/>
        </w:rPr>
        <w:t xml:space="preserve"> </w:t>
      </w:r>
      <w:r w:rsidRPr="005F2750">
        <w:rPr>
          <w:b/>
          <w:lang w:val="sl-SI"/>
        </w:rPr>
        <w:t>KA</w:t>
      </w:r>
      <w:r w:rsidRPr="005F2750">
        <w:rPr>
          <w:b/>
          <w:spacing w:val="1"/>
          <w:lang w:val="sl-SI"/>
        </w:rPr>
        <w:t>D</w:t>
      </w:r>
      <w:r w:rsidRPr="005F2750">
        <w:rPr>
          <w:b/>
          <w:lang w:val="sl-SI"/>
        </w:rPr>
        <w:t>AR</w:t>
      </w:r>
      <w:r w:rsidRPr="005F2750">
        <w:rPr>
          <w:b/>
          <w:spacing w:val="-8"/>
          <w:lang w:val="sl-SI"/>
        </w:rPr>
        <w:t xml:space="preserve"> </w:t>
      </w:r>
      <w:r w:rsidRPr="005F2750">
        <w:rPr>
          <w:b/>
          <w:spacing w:val="1"/>
          <w:lang w:val="sl-SI"/>
        </w:rPr>
        <w:t>S</w:t>
      </w:r>
      <w:r w:rsidRPr="005F2750">
        <w:rPr>
          <w:b/>
          <w:lang w:val="sl-SI"/>
        </w:rPr>
        <w:t>O</w:t>
      </w:r>
      <w:r w:rsidRPr="005F2750">
        <w:rPr>
          <w:b/>
          <w:spacing w:val="-3"/>
          <w:lang w:val="sl-SI"/>
        </w:rPr>
        <w:t xml:space="preserve"> </w:t>
      </w:r>
      <w:r w:rsidRPr="005F2750">
        <w:rPr>
          <w:b/>
          <w:lang w:val="sl-SI"/>
        </w:rPr>
        <w:t>POT</w:t>
      </w:r>
      <w:r w:rsidRPr="005F2750">
        <w:rPr>
          <w:b/>
          <w:spacing w:val="1"/>
          <w:lang w:val="sl-SI"/>
        </w:rPr>
        <w:t>R</w:t>
      </w:r>
      <w:r w:rsidRPr="005F2750">
        <w:rPr>
          <w:b/>
          <w:lang w:val="sl-SI"/>
        </w:rPr>
        <w:t>EB</w:t>
      </w:r>
      <w:r w:rsidRPr="005F2750">
        <w:rPr>
          <w:b/>
          <w:spacing w:val="1"/>
          <w:lang w:val="sl-SI"/>
        </w:rPr>
        <w:t>N</w:t>
      </w:r>
      <w:r w:rsidRPr="005F2750">
        <w:rPr>
          <w:b/>
          <w:lang w:val="sl-SI"/>
        </w:rPr>
        <w:t>I</w:t>
      </w:r>
    </w:p>
    <w:p w14:paraId="7CC06FC9" w14:textId="77777777" w:rsidR="00E97CA2" w:rsidRPr="005F2750" w:rsidRDefault="00E97CA2" w:rsidP="00E97CA2">
      <w:pPr>
        <w:tabs>
          <w:tab w:val="left" w:pos="360"/>
        </w:tabs>
        <w:rPr>
          <w:lang w:val="sl-SI"/>
        </w:rPr>
      </w:pPr>
    </w:p>
    <w:p w14:paraId="7D8D64A8" w14:textId="77777777" w:rsidR="00E97CA2" w:rsidRPr="005F2750" w:rsidRDefault="00E97CA2" w:rsidP="00E97CA2">
      <w:pPr>
        <w:tabs>
          <w:tab w:val="left" w:pos="360"/>
        </w:tabs>
        <w:rPr>
          <w:lang w:val="sl-SI"/>
        </w:rPr>
      </w:pPr>
      <w:r w:rsidRPr="005F2750">
        <w:rPr>
          <w:lang w:val="sl-SI"/>
        </w:rPr>
        <w:t>Neuporabljeno zdravilo ali odpadni material zavrzite v skladu z lokalnimi predpisi.</w:t>
      </w:r>
    </w:p>
    <w:p w14:paraId="345B7DF0" w14:textId="77777777" w:rsidR="00E97CA2" w:rsidRPr="005F2750" w:rsidRDefault="00E97CA2" w:rsidP="00E97CA2">
      <w:pPr>
        <w:tabs>
          <w:tab w:val="left" w:pos="360"/>
        </w:tabs>
        <w:rPr>
          <w:lang w:val="sl-SI"/>
        </w:rPr>
      </w:pPr>
    </w:p>
    <w:p w14:paraId="34FB323C" w14:textId="77777777" w:rsidR="00E97CA2" w:rsidRPr="005F2750" w:rsidRDefault="00E97CA2" w:rsidP="00E97CA2">
      <w:pPr>
        <w:pStyle w:val="Data"/>
        <w:rPr>
          <w:lang w:val="sl-SI"/>
        </w:rPr>
      </w:pPr>
    </w:p>
    <w:p w14:paraId="23C2FDAB"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11.</w:t>
      </w:r>
      <w:r w:rsidRPr="005F2750">
        <w:rPr>
          <w:b/>
          <w:lang w:val="sl-SI"/>
        </w:rPr>
        <w:tab/>
        <w:t>IME</w:t>
      </w:r>
      <w:r w:rsidRPr="005F2750">
        <w:rPr>
          <w:b/>
          <w:spacing w:val="-3"/>
          <w:lang w:val="sl-SI"/>
        </w:rPr>
        <w:t xml:space="preserve"> </w:t>
      </w:r>
      <w:r w:rsidRPr="005F2750">
        <w:rPr>
          <w:b/>
          <w:lang w:val="sl-SI"/>
        </w:rPr>
        <w:t>IN</w:t>
      </w:r>
      <w:r w:rsidRPr="005F2750">
        <w:rPr>
          <w:b/>
          <w:spacing w:val="-2"/>
          <w:lang w:val="sl-SI"/>
        </w:rPr>
        <w:t xml:space="preserve"> </w:t>
      </w:r>
      <w:r w:rsidRPr="005F2750">
        <w:rPr>
          <w:b/>
          <w:spacing w:val="1"/>
          <w:lang w:val="sl-SI"/>
        </w:rPr>
        <w:t>NASL</w:t>
      </w:r>
      <w:r w:rsidRPr="005F2750">
        <w:rPr>
          <w:b/>
          <w:lang w:val="sl-SI"/>
        </w:rPr>
        <w:t>OV</w:t>
      </w:r>
      <w:r w:rsidRPr="005F2750">
        <w:rPr>
          <w:b/>
          <w:spacing w:val="-9"/>
          <w:lang w:val="sl-SI"/>
        </w:rPr>
        <w:t xml:space="preserve"> </w:t>
      </w:r>
      <w:r w:rsidRPr="005F2750">
        <w:rPr>
          <w:b/>
          <w:lang w:val="sl-SI"/>
        </w:rPr>
        <w:t>I</w:t>
      </w:r>
      <w:r w:rsidRPr="005F2750">
        <w:rPr>
          <w:b/>
          <w:spacing w:val="2"/>
          <w:lang w:val="sl-SI"/>
        </w:rPr>
        <w:t>M</w:t>
      </w:r>
      <w:r w:rsidRPr="005F2750">
        <w:rPr>
          <w:b/>
          <w:spacing w:val="1"/>
          <w:lang w:val="sl-SI"/>
        </w:rPr>
        <w:t>ET</w:t>
      </w:r>
      <w:r w:rsidRPr="005F2750">
        <w:rPr>
          <w:b/>
          <w:lang w:val="sl-SI"/>
        </w:rPr>
        <w:t>N</w:t>
      </w:r>
      <w:r w:rsidRPr="005F2750">
        <w:rPr>
          <w:b/>
          <w:spacing w:val="1"/>
          <w:lang w:val="sl-SI"/>
        </w:rPr>
        <w:t>I</w:t>
      </w:r>
      <w:r w:rsidRPr="005F2750">
        <w:rPr>
          <w:b/>
          <w:lang w:val="sl-SI"/>
        </w:rPr>
        <w:t>KA</w:t>
      </w:r>
      <w:r w:rsidRPr="005F2750">
        <w:rPr>
          <w:b/>
          <w:spacing w:val="-12"/>
          <w:lang w:val="sl-SI"/>
        </w:rPr>
        <w:t xml:space="preserve"> </w:t>
      </w:r>
      <w:r w:rsidRPr="005F2750">
        <w:rPr>
          <w:b/>
          <w:spacing w:val="1"/>
          <w:lang w:val="sl-SI"/>
        </w:rPr>
        <w:t>DO</w:t>
      </w:r>
      <w:r w:rsidRPr="005F2750">
        <w:rPr>
          <w:b/>
          <w:lang w:val="sl-SI"/>
        </w:rPr>
        <w:t>VO</w:t>
      </w:r>
      <w:r w:rsidRPr="005F2750">
        <w:rPr>
          <w:b/>
          <w:spacing w:val="1"/>
          <w:lang w:val="sl-SI"/>
        </w:rPr>
        <w:t>LJE</w:t>
      </w:r>
      <w:r w:rsidRPr="005F2750">
        <w:rPr>
          <w:b/>
          <w:lang w:val="sl-SI"/>
        </w:rPr>
        <w:t>N</w:t>
      </w:r>
      <w:r w:rsidRPr="005F2750">
        <w:rPr>
          <w:b/>
          <w:spacing w:val="1"/>
          <w:lang w:val="sl-SI"/>
        </w:rPr>
        <w:t>J</w:t>
      </w:r>
      <w:r w:rsidRPr="005F2750">
        <w:rPr>
          <w:b/>
          <w:lang w:val="sl-SI"/>
        </w:rPr>
        <w:t>A</w:t>
      </w:r>
      <w:r w:rsidRPr="005F2750">
        <w:rPr>
          <w:b/>
          <w:spacing w:val="-15"/>
          <w:lang w:val="sl-SI"/>
        </w:rPr>
        <w:t xml:space="preserve"> </w:t>
      </w:r>
      <w:r w:rsidRPr="005F2750">
        <w:rPr>
          <w:b/>
          <w:spacing w:val="-1"/>
          <w:lang w:val="sl-SI"/>
        </w:rPr>
        <w:t>Z</w:t>
      </w:r>
      <w:r w:rsidRPr="005F2750">
        <w:rPr>
          <w:b/>
          <w:lang w:val="sl-SI"/>
        </w:rPr>
        <w:t>A</w:t>
      </w:r>
      <w:r w:rsidRPr="005F2750">
        <w:rPr>
          <w:b/>
          <w:spacing w:val="-2"/>
          <w:lang w:val="sl-SI"/>
        </w:rPr>
        <w:t xml:space="preserve"> </w:t>
      </w:r>
      <w:r w:rsidRPr="005F2750">
        <w:rPr>
          <w:b/>
          <w:spacing w:val="1"/>
          <w:lang w:val="sl-SI"/>
        </w:rPr>
        <w:t>P</w:t>
      </w:r>
      <w:r w:rsidRPr="005F2750">
        <w:rPr>
          <w:b/>
          <w:lang w:val="sl-SI"/>
        </w:rPr>
        <w:t>R</w:t>
      </w:r>
      <w:r w:rsidRPr="005F2750">
        <w:rPr>
          <w:b/>
          <w:spacing w:val="1"/>
          <w:lang w:val="sl-SI"/>
        </w:rPr>
        <w:t>OME</w:t>
      </w:r>
      <w:r w:rsidRPr="005F2750">
        <w:rPr>
          <w:b/>
          <w:lang w:val="sl-SI"/>
        </w:rPr>
        <w:t>T</w:t>
      </w:r>
      <w:r w:rsidRPr="005F2750">
        <w:rPr>
          <w:b/>
          <w:spacing w:val="-8"/>
          <w:lang w:val="sl-SI"/>
        </w:rPr>
        <w:t xml:space="preserve"> </w:t>
      </w:r>
      <w:r w:rsidRPr="005F2750">
        <w:rPr>
          <w:b/>
          <w:lang w:val="sl-SI"/>
        </w:rPr>
        <w:t>Z</w:t>
      </w:r>
      <w:r w:rsidRPr="005F2750">
        <w:rPr>
          <w:b/>
          <w:spacing w:val="-2"/>
          <w:lang w:val="sl-SI"/>
        </w:rPr>
        <w:t xml:space="preserve"> </w:t>
      </w:r>
      <w:r w:rsidRPr="005F2750">
        <w:rPr>
          <w:b/>
          <w:spacing w:val="-1"/>
          <w:lang w:val="sl-SI"/>
        </w:rPr>
        <w:t>Z</w:t>
      </w:r>
      <w:r w:rsidRPr="005F2750">
        <w:rPr>
          <w:b/>
          <w:spacing w:val="1"/>
          <w:lang w:val="sl-SI"/>
        </w:rPr>
        <w:t>DR</w:t>
      </w:r>
      <w:r w:rsidRPr="005F2750">
        <w:rPr>
          <w:b/>
          <w:lang w:val="sl-SI"/>
        </w:rPr>
        <w:t>A</w:t>
      </w:r>
      <w:r w:rsidRPr="005F2750">
        <w:rPr>
          <w:b/>
          <w:spacing w:val="1"/>
          <w:lang w:val="sl-SI"/>
        </w:rPr>
        <w:t>V</w:t>
      </w:r>
      <w:r w:rsidRPr="005F2750">
        <w:rPr>
          <w:b/>
          <w:lang w:val="sl-SI"/>
        </w:rPr>
        <w:t>I</w:t>
      </w:r>
      <w:r w:rsidRPr="005F2750">
        <w:rPr>
          <w:b/>
          <w:spacing w:val="1"/>
          <w:lang w:val="sl-SI"/>
        </w:rPr>
        <w:t>L</w:t>
      </w:r>
      <w:r w:rsidRPr="005F2750">
        <w:rPr>
          <w:b/>
          <w:lang w:val="sl-SI"/>
        </w:rPr>
        <w:t>OM</w:t>
      </w:r>
    </w:p>
    <w:p w14:paraId="0A8A42BF" w14:textId="77777777" w:rsidR="00E97CA2" w:rsidRPr="005F2750" w:rsidRDefault="00E97CA2" w:rsidP="00E97CA2">
      <w:pPr>
        <w:tabs>
          <w:tab w:val="left" w:pos="360"/>
        </w:tabs>
        <w:rPr>
          <w:lang w:val="sl-SI"/>
        </w:rPr>
      </w:pPr>
    </w:p>
    <w:p w14:paraId="752F40A5" w14:textId="77777777" w:rsidR="00E97CA2" w:rsidRPr="005F2750" w:rsidRDefault="00E97CA2" w:rsidP="00E97CA2">
      <w:pPr>
        <w:tabs>
          <w:tab w:val="left" w:pos="360"/>
        </w:tabs>
        <w:rPr>
          <w:lang w:val="sl-SI"/>
        </w:rPr>
      </w:pPr>
      <w:r w:rsidRPr="005F2750">
        <w:rPr>
          <w:lang w:val="sl-SI"/>
        </w:rPr>
        <w:t>ADIENNE S.r.l.</w:t>
      </w:r>
      <w:r w:rsidRPr="005169F0">
        <w:rPr>
          <w:noProof/>
          <w:szCs w:val="24"/>
          <w:lang w:val="sl-SI"/>
        </w:rPr>
        <w:t xml:space="preserve"> S.U.</w:t>
      </w:r>
    </w:p>
    <w:p w14:paraId="30D0010A" w14:textId="77777777" w:rsidR="00E97CA2" w:rsidRPr="005F2750" w:rsidRDefault="00E97CA2" w:rsidP="00E97CA2">
      <w:pPr>
        <w:tabs>
          <w:tab w:val="left" w:pos="360"/>
        </w:tabs>
        <w:rPr>
          <w:lang w:val="sl-SI"/>
        </w:rPr>
      </w:pPr>
      <w:r w:rsidRPr="005F2750">
        <w:rPr>
          <w:lang w:val="sl-SI"/>
        </w:rPr>
        <w:t>Via Galileo Galilei, 19</w:t>
      </w:r>
    </w:p>
    <w:p w14:paraId="36C4A34B" w14:textId="77777777" w:rsidR="00E97CA2" w:rsidRPr="005F2750" w:rsidRDefault="00E97CA2" w:rsidP="00E97CA2">
      <w:pPr>
        <w:tabs>
          <w:tab w:val="left" w:pos="360"/>
        </w:tabs>
        <w:rPr>
          <w:lang w:val="sl-SI"/>
        </w:rPr>
      </w:pPr>
      <w:r w:rsidRPr="005F2750">
        <w:rPr>
          <w:lang w:val="sl-SI"/>
        </w:rPr>
        <w:t>20867 Caponago (MB) Italija</w:t>
      </w:r>
    </w:p>
    <w:p w14:paraId="30B932BD" w14:textId="77777777" w:rsidR="00E97CA2" w:rsidRPr="005F2750" w:rsidRDefault="00E97CA2" w:rsidP="00E97CA2">
      <w:pPr>
        <w:tabs>
          <w:tab w:val="left" w:pos="360"/>
        </w:tabs>
        <w:rPr>
          <w:lang w:val="sl-SI"/>
        </w:rPr>
      </w:pPr>
      <w:r w:rsidRPr="005F2750">
        <w:rPr>
          <w:lang w:val="sl-SI"/>
        </w:rPr>
        <w:t>adienne@adienne.com</w:t>
      </w:r>
    </w:p>
    <w:p w14:paraId="4BDC42DE" w14:textId="77777777" w:rsidR="00E97CA2" w:rsidRPr="005F2750" w:rsidRDefault="00E97CA2" w:rsidP="00E97CA2">
      <w:pPr>
        <w:pStyle w:val="Data"/>
        <w:rPr>
          <w:lang w:val="sl-SI"/>
        </w:rPr>
      </w:pPr>
    </w:p>
    <w:p w14:paraId="5BFE200E" w14:textId="77777777" w:rsidR="00E97CA2" w:rsidRPr="005F2750" w:rsidRDefault="00E97CA2" w:rsidP="00E97CA2">
      <w:pPr>
        <w:tabs>
          <w:tab w:val="left" w:pos="360"/>
        </w:tabs>
        <w:rPr>
          <w:lang w:val="sl-SI"/>
        </w:rPr>
      </w:pPr>
    </w:p>
    <w:p w14:paraId="3F209805"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12.</w:t>
      </w:r>
      <w:r w:rsidRPr="005F2750">
        <w:rPr>
          <w:b/>
          <w:lang w:val="sl-SI"/>
        </w:rPr>
        <w:tab/>
        <w:t xml:space="preserve">ŠTEVILKA(E) DOVOLJENJA(DOVOLJENJ) ZA PROMET </w:t>
      </w:r>
    </w:p>
    <w:p w14:paraId="6074D6F9" w14:textId="77777777" w:rsidR="00E97CA2" w:rsidRPr="005F2750" w:rsidRDefault="00E97CA2" w:rsidP="00E97CA2">
      <w:pPr>
        <w:tabs>
          <w:tab w:val="left" w:pos="360"/>
        </w:tabs>
        <w:rPr>
          <w:lang w:val="sl-SI"/>
        </w:rPr>
      </w:pPr>
    </w:p>
    <w:p w14:paraId="7D680284" w14:textId="0C1337BE" w:rsidR="00E97CA2" w:rsidRPr="005F2750" w:rsidRDefault="00E97CA2" w:rsidP="00E97CA2">
      <w:pPr>
        <w:tabs>
          <w:tab w:val="left" w:pos="360"/>
        </w:tabs>
        <w:rPr>
          <w:lang w:val="sl-SI"/>
        </w:rPr>
      </w:pPr>
      <w:r>
        <w:rPr>
          <w:lang w:val="sl-SI"/>
        </w:rPr>
        <w:t>EU/1/10/622/</w:t>
      </w:r>
      <w:r w:rsidR="008E41D3">
        <w:rPr>
          <w:lang w:val="sl-SI"/>
        </w:rPr>
        <w:t>004</w:t>
      </w:r>
    </w:p>
    <w:p w14:paraId="1A359005" w14:textId="77777777" w:rsidR="00E97CA2" w:rsidRPr="005F2750" w:rsidRDefault="00E97CA2" w:rsidP="00E97CA2">
      <w:pPr>
        <w:pStyle w:val="Data"/>
        <w:rPr>
          <w:lang w:val="sl-SI"/>
        </w:rPr>
      </w:pPr>
    </w:p>
    <w:p w14:paraId="13E2D248"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13.</w:t>
      </w:r>
      <w:r w:rsidRPr="005F2750">
        <w:rPr>
          <w:b/>
          <w:lang w:val="sl-SI"/>
        </w:rPr>
        <w:tab/>
        <w:t>ŠTEVILKA</w:t>
      </w:r>
      <w:r w:rsidRPr="005F2750">
        <w:rPr>
          <w:b/>
          <w:spacing w:val="-11"/>
          <w:lang w:val="sl-SI"/>
        </w:rPr>
        <w:t xml:space="preserve"> </w:t>
      </w:r>
      <w:r w:rsidRPr="005F2750">
        <w:rPr>
          <w:b/>
          <w:lang w:val="sl-SI"/>
        </w:rPr>
        <w:t>SERIJE</w:t>
      </w:r>
    </w:p>
    <w:p w14:paraId="7FA9CC0D" w14:textId="77777777" w:rsidR="00E97CA2" w:rsidRPr="005F2750" w:rsidRDefault="00E97CA2" w:rsidP="00E97CA2">
      <w:pPr>
        <w:tabs>
          <w:tab w:val="left" w:pos="360"/>
        </w:tabs>
        <w:rPr>
          <w:lang w:val="sl-SI"/>
        </w:rPr>
      </w:pPr>
    </w:p>
    <w:p w14:paraId="3005FBE5" w14:textId="77777777" w:rsidR="00E97CA2" w:rsidRPr="005F2750" w:rsidRDefault="00E97CA2" w:rsidP="00E97CA2">
      <w:pPr>
        <w:tabs>
          <w:tab w:val="left" w:pos="360"/>
        </w:tabs>
        <w:rPr>
          <w:lang w:val="sl-SI"/>
        </w:rPr>
      </w:pPr>
      <w:r w:rsidRPr="005F2750">
        <w:rPr>
          <w:lang w:val="sl-SI"/>
        </w:rPr>
        <w:t>Lot</w:t>
      </w:r>
    </w:p>
    <w:p w14:paraId="709D4CB1" w14:textId="77777777" w:rsidR="00E97CA2" w:rsidRPr="005F2750" w:rsidRDefault="00E97CA2" w:rsidP="00E97CA2">
      <w:pPr>
        <w:tabs>
          <w:tab w:val="left" w:pos="360"/>
        </w:tabs>
        <w:rPr>
          <w:lang w:val="sl-SI"/>
        </w:rPr>
      </w:pPr>
    </w:p>
    <w:p w14:paraId="5D940D99" w14:textId="77777777" w:rsidR="00E97CA2" w:rsidRPr="005F2750" w:rsidRDefault="00E97CA2" w:rsidP="00E97CA2">
      <w:pPr>
        <w:pStyle w:val="Data"/>
        <w:rPr>
          <w:lang w:val="sl-SI"/>
        </w:rPr>
      </w:pPr>
    </w:p>
    <w:p w14:paraId="13DA849F"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14.</w:t>
      </w:r>
      <w:r w:rsidRPr="005F2750">
        <w:rPr>
          <w:b/>
          <w:lang w:val="sl-SI"/>
        </w:rPr>
        <w:tab/>
        <w:t>NA</w:t>
      </w:r>
      <w:r w:rsidRPr="005F2750">
        <w:rPr>
          <w:b/>
          <w:spacing w:val="1"/>
          <w:lang w:val="sl-SI"/>
        </w:rPr>
        <w:t>Č</w:t>
      </w:r>
      <w:r w:rsidRPr="005F2750">
        <w:rPr>
          <w:b/>
          <w:lang w:val="sl-SI"/>
        </w:rPr>
        <w:t>IN</w:t>
      </w:r>
      <w:r w:rsidRPr="005F2750">
        <w:rPr>
          <w:b/>
          <w:spacing w:val="-7"/>
          <w:lang w:val="sl-SI"/>
        </w:rPr>
        <w:t xml:space="preserve"> </w:t>
      </w:r>
      <w:r w:rsidRPr="005F2750">
        <w:rPr>
          <w:b/>
          <w:spacing w:val="1"/>
          <w:lang w:val="sl-SI"/>
        </w:rPr>
        <w:t>I</w:t>
      </w:r>
      <w:r w:rsidRPr="005F2750">
        <w:rPr>
          <w:b/>
          <w:spacing w:val="-1"/>
          <w:lang w:val="sl-SI"/>
        </w:rPr>
        <w:t>Z</w:t>
      </w:r>
      <w:r w:rsidRPr="005F2750">
        <w:rPr>
          <w:b/>
          <w:spacing w:val="2"/>
          <w:lang w:val="sl-SI"/>
        </w:rPr>
        <w:t>D</w:t>
      </w:r>
      <w:r w:rsidRPr="005F2750">
        <w:rPr>
          <w:b/>
          <w:lang w:val="sl-SI"/>
        </w:rPr>
        <w:t>AJANJA</w:t>
      </w:r>
      <w:r w:rsidRPr="005F2750">
        <w:rPr>
          <w:b/>
          <w:spacing w:val="-11"/>
          <w:lang w:val="sl-SI"/>
        </w:rPr>
        <w:t xml:space="preserve"> </w:t>
      </w:r>
      <w:r w:rsidRPr="005F2750">
        <w:rPr>
          <w:b/>
          <w:lang w:val="sl-SI"/>
        </w:rPr>
        <w:t>Z</w:t>
      </w:r>
      <w:r w:rsidRPr="005F2750">
        <w:rPr>
          <w:b/>
          <w:spacing w:val="1"/>
          <w:lang w:val="sl-SI"/>
        </w:rPr>
        <w:t>D</w:t>
      </w:r>
      <w:r w:rsidRPr="005F2750">
        <w:rPr>
          <w:b/>
          <w:lang w:val="sl-SI"/>
        </w:rPr>
        <w:t>RA</w:t>
      </w:r>
      <w:r w:rsidRPr="005F2750">
        <w:rPr>
          <w:b/>
          <w:spacing w:val="1"/>
          <w:lang w:val="sl-SI"/>
        </w:rPr>
        <w:t>V</w:t>
      </w:r>
      <w:r w:rsidRPr="005F2750">
        <w:rPr>
          <w:b/>
          <w:lang w:val="sl-SI"/>
        </w:rPr>
        <w:t>ILA</w:t>
      </w:r>
    </w:p>
    <w:p w14:paraId="411E79AA" w14:textId="77777777" w:rsidR="00E97CA2" w:rsidRPr="005F2750" w:rsidRDefault="00E97CA2" w:rsidP="00E97CA2">
      <w:pPr>
        <w:tabs>
          <w:tab w:val="left" w:pos="360"/>
        </w:tabs>
        <w:rPr>
          <w:lang w:val="sl-SI"/>
        </w:rPr>
      </w:pPr>
    </w:p>
    <w:p w14:paraId="492E478C" w14:textId="01DF70AD" w:rsidR="00E97CA2" w:rsidRPr="005F2750" w:rsidRDefault="00E97CA2" w:rsidP="00E97CA2">
      <w:pPr>
        <w:tabs>
          <w:tab w:val="left" w:pos="360"/>
        </w:tabs>
        <w:rPr>
          <w:lang w:val="sl-SI"/>
        </w:rPr>
      </w:pPr>
      <w:r w:rsidRPr="005F2750">
        <w:rPr>
          <w:lang w:val="sl-SI"/>
        </w:rPr>
        <w:t>Predpisovanje in izdaja zdravila je le na recept.</w:t>
      </w:r>
    </w:p>
    <w:p w14:paraId="0F7BA911" w14:textId="77777777" w:rsidR="00E97CA2" w:rsidRPr="005F2750" w:rsidRDefault="00E97CA2" w:rsidP="00E97CA2">
      <w:pPr>
        <w:tabs>
          <w:tab w:val="left" w:pos="360"/>
        </w:tabs>
        <w:rPr>
          <w:lang w:val="sl-SI"/>
        </w:rPr>
      </w:pPr>
    </w:p>
    <w:p w14:paraId="1611B789" w14:textId="77777777" w:rsidR="00E97CA2" w:rsidRPr="005F2750" w:rsidRDefault="00E97CA2" w:rsidP="00E97CA2">
      <w:pPr>
        <w:pStyle w:val="Data"/>
        <w:rPr>
          <w:lang w:val="sl-SI"/>
        </w:rPr>
      </w:pPr>
    </w:p>
    <w:p w14:paraId="40BACBC0"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15.</w:t>
      </w:r>
      <w:r w:rsidRPr="005F2750">
        <w:rPr>
          <w:b/>
          <w:lang w:val="sl-SI"/>
        </w:rPr>
        <w:tab/>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UPOR</w:t>
      </w:r>
      <w:r w:rsidRPr="005F2750">
        <w:rPr>
          <w:b/>
          <w:spacing w:val="1"/>
          <w:lang w:val="sl-SI"/>
        </w:rPr>
        <w:t>A</w:t>
      </w:r>
      <w:r w:rsidRPr="005F2750">
        <w:rPr>
          <w:b/>
          <w:lang w:val="sl-SI"/>
        </w:rPr>
        <w:t>BO</w:t>
      </w:r>
    </w:p>
    <w:p w14:paraId="59275B71" w14:textId="77777777" w:rsidR="00E97CA2" w:rsidRPr="005F2750" w:rsidRDefault="00E97CA2" w:rsidP="00E97CA2">
      <w:pPr>
        <w:tabs>
          <w:tab w:val="left" w:pos="360"/>
        </w:tabs>
        <w:rPr>
          <w:lang w:val="sl-SI"/>
        </w:rPr>
      </w:pPr>
    </w:p>
    <w:p w14:paraId="55EBDDF5" w14:textId="77777777" w:rsidR="00E97CA2" w:rsidRPr="005F2750" w:rsidRDefault="00E97CA2" w:rsidP="00E97CA2">
      <w:pPr>
        <w:tabs>
          <w:tab w:val="left" w:pos="360"/>
        </w:tabs>
        <w:rPr>
          <w:lang w:val="sl-SI"/>
        </w:rPr>
      </w:pPr>
    </w:p>
    <w:p w14:paraId="54AEED06" w14:textId="77777777" w:rsidR="00E97CA2" w:rsidRPr="005F2750" w:rsidRDefault="00E97CA2" w:rsidP="00E97CA2">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16.</w:t>
      </w:r>
      <w:r w:rsidRPr="005F2750">
        <w:rPr>
          <w:b/>
          <w:lang w:val="sl-SI"/>
        </w:rPr>
        <w:tab/>
        <w:t>PODATKI</w:t>
      </w:r>
      <w:r w:rsidRPr="005F2750">
        <w:rPr>
          <w:b/>
          <w:spacing w:val="-10"/>
          <w:lang w:val="sl-SI"/>
        </w:rPr>
        <w:t xml:space="preserve"> </w:t>
      </w:r>
      <w:r w:rsidRPr="005F2750">
        <w:rPr>
          <w:b/>
          <w:lang w:val="sl-SI"/>
        </w:rPr>
        <w:t>V</w:t>
      </w:r>
      <w:r w:rsidRPr="005F2750">
        <w:rPr>
          <w:b/>
          <w:spacing w:val="-2"/>
          <w:lang w:val="sl-SI"/>
        </w:rPr>
        <w:t xml:space="preserve"> </w:t>
      </w:r>
      <w:r w:rsidRPr="005F2750">
        <w:rPr>
          <w:b/>
          <w:lang w:val="sl-SI"/>
        </w:rPr>
        <w:t>BRAIL</w:t>
      </w:r>
      <w:r w:rsidRPr="005F2750">
        <w:rPr>
          <w:b/>
          <w:spacing w:val="1"/>
          <w:lang w:val="sl-SI"/>
        </w:rPr>
        <w:t>L</w:t>
      </w:r>
      <w:r w:rsidRPr="005F2750">
        <w:rPr>
          <w:b/>
          <w:lang w:val="sl-SI"/>
        </w:rPr>
        <w:t>OVI</w:t>
      </w:r>
      <w:r w:rsidRPr="005F2750">
        <w:rPr>
          <w:b/>
          <w:spacing w:val="-13"/>
          <w:lang w:val="sl-SI"/>
        </w:rPr>
        <w:t xml:space="preserve"> </w:t>
      </w:r>
      <w:r w:rsidRPr="005F2750">
        <w:rPr>
          <w:b/>
          <w:lang w:val="sl-SI"/>
        </w:rPr>
        <w:t>PI</w:t>
      </w:r>
      <w:r w:rsidRPr="005F2750">
        <w:rPr>
          <w:b/>
          <w:spacing w:val="1"/>
          <w:lang w:val="sl-SI"/>
        </w:rPr>
        <w:t>S</w:t>
      </w:r>
      <w:r w:rsidRPr="005F2750">
        <w:rPr>
          <w:b/>
          <w:lang w:val="sl-SI"/>
        </w:rPr>
        <w:t>AVI</w:t>
      </w:r>
    </w:p>
    <w:p w14:paraId="55C7E408" w14:textId="77777777" w:rsidR="00E97CA2" w:rsidRPr="005F2750" w:rsidRDefault="00E97CA2" w:rsidP="00E97CA2">
      <w:pPr>
        <w:tabs>
          <w:tab w:val="left" w:pos="360"/>
        </w:tabs>
        <w:rPr>
          <w:b/>
          <w:lang w:val="sl-SI"/>
        </w:rPr>
      </w:pPr>
    </w:p>
    <w:p w14:paraId="7083F37A" w14:textId="475721CE" w:rsidR="00E97CA2" w:rsidRPr="005F2750" w:rsidRDefault="00DF4B06" w:rsidP="00E97CA2">
      <w:pPr>
        <w:tabs>
          <w:tab w:val="left" w:pos="360"/>
        </w:tabs>
        <w:rPr>
          <w:lang w:val="sl-SI"/>
        </w:rPr>
      </w:pPr>
      <w:r>
        <w:rPr>
          <w:lang w:val="sl-SI"/>
        </w:rPr>
        <w:t xml:space="preserve">TEPADINA </w:t>
      </w:r>
      <w:r w:rsidR="008E41D3">
        <w:rPr>
          <w:lang w:val="sl-SI"/>
        </w:rPr>
        <w:t>200</w:t>
      </w:r>
      <w:r w:rsidR="008E41D3" w:rsidRPr="005F2750">
        <w:rPr>
          <w:lang w:val="sl-SI"/>
        </w:rPr>
        <w:t> </w:t>
      </w:r>
      <w:r w:rsidR="00E97CA2" w:rsidRPr="005F2750">
        <w:rPr>
          <w:lang w:val="sl-SI"/>
        </w:rPr>
        <w:t>mg</w:t>
      </w:r>
    </w:p>
    <w:p w14:paraId="112070BB" w14:textId="77777777" w:rsidR="00E97CA2" w:rsidRPr="003B469A" w:rsidRDefault="00E97CA2" w:rsidP="00E97CA2">
      <w:pPr>
        <w:rPr>
          <w:lang w:val="sl-SI"/>
        </w:rPr>
      </w:pPr>
    </w:p>
    <w:p w14:paraId="24916E82" w14:textId="77777777" w:rsidR="00E97CA2" w:rsidRPr="003B469A" w:rsidRDefault="00E97CA2" w:rsidP="00E97CA2">
      <w:pPr>
        <w:rPr>
          <w:noProof/>
          <w:szCs w:val="22"/>
          <w:lang w:val="sl-SI"/>
        </w:rPr>
      </w:pPr>
    </w:p>
    <w:p w14:paraId="7A492A05" w14:textId="77777777" w:rsidR="00E97CA2" w:rsidRPr="003B469A" w:rsidRDefault="00E97CA2" w:rsidP="00E97CA2">
      <w:pPr>
        <w:pBdr>
          <w:top w:val="single" w:sz="4" w:space="1" w:color="auto"/>
          <w:left w:val="single" w:sz="4" w:space="4" w:color="auto"/>
          <w:bottom w:val="single" w:sz="4" w:space="0" w:color="auto"/>
          <w:right w:val="single" w:sz="4" w:space="4" w:color="auto"/>
        </w:pBdr>
        <w:rPr>
          <w:i/>
          <w:noProof/>
          <w:lang w:val="sl-SI"/>
        </w:rPr>
      </w:pPr>
      <w:r w:rsidRPr="003B469A">
        <w:rPr>
          <w:b/>
          <w:noProof/>
          <w:lang w:val="sl-SI"/>
        </w:rPr>
        <w:t>17.</w:t>
      </w:r>
      <w:r w:rsidRPr="003B469A">
        <w:rPr>
          <w:b/>
          <w:noProof/>
          <w:lang w:val="sl-SI"/>
        </w:rPr>
        <w:tab/>
        <w:t>EDINSTVENA OZNAKA – DVODIMENZIONALNA ČRTNA KODA</w:t>
      </w:r>
    </w:p>
    <w:p w14:paraId="63DDF5E1" w14:textId="77777777" w:rsidR="00E97CA2" w:rsidRPr="003B469A" w:rsidRDefault="00E97CA2" w:rsidP="00E97CA2">
      <w:pPr>
        <w:rPr>
          <w:noProof/>
          <w:color w:val="000000"/>
          <w:lang w:val="sl-SI"/>
        </w:rPr>
      </w:pPr>
    </w:p>
    <w:p w14:paraId="552EA083" w14:textId="77777777" w:rsidR="00E97CA2" w:rsidRPr="003B469A" w:rsidRDefault="00E97CA2" w:rsidP="00E97CA2">
      <w:pPr>
        <w:rPr>
          <w:noProof/>
          <w:color w:val="000000"/>
          <w:szCs w:val="22"/>
          <w:highlight w:val="lightGray"/>
          <w:shd w:val="clear" w:color="auto" w:fill="CCCCCC"/>
          <w:lang w:val="sl-SI"/>
        </w:rPr>
      </w:pPr>
      <w:r w:rsidRPr="003B469A">
        <w:rPr>
          <w:noProof/>
          <w:color w:val="000000"/>
          <w:highlight w:val="lightGray"/>
          <w:lang w:val="sl-SI"/>
        </w:rPr>
        <w:t>Vsebuje dvodimenzionalno črtno kodo z edinstveno oznako.</w:t>
      </w:r>
    </w:p>
    <w:p w14:paraId="78D0B161" w14:textId="77777777" w:rsidR="00E97CA2" w:rsidRPr="003B469A" w:rsidRDefault="00E97CA2" w:rsidP="00E97CA2">
      <w:pPr>
        <w:rPr>
          <w:noProof/>
          <w:color w:val="000000"/>
          <w:lang w:val="sl-SI"/>
        </w:rPr>
      </w:pPr>
    </w:p>
    <w:p w14:paraId="7931D6BD" w14:textId="77777777" w:rsidR="00E97CA2" w:rsidRPr="003B469A" w:rsidRDefault="00E97CA2" w:rsidP="00E97CA2">
      <w:pPr>
        <w:rPr>
          <w:noProof/>
          <w:color w:val="000000"/>
          <w:lang w:val="sl-SI"/>
        </w:rPr>
      </w:pPr>
    </w:p>
    <w:p w14:paraId="0807FE49" w14:textId="77777777" w:rsidR="00E97CA2" w:rsidRPr="003B469A" w:rsidRDefault="00E97CA2" w:rsidP="00E97CA2">
      <w:pPr>
        <w:pBdr>
          <w:top w:val="single" w:sz="4" w:space="1" w:color="auto"/>
          <w:left w:val="single" w:sz="4" w:space="4" w:color="auto"/>
          <w:bottom w:val="single" w:sz="4" w:space="0" w:color="auto"/>
          <w:right w:val="single" w:sz="4" w:space="4" w:color="auto"/>
        </w:pBdr>
        <w:rPr>
          <w:i/>
          <w:noProof/>
          <w:color w:val="000000"/>
          <w:lang w:val="sl-SI"/>
        </w:rPr>
      </w:pPr>
      <w:r w:rsidRPr="003B469A">
        <w:rPr>
          <w:b/>
          <w:noProof/>
          <w:color w:val="000000"/>
          <w:lang w:val="sl-SI"/>
        </w:rPr>
        <w:t>18.</w:t>
      </w:r>
      <w:r w:rsidRPr="003B469A">
        <w:rPr>
          <w:b/>
          <w:noProof/>
          <w:color w:val="000000"/>
          <w:lang w:val="sl-SI"/>
        </w:rPr>
        <w:tab/>
      </w:r>
      <w:r w:rsidRPr="003B469A">
        <w:rPr>
          <w:b/>
          <w:noProof/>
          <w:lang w:val="sl-SI"/>
        </w:rPr>
        <w:t xml:space="preserve">EDINSTVENA OZNAKA </w:t>
      </w:r>
      <w:r w:rsidRPr="003B469A">
        <w:rPr>
          <w:b/>
          <w:noProof/>
          <w:color w:val="000000"/>
          <w:lang w:val="sl-SI"/>
        </w:rPr>
        <w:t>– V BERLJIVI OBLIKI</w:t>
      </w:r>
    </w:p>
    <w:p w14:paraId="35B2E01B" w14:textId="77777777" w:rsidR="00E97CA2" w:rsidRPr="003B469A" w:rsidRDefault="00E97CA2" w:rsidP="00E97CA2">
      <w:pPr>
        <w:rPr>
          <w:noProof/>
          <w:color w:val="000000"/>
          <w:lang w:val="sl-SI"/>
        </w:rPr>
      </w:pPr>
    </w:p>
    <w:p w14:paraId="2A4C3E62" w14:textId="77777777" w:rsidR="00E97CA2" w:rsidRPr="003B469A" w:rsidRDefault="00E97CA2" w:rsidP="00E97CA2">
      <w:pPr>
        <w:rPr>
          <w:color w:val="000000"/>
          <w:szCs w:val="22"/>
          <w:lang w:val="sl-SI"/>
        </w:rPr>
      </w:pPr>
      <w:r w:rsidRPr="003B469A">
        <w:rPr>
          <w:color w:val="000000"/>
          <w:szCs w:val="22"/>
          <w:lang w:val="sl-SI"/>
        </w:rPr>
        <w:t>PC</w:t>
      </w:r>
    </w:p>
    <w:p w14:paraId="4A01EF85" w14:textId="77777777" w:rsidR="00E97CA2" w:rsidRPr="003B469A" w:rsidRDefault="00E97CA2" w:rsidP="00E97CA2">
      <w:pPr>
        <w:rPr>
          <w:color w:val="000000"/>
          <w:szCs w:val="22"/>
          <w:lang w:val="sl-SI"/>
        </w:rPr>
      </w:pPr>
      <w:r w:rsidRPr="003B469A">
        <w:rPr>
          <w:color w:val="000000"/>
          <w:szCs w:val="22"/>
          <w:lang w:val="sl-SI"/>
        </w:rPr>
        <w:t>SN</w:t>
      </w:r>
    </w:p>
    <w:p w14:paraId="474EAAD1" w14:textId="77777777" w:rsidR="00E97CA2" w:rsidRPr="003B469A" w:rsidRDefault="00E97CA2" w:rsidP="00E97CA2">
      <w:pPr>
        <w:rPr>
          <w:color w:val="000000"/>
          <w:szCs w:val="22"/>
          <w:lang w:val="sl-SI"/>
        </w:rPr>
      </w:pPr>
      <w:r w:rsidRPr="003B469A">
        <w:rPr>
          <w:color w:val="000000"/>
          <w:szCs w:val="22"/>
          <w:lang w:val="sl-SI"/>
        </w:rPr>
        <w:t>NN</w:t>
      </w:r>
    </w:p>
    <w:p w14:paraId="2FFBE42D" w14:textId="77777777" w:rsidR="00E97CA2" w:rsidRPr="003B469A" w:rsidRDefault="00E97CA2" w:rsidP="00E97CA2">
      <w:pPr>
        <w:rPr>
          <w:noProof/>
          <w:vanish/>
          <w:color w:val="000000"/>
          <w:szCs w:val="22"/>
          <w:lang w:val="sl-SI"/>
        </w:rPr>
      </w:pPr>
    </w:p>
    <w:p w14:paraId="6D6D5A6D" w14:textId="77777777" w:rsidR="00E97CA2" w:rsidRPr="005F2750" w:rsidRDefault="00E97CA2" w:rsidP="00E97CA2">
      <w:pPr>
        <w:tabs>
          <w:tab w:val="left" w:pos="360"/>
        </w:tabs>
        <w:rPr>
          <w:lang w:val="sl-SI"/>
        </w:rPr>
      </w:pPr>
    </w:p>
    <w:p w14:paraId="1732FDC3" w14:textId="542FAD7F" w:rsidR="005C5C23" w:rsidRDefault="00E97CA2" w:rsidP="005C5C23">
      <w:pPr>
        <w:pBdr>
          <w:top w:val="single" w:sz="4" w:space="1" w:color="auto"/>
          <w:left w:val="single" w:sz="4" w:space="4" w:color="auto"/>
          <w:bottom w:val="single" w:sz="4" w:space="1" w:color="auto"/>
          <w:right w:val="single" w:sz="4" w:space="4" w:color="auto"/>
        </w:pBdr>
        <w:tabs>
          <w:tab w:val="left" w:pos="360"/>
        </w:tabs>
        <w:rPr>
          <w:b/>
          <w:lang w:val="sl-SI"/>
        </w:rPr>
      </w:pPr>
      <w:r w:rsidRPr="005F2750">
        <w:rPr>
          <w:lang w:val="sl-SI"/>
        </w:rPr>
        <w:br w:type="page"/>
      </w:r>
      <w:r w:rsidR="005C5C23" w:rsidRPr="005F2750">
        <w:rPr>
          <w:b/>
          <w:lang w:val="sl-SI"/>
        </w:rPr>
        <w:lastRenderedPageBreak/>
        <w:t>PODATKI, KI MORAJO BITI NAJMANJ NAVEDENI NA MANJŠIH STIČNIH OVOJNINAH</w:t>
      </w:r>
      <w:r w:rsidR="005C5C23">
        <w:rPr>
          <w:b/>
          <w:lang w:val="sl-SI"/>
        </w:rPr>
        <w:t xml:space="preserve"> </w:t>
      </w:r>
      <w:r w:rsidR="001F05F2">
        <w:rPr>
          <w:b/>
          <w:lang w:val="sl-SI"/>
        </w:rPr>
        <w:t xml:space="preserve"> </w:t>
      </w:r>
    </w:p>
    <w:p w14:paraId="0F5AC5BF" w14:textId="77777777" w:rsidR="001F05F2" w:rsidRDefault="001F05F2" w:rsidP="005C5C23">
      <w:pPr>
        <w:pBdr>
          <w:top w:val="single" w:sz="4" w:space="1" w:color="auto"/>
          <w:left w:val="single" w:sz="4" w:space="4" w:color="auto"/>
          <w:bottom w:val="single" w:sz="4" w:space="1" w:color="auto"/>
          <w:right w:val="single" w:sz="4" w:space="4" w:color="auto"/>
        </w:pBdr>
        <w:tabs>
          <w:tab w:val="left" w:pos="360"/>
        </w:tabs>
        <w:rPr>
          <w:b/>
          <w:lang w:val="sl-SI"/>
        </w:rPr>
      </w:pPr>
    </w:p>
    <w:p w14:paraId="53C2785A" w14:textId="441FB475" w:rsidR="005C5C23" w:rsidRPr="005F2750" w:rsidRDefault="00522E97" w:rsidP="005C5C23">
      <w:pPr>
        <w:pBdr>
          <w:top w:val="single" w:sz="4" w:space="1" w:color="auto"/>
          <w:left w:val="single" w:sz="4" w:space="4" w:color="auto"/>
          <w:bottom w:val="single" w:sz="4" w:space="1" w:color="auto"/>
          <w:right w:val="single" w:sz="4" w:space="4" w:color="auto"/>
        </w:pBdr>
        <w:tabs>
          <w:tab w:val="left" w:pos="360"/>
        </w:tabs>
        <w:rPr>
          <w:lang w:val="sl-SI"/>
        </w:rPr>
      </w:pPr>
      <w:r w:rsidRPr="008234AE">
        <w:rPr>
          <w:b/>
          <w:lang w:val="sl-SI"/>
        </w:rPr>
        <w:t>Aluminijast ovoj</w:t>
      </w:r>
    </w:p>
    <w:p w14:paraId="668FF952" w14:textId="77777777" w:rsidR="005C5C23" w:rsidRPr="005F2750" w:rsidRDefault="005C5C23" w:rsidP="005C5C23">
      <w:pPr>
        <w:pBdr>
          <w:top w:val="single" w:sz="4" w:space="1" w:color="auto"/>
          <w:left w:val="single" w:sz="4" w:space="4" w:color="auto"/>
          <w:bottom w:val="single" w:sz="4" w:space="1" w:color="auto"/>
          <w:right w:val="single" w:sz="4" w:space="4" w:color="auto"/>
        </w:pBdr>
        <w:tabs>
          <w:tab w:val="left" w:pos="360"/>
        </w:tabs>
        <w:rPr>
          <w:lang w:val="sl-SI"/>
        </w:rPr>
      </w:pPr>
    </w:p>
    <w:p w14:paraId="3C5CBCD2" w14:textId="77777777" w:rsidR="005C5C23" w:rsidRPr="005F2750" w:rsidRDefault="005C5C23" w:rsidP="005C5C23">
      <w:pPr>
        <w:tabs>
          <w:tab w:val="left" w:pos="360"/>
        </w:tabs>
        <w:rPr>
          <w:lang w:val="sl-SI"/>
        </w:rPr>
      </w:pPr>
    </w:p>
    <w:p w14:paraId="4CC48BB2"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w:t>
      </w:r>
      <w:r w:rsidRPr="005F2750">
        <w:rPr>
          <w:b/>
          <w:lang w:val="sl-SI"/>
        </w:rPr>
        <w:tab/>
        <w:t>IME</w:t>
      </w:r>
      <w:r w:rsidRPr="005F2750">
        <w:rPr>
          <w:b/>
          <w:spacing w:val="-3"/>
          <w:lang w:val="sl-SI"/>
        </w:rPr>
        <w:t xml:space="preserve"> </w:t>
      </w:r>
      <w:r w:rsidRPr="005F2750">
        <w:rPr>
          <w:b/>
          <w:lang w:val="sl-SI"/>
        </w:rPr>
        <w:t>Z</w:t>
      </w:r>
      <w:r w:rsidRPr="005F2750">
        <w:rPr>
          <w:b/>
          <w:spacing w:val="1"/>
          <w:lang w:val="sl-SI"/>
        </w:rPr>
        <w:t>D</w:t>
      </w:r>
      <w:r w:rsidRPr="005F2750">
        <w:rPr>
          <w:b/>
          <w:lang w:val="sl-SI"/>
        </w:rPr>
        <w:t>R</w:t>
      </w:r>
      <w:r w:rsidRPr="005F2750">
        <w:rPr>
          <w:b/>
          <w:spacing w:val="1"/>
          <w:lang w:val="sl-SI"/>
        </w:rPr>
        <w:t>A</w:t>
      </w:r>
      <w:r w:rsidRPr="005F2750">
        <w:rPr>
          <w:b/>
          <w:lang w:val="sl-SI"/>
        </w:rPr>
        <w:t>VILA</w:t>
      </w:r>
    </w:p>
    <w:p w14:paraId="2B30097A" w14:textId="77777777" w:rsidR="005C5C23" w:rsidRPr="005F2750" w:rsidRDefault="005C5C23" w:rsidP="005C5C23">
      <w:pPr>
        <w:tabs>
          <w:tab w:val="left" w:pos="360"/>
        </w:tabs>
        <w:rPr>
          <w:lang w:val="sl-SI"/>
        </w:rPr>
      </w:pPr>
    </w:p>
    <w:p w14:paraId="2C3ED590" w14:textId="74B8AD81" w:rsidR="00A34384" w:rsidRPr="008234AE" w:rsidRDefault="00522E97" w:rsidP="005C5C23">
      <w:pPr>
        <w:pStyle w:val="Testo"/>
        <w:tabs>
          <w:tab w:val="left" w:pos="360"/>
        </w:tabs>
        <w:ind w:left="0"/>
        <w:jc w:val="left"/>
        <w:rPr>
          <w:sz w:val="22"/>
          <w:szCs w:val="22"/>
          <w:lang w:val="sl-SI" w:eastAsia="en-US"/>
        </w:rPr>
      </w:pPr>
      <w:r w:rsidRPr="008234AE">
        <w:rPr>
          <w:sz w:val="22"/>
          <w:szCs w:val="22"/>
          <w:lang w:val="sl-SI"/>
        </w:rPr>
        <w:t xml:space="preserve">TEPADINA </w:t>
      </w:r>
      <w:r w:rsidR="008E41D3">
        <w:rPr>
          <w:sz w:val="22"/>
          <w:szCs w:val="22"/>
          <w:lang w:val="sl-SI"/>
        </w:rPr>
        <w:t>2</w:t>
      </w:r>
      <w:r w:rsidR="008E41D3" w:rsidRPr="008234AE">
        <w:rPr>
          <w:sz w:val="22"/>
          <w:szCs w:val="22"/>
          <w:lang w:val="sl-SI"/>
        </w:rPr>
        <w:t>00 </w:t>
      </w:r>
      <w:r w:rsidRPr="008234AE">
        <w:rPr>
          <w:sz w:val="22"/>
          <w:szCs w:val="22"/>
          <w:lang w:val="sl-SI"/>
        </w:rPr>
        <w:t>mg prašek in vehikel za raztopino za infundiranje</w:t>
      </w:r>
    </w:p>
    <w:p w14:paraId="276C085E" w14:textId="67A12615" w:rsidR="005C5C23" w:rsidRPr="005169F0" w:rsidRDefault="005C5C23" w:rsidP="005C5C23">
      <w:pPr>
        <w:pStyle w:val="Testo"/>
        <w:tabs>
          <w:tab w:val="left" w:pos="360"/>
        </w:tabs>
        <w:ind w:left="0"/>
        <w:jc w:val="left"/>
        <w:rPr>
          <w:noProof/>
          <w:sz w:val="22"/>
          <w:szCs w:val="24"/>
          <w:lang w:val="sl-SI"/>
        </w:rPr>
      </w:pPr>
      <w:r w:rsidRPr="005169F0">
        <w:rPr>
          <w:noProof/>
          <w:sz w:val="22"/>
          <w:szCs w:val="24"/>
          <w:lang w:val="sl-SI"/>
        </w:rPr>
        <w:t>tiotepa</w:t>
      </w:r>
    </w:p>
    <w:p w14:paraId="7689BA03" w14:textId="77777777" w:rsidR="005C5C23" w:rsidRPr="005F2750" w:rsidRDefault="005C5C23" w:rsidP="005C5C23">
      <w:pPr>
        <w:tabs>
          <w:tab w:val="left" w:pos="360"/>
        </w:tabs>
        <w:rPr>
          <w:lang w:val="sl-SI"/>
        </w:rPr>
      </w:pPr>
    </w:p>
    <w:p w14:paraId="1CB20A51" w14:textId="77777777" w:rsidR="005C5C23" w:rsidRPr="005F2750" w:rsidRDefault="005C5C23" w:rsidP="005C5C23">
      <w:pPr>
        <w:pStyle w:val="Data"/>
        <w:rPr>
          <w:lang w:val="sl-SI"/>
        </w:rPr>
      </w:pPr>
    </w:p>
    <w:p w14:paraId="75427766" w14:textId="2F912953"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2.</w:t>
      </w:r>
      <w:r w:rsidRPr="005F2750">
        <w:rPr>
          <w:b/>
          <w:lang w:val="sl-SI"/>
        </w:rPr>
        <w:tab/>
        <w:t>NAV</w:t>
      </w:r>
      <w:r w:rsidRPr="005F2750">
        <w:rPr>
          <w:b/>
          <w:spacing w:val="1"/>
          <w:lang w:val="sl-SI"/>
        </w:rPr>
        <w:t>E</w:t>
      </w:r>
      <w:r w:rsidRPr="005F2750">
        <w:rPr>
          <w:b/>
          <w:lang w:val="sl-SI"/>
        </w:rPr>
        <w:t>D</w:t>
      </w:r>
      <w:r w:rsidRPr="005F2750">
        <w:rPr>
          <w:b/>
          <w:spacing w:val="1"/>
          <w:lang w:val="sl-SI"/>
        </w:rPr>
        <w:t>B</w:t>
      </w:r>
      <w:r w:rsidRPr="005F2750">
        <w:rPr>
          <w:b/>
          <w:lang w:val="sl-SI"/>
        </w:rPr>
        <w:t>A</w:t>
      </w:r>
      <w:r w:rsidRPr="005F2750">
        <w:rPr>
          <w:b/>
          <w:spacing w:val="-11"/>
          <w:lang w:val="sl-SI"/>
        </w:rPr>
        <w:t xml:space="preserve"> </w:t>
      </w:r>
      <w:r w:rsidRPr="005F2750">
        <w:rPr>
          <w:b/>
          <w:lang w:val="sl-SI"/>
        </w:rPr>
        <w:t>ENE</w:t>
      </w:r>
      <w:r w:rsidRPr="005F2750">
        <w:rPr>
          <w:b/>
          <w:spacing w:val="-5"/>
          <w:lang w:val="sl-SI"/>
        </w:rPr>
        <w:t xml:space="preserve"> </w:t>
      </w:r>
      <w:r w:rsidRPr="005F2750">
        <w:rPr>
          <w:b/>
          <w:lang w:val="sl-SI"/>
        </w:rPr>
        <w:t>A</w:t>
      </w:r>
      <w:r w:rsidRPr="005F2750">
        <w:rPr>
          <w:b/>
          <w:spacing w:val="1"/>
          <w:lang w:val="sl-SI"/>
        </w:rPr>
        <w:t>L</w:t>
      </w:r>
      <w:r w:rsidRPr="005F2750">
        <w:rPr>
          <w:b/>
          <w:lang w:val="sl-SI"/>
        </w:rPr>
        <w:t>I</w:t>
      </w:r>
      <w:r w:rsidRPr="005F2750">
        <w:rPr>
          <w:b/>
          <w:spacing w:val="-4"/>
          <w:lang w:val="sl-SI"/>
        </w:rPr>
        <w:t xml:space="preserve"> </w:t>
      </w:r>
      <w:r w:rsidRPr="005F2750">
        <w:rPr>
          <w:b/>
          <w:spacing w:val="1"/>
          <w:lang w:val="sl-SI"/>
        </w:rPr>
        <w:t>V</w:t>
      </w:r>
      <w:r w:rsidRPr="005F2750">
        <w:rPr>
          <w:b/>
          <w:lang w:val="sl-SI"/>
        </w:rPr>
        <w:t>EČ</w:t>
      </w:r>
      <w:r w:rsidRPr="005F2750">
        <w:rPr>
          <w:b/>
          <w:spacing w:val="-14"/>
          <w:lang w:val="sl-SI"/>
        </w:rPr>
        <w:t xml:space="preserve"> </w:t>
      </w:r>
      <w:r w:rsidRPr="005F2750">
        <w:rPr>
          <w:b/>
          <w:spacing w:val="2"/>
          <w:lang w:val="sl-SI"/>
        </w:rPr>
        <w:t>U</w:t>
      </w:r>
      <w:r w:rsidRPr="005F2750">
        <w:rPr>
          <w:b/>
          <w:lang w:val="sl-SI"/>
        </w:rPr>
        <w:t>Č</w:t>
      </w:r>
      <w:r w:rsidRPr="005F2750">
        <w:rPr>
          <w:b/>
          <w:spacing w:val="1"/>
          <w:lang w:val="sl-SI"/>
        </w:rPr>
        <w:t>I</w:t>
      </w:r>
      <w:r w:rsidRPr="005F2750">
        <w:rPr>
          <w:b/>
          <w:lang w:val="sl-SI"/>
        </w:rPr>
        <w:t>NKOV</w:t>
      </w:r>
      <w:r w:rsidRPr="005F2750">
        <w:rPr>
          <w:b/>
          <w:spacing w:val="1"/>
          <w:lang w:val="sl-SI"/>
        </w:rPr>
        <w:t>I</w:t>
      </w:r>
      <w:r w:rsidRPr="005F2750">
        <w:rPr>
          <w:b/>
          <w:lang w:val="sl-SI"/>
        </w:rPr>
        <w:t>N</w:t>
      </w:r>
    </w:p>
    <w:p w14:paraId="11EB8A2E" w14:textId="77777777" w:rsidR="005C5C23" w:rsidRPr="005F2750" w:rsidRDefault="005C5C23" w:rsidP="005C5C23">
      <w:pPr>
        <w:tabs>
          <w:tab w:val="left" w:pos="360"/>
        </w:tabs>
        <w:rPr>
          <w:lang w:val="sl-SI"/>
        </w:rPr>
      </w:pPr>
    </w:p>
    <w:p w14:paraId="1420BF96" w14:textId="6EEB1F67" w:rsidR="005C5C23" w:rsidRPr="008234AE" w:rsidRDefault="00522E97" w:rsidP="005C5C23">
      <w:pPr>
        <w:tabs>
          <w:tab w:val="left" w:pos="567"/>
        </w:tabs>
        <w:rPr>
          <w:shd w:val="clear" w:color="auto" w:fill="D9D9D9"/>
          <w:lang w:val="sl-SI"/>
        </w:rPr>
      </w:pPr>
      <w:r w:rsidRPr="008234AE">
        <w:rPr>
          <w:shd w:val="clear" w:color="auto" w:fill="D9D9D9"/>
          <w:lang w:val="sl-SI"/>
        </w:rPr>
        <w:t xml:space="preserve">Ena vreča vsebuje </w:t>
      </w:r>
      <w:r w:rsidR="008E41D3">
        <w:rPr>
          <w:shd w:val="clear" w:color="auto" w:fill="D9D9D9"/>
          <w:lang w:val="sl-SI"/>
        </w:rPr>
        <w:t>2</w:t>
      </w:r>
      <w:r w:rsidR="008E41D3" w:rsidRPr="008234AE">
        <w:rPr>
          <w:shd w:val="clear" w:color="auto" w:fill="D9D9D9"/>
          <w:lang w:val="sl-SI"/>
        </w:rPr>
        <w:t>00 </w:t>
      </w:r>
      <w:r w:rsidRPr="008234AE">
        <w:rPr>
          <w:shd w:val="clear" w:color="auto" w:fill="D9D9D9"/>
          <w:lang w:val="sl-SI"/>
        </w:rPr>
        <w:t>mg tiotepe</w:t>
      </w:r>
      <w:r w:rsidR="005C5C23" w:rsidRPr="008234AE">
        <w:rPr>
          <w:shd w:val="clear" w:color="auto" w:fill="D9D9D9"/>
          <w:lang w:val="sl-SI"/>
        </w:rPr>
        <w:t>.</w:t>
      </w:r>
    </w:p>
    <w:p w14:paraId="47628BCC" w14:textId="7A79EF31" w:rsidR="005C5C23" w:rsidRPr="008234AE" w:rsidRDefault="00522E97" w:rsidP="005C5C23">
      <w:pPr>
        <w:tabs>
          <w:tab w:val="left" w:pos="567"/>
        </w:tabs>
        <w:rPr>
          <w:szCs w:val="22"/>
          <w:lang w:val="sl-SI" w:eastAsia="en-US"/>
        </w:rPr>
      </w:pPr>
      <w:r w:rsidRPr="008234AE">
        <w:rPr>
          <w:lang w:val="sl-SI"/>
        </w:rPr>
        <w:t xml:space="preserve">Po rekonstituciji z vehiklom </w:t>
      </w:r>
      <w:r w:rsidR="0035056C" w:rsidRPr="00FA7285">
        <w:rPr>
          <w:lang w:val="sl-SI"/>
        </w:rPr>
        <w:t>vsebuje 1</w:t>
      </w:r>
      <w:r w:rsidRPr="008234AE">
        <w:rPr>
          <w:lang w:val="sl-SI"/>
        </w:rPr>
        <w:t xml:space="preserve"> ml raztopine 1 mg tiotepe</w:t>
      </w:r>
      <w:r w:rsidR="005C5C23" w:rsidRPr="008234AE">
        <w:rPr>
          <w:szCs w:val="22"/>
          <w:lang w:val="sl-SI" w:eastAsia="en-US"/>
        </w:rPr>
        <w:t>.</w:t>
      </w:r>
    </w:p>
    <w:p w14:paraId="2A99F4B1" w14:textId="77777777" w:rsidR="005C5C23" w:rsidRPr="005169F0" w:rsidRDefault="005C5C23" w:rsidP="005C5C23">
      <w:pPr>
        <w:tabs>
          <w:tab w:val="left" w:pos="360"/>
        </w:tabs>
        <w:rPr>
          <w:noProof/>
          <w:szCs w:val="24"/>
          <w:lang w:val="sl-SI"/>
        </w:rPr>
      </w:pPr>
    </w:p>
    <w:p w14:paraId="6F4CED22" w14:textId="77777777" w:rsidR="005C5C23" w:rsidRPr="005169F0" w:rsidRDefault="005C5C23" w:rsidP="005C5C23">
      <w:pPr>
        <w:pStyle w:val="Data"/>
        <w:rPr>
          <w:lang w:val="sl-SI"/>
        </w:rPr>
      </w:pPr>
    </w:p>
    <w:p w14:paraId="75323273"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3.</w:t>
      </w:r>
      <w:r w:rsidRPr="005F2750">
        <w:rPr>
          <w:b/>
          <w:lang w:val="sl-SI"/>
        </w:rPr>
        <w:tab/>
        <w:t>SE</w:t>
      </w:r>
      <w:r w:rsidRPr="005F2750">
        <w:rPr>
          <w:b/>
          <w:spacing w:val="-1"/>
          <w:lang w:val="sl-SI"/>
        </w:rPr>
        <w:t>Z</w:t>
      </w:r>
      <w:r w:rsidRPr="005F2750">
        <w:rPr>
          <w:b/>
          <w:lang w:val="sl-SI"/>
        </w:rPr>
        <w:t>NAM</w:t>
      </w:r>
      <w:r w:rsidRPr="005F2750">
        <w:rPr>
          <w:b/>
          <w:spacing w:val="-9"/>
          <w:lang w:val="sl-SI"/>
        </w:rPr>
        <w:t xml:space="preserve"> </w:t>
      </w:r>
      <w:r w:rsidRPr="005F2750">
        <w:rPr>
          <w:b/>
          <w:spacing w:val="1"/>
          <w:lang w:val="sl-SI"/>
        </w:rPr>
        <w:t>P</w:t>
      </w:r>
      <w:r w:rsidRPr="005F2750">
        <w:rPr>
          <w:b/>
          <w:lang w:val="sl-SI"/>
        </w:rPr>
        <w:t>OM</w:t>
      </w:r>
      <w:r w:rsidRPr="005F2750">
        <w:rPr>
          <w:b/>
          <w:spacing w:val="2"/>
          <w:lang w:val="sl-SI"/>
        </w:rPr>
        <w:t>O</w:t>
      </w:r>
      <w:r w:rsidRPr="005F2750">
        <w:rPr>
          <w:b/>
          <w:spacing w:val="-1"/>
          <w:lang w:val="sl-SI"/>
        </w:rPr>
        <w:t>Ž</w:t>
      </w:r>
      <w:r w:rsidRPr="005F2750">
        <w:rPr>
          <w:b/>
          <w:lang w:val="sl-SI"/>
        </w:rPr>
        <w:t>NIH</w:t>
      </w:r>
      <w:r w:rsidRPr="005F2750">
        <w:rPr>
          <w:b/>
          <w:spacing w:val="-10"/>
          <w:lang w:val="sl-SI"/>
        </w:rPr>
        <w:t xml:space="preserve"> </w:t>
      </w:r>
      <w:r w:rsidRPr="005F2750">
        <w:rPr>
          <w:b/>
          <w:lang w:val="sl-SI"/>
        </w:rPr>
        <w:t>SNOVI</w:t>
      </w:r>
    </w:p>
    <w:p w14:paraId="21C664C8" w14:textId="77777777" w:rsidR="005C5C23" w:rsidRPr="005F2750" w:rsidRDefault="005C5C23" w:rsidP="005C5C23">
      <w:pPr>
        <w:tabs>
          <w:tab w:val="left" w:pos="360"/>
        </w:tabs>
        <w:rPr>
          <w:lang w:val="sl-SI"/>
        </w:rPr>
      </w:pPr>
    </w:p>
    <w:p w14:paraId="53152200" w14:textId="77777777" w:rsidR="00522E97" w:rsidRPr="008234AE" w:rsidRDefault="00522E97" w:rsidP="00522E97">
      <w:pPr>
        <w:numPr>
          <w:ilvl w:val="12"/>
          <w:numId w:val="0"/>
        </w:numPr>
        <w:tabs>
          <w:tab w:val="left" w:pos="360"/>
          <w:tab w:val="left" w:pos="567"/>
        </w:tabs>
        <w:spacing w:line="260" w:lineRule="exact"/>
        <w:ind w:right="-2"/>
        <w:contextualSpacing/>
        <w:rPr>
          <w:noProof/>
          <w:lang w:val="sl-SI"/>
        </w:rPr>
      </w:pPr>
      <w:r w:rsidRPr="008234AE">
        <w:rPr>
          <w:lang w:val="sl-SI"/>
        </w:rPr>
        <w:t>Vehikel: natrijev klorid in voda za injekcije.</w:t>
      </w:r>
    </w:p>
    <w:p w14:paraId="0A1BB827" w14:textId="65C501C2" w:rsidR="005C5C23" w:rsidRPr="003B469A" w:rsidRDefault="0035056C" w:rsidP="005C5C23">
      <w:pPr>
        <w:tabs>
          <w:tab w:val="left" w:pos="360"/>
          <w:tab w:val="left" w:pos="567"/>
        </w:tabs>
        <w:spacing w:line="260" w:lineRule="exact"/>
        <w:rPr>
          <w:noProof/>
          <w:szCs w:val="22"/>
          <w:lang w:val="sl-SI" w:eastAsia="en-US"/>
        </w:rPr>
      </w:pPr>
      <w:r w:rsidRPr="00FA7285">
        <w:rPr>
          <w:shd w:val="clear" w:color="auto" w:fill="D9D9D9"/>
          <w:lang w:val="sl-SI"/>
        </w:rPr>
        <w:t xml:space="preserve">Za več informacij glejte </w:t>
      </w:r>
      <w:r w:rsidR="00522E97" w:rsidRPr="003B469A">
        <w:rPr>
          <w:shd w:val="clear" w:color="auto" w:fill="D9D9D9"/>
          <w:lang w:val="sl-SI"/>
        </w:rPr>
        <w:t xml:space="preserve"> navodil</w:t>
      </w:r>
      <w:r>
        <w:rPr>
          <w:shd w:val="clear" w:color="auto" w:fill="D9D9D9"/>
          <w:lang w:val="sl-SI"/>
        </w:rPr>
        <w:t>o</w:t>
      </w:r>
      <w:r w:rsidR="00522E97" w:rsidRPr="003B469A">
        <w:rPr>
          <w:shd w:val="clear" w:color="auto" w:fill="D9D9D9"/>
          <w:lang w:val="sl-SI"/>
        </w:rPr>
        <w:t xml:space="preserve"> za uporabo</w:t>
      </w:r>
      <w:r w:rsidR="005C5C23" w:rsidRPr="003B469A">
        <w:rPr>
          <w:noProof/>
          <w:szCs w:val="22"/>
          <w:shd w:val="clear" w:color="auto" w:fill="D9D9D9"/>
          <w:lang w:val="sl-SI" w:eastAsia="en-US"/>
        </w:rPr>
        <w:t>.</w:t>
      </w:r>
      <w:r w:rsidR="005C5C23" w:rsidRPr="003B469A">
        <w:rPr>
          <w:noProof/>
          <w:szCs w:val="22"/>
          <w:lang w:val="sl-SI" w:eastAsia="en-US"/>
        </w:rPr>
        <w:t xml:space="preserve"> </w:t>
      </w:r>
    </w:p>
    <w:p w14:paraId="647467FD" w14:textId="77777777" w:rsidR="005C5C23" w:rsidRDefault="005C5C23" w:rsidP="005C5C23">
      <w:pPr>
        <w:tabs>
          <w:tab w:val="left" w:pos="360"/>
        </w:tabs>
        <w:rPr>
          <w:lang w:val="sl-SI"/>
        </w:rPr>
      </w:pPr>
    </w:p>
    <w:p w14:paraId="60C63B1C" w14:textId="77777777" w:rsidR="005C5C23" w:rsidRPr="00281779" w:rsidRDefault="005C5C23" w:rsidP="005C5C23">
      <w:pPr>
        <w:pStyle w:val="Data"/>
        <w:rPr>
          <w:lang w:val="sl-SI" w:eastAsia="zh-CN"/>
        </w:rPr>
      </w:pPr>
    </w:p>
    <w:p w14:paraId="2FD69816"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4.</w:t>
      </w:r>
      <w:r w:rsidRPr="005F2750">
        <w:rPr>
          <w:b/>
          <w:lang w:val="sl-SI"/>
        </w:rPr>
        <w:tab/>
        <w:t>FARMAC</w:t>
      </w:r>
      <w:r w:rsidRPr="005F2750">
        <w:rPr>
          <w:b/>
          <w:spacing w:val="1"/>
          <w:lang w:val="sl-SI"/>
        </w:rPr>
        <w:t>E</w:t>
      </w:r>
      <w:r w:rsidRPr="005F2750">
        <w:rPr>
          <w:b/>
          <w:lang w:val="sl-SI"/>
        </w:rPr>
        <w:t>VTSKA</w:t>
      </w:r>
      <w:r w:rsidRPr="005F2750">
        <w:rPr>
          <w:b/>
          <w:spacing w:val="-19"/>
          <w:lang w:val="sl-SI"/>
        </w:rPr>
        <w:t xml:space="preserve"> </w:t>
      </w:r>
      <w:r w:rsidRPr="005F2750">
        <w:rPr>
          <w:b/>
          <w:lang w:val="sl-SI"/>
        </w:rPr>
        <w:t>O</w:t>
      </w:r>
      <w:r w:rsidRPr="005F2750">
        <w:rPr>
          <w:b/>
          <w:spacing w:val="1"/>
          <w:lang w:val="sl-SI"/>
        </w:rPr>
        <w:t>B</w:t>
      </w:r>
      <w:r w:rsidRPr="005F2750">
        <w:rPr>
          <w:b/>
          <w:lang w:val="sl-SI"/>
        </w:rPr>
        <w:t>LIKA</w:t>
      </w:r>
      <w:r w:rsidRPr="005F2750">
        <w:rPr>
          <w:b/>
          <w:spacing w:val="-9"/>
          <w:lang w:val="sl-SI"/>
        </w:rPr>
        <w:t xml:space="preserve"> </w:t>
      </w:r>
      <w:r w:rsidRPr="005F2750">
        <w:rPr>
          <w:b/>
          <w:lang w:val="sl-SI"/>
        </w:rPr>
        <w:t>IN</w:t>
      </w:r>
      <w:r w:rsidRPr="005F2750">
        <w:rPr>
          <w:b/>
          <w:spacing w:val="-2"/>
          <w:lang w:val="sl-SI"/>
        </w:rPr>
        <w:t xml:space="preserve"> </w:t>
      </w:r>
      <w:r w:rsidRPr="005F2750">
        <w:rPr>
          <w:b/>
          <w:lang w:val="sl-SI"/>
        </w:rPr>
        <w:t>V</w:t>
      </w:r>
      <w:r w:rsidRPr="005F2750">
        <w:rPr>
          <w:b/>
          <w:spacing w:val="1"/>
          <w:lang w:val="sl-SI"/>
        </w:rPr>
        <w:t>S</w:t>
      </w:r>
      <w:r w:rsidRPr="005F2750">
        <w:rPr>
          <w:b/>
          <w:lang w:val="sl-SI"/>
        </w:rPr>
        <w:t>EBINA</w:t>
      </w:r>
    </w:p>
    <w:p w14:paraId="56954195" w14:textId="77777777" w:rsidR="005C5C23" w:rsidRPr="005F2750" w:rsidRDefault="005C5C23" w:rsidP="005C5C23">
      <w:pPr>
        <w:pStyle w:val="Testo"/>
        <w:tabs>
          <w:tab w:val="left" w:pos="360"/>
        </w:tabs>
        <w:ind w:left="0"/>
        <w:jc w:val="left"/>
        <w:rPr>
          <w:sz w:val="22"/>
          <w:lang w:val="sl-SI"/>
        </w:rPr>
      </w:pPr>
    </w:p>
    <w:p w14:paraId="3701D6CF" w14:textId="18EAB0CF" w:rsidR="00522E97" w:rsidRPr="008234AE" w:rsidRDefault="00A8126E" w:rsidP="00522E97">
      <w:pPr>
        <w:tabs>
          <w:tab w:val="left" w:pos="360"/>
          <w:tab w:val="left" w:pos="567"/>
        </w:tabs>
        <w:spacing w:line="260" w:lineRule="exact"/>
        <w:rPr>
          <w:noProof/>
          <w:lang w:val="sl-SI"/>
        </w:rPr>
      </w:pPr>
      <w:r w:rsidRPr="008234AE">
        <w:rPr>
          <w:lang w:val="sl-SI"/>
        </w:rPr>
        <w:t>p</w:t>
      </w:r>
      <w:r w:rsidR="00522E97" w:rsidRPr="008234AE">
        <w:rPr>
          <w:lang w:val="sl-SI"/>
        </w:rPr>
        <w:t xml:space="preserve">rašek in vehikel za raztopino za infundiranje </w:t>
      </w:r>
    </w:p>
    <w:p w14:paraId="5C9A8955" w14:textId="4E69D032" w:rsidR="00522E97" w:rsidRPr="008234AE" w:rsidRDefault="00522E97" w:rsidP="00522E97">
      <w:pPr>
        <w:tabs>
          <w:tab w:val="left" w:pos="360"/>
          <w:tab w:val="left" w:pos="567"/>
        </w:tabs>
        <w:spacing w:line="260" w:lineRule="exact"/>
        <w:rPr>
          <w:noProof/>
          <w:lang w:val="sl-SI"/>
        </w:rPr>
      </w:pPr>
      <w:r w:rsidRPr="008234AE">
        <w:rPr>
          <w:lang w:val="sl-SI"/>
        </w:rPr>
        <w:t xml:space="preserve">Ena vreča vsebuje </w:t>
      </w:r>
      <w:r w:rsidR="008E41D3">
        <w:rPr>
          <w:lang w:val="sl-SI"/>
        </w:rPr>
        <w:t>2</w:t>
      </w:r>
      <w:r w:rsidR="008E41D3" w:rsidRPr="008234AE">
        <w:rPr>
          <w:lang w:val="sl-SI"/>
        </w:rPr>
        <w:t>00 </w:t>
      </w:r>
      <w:r w:rsidRPr="008234AE">
        <w:rPr>
          <w:lang w:val="sl-SI"/>
        </w:rPr>
        <w:t xml:space="preserve">mg tiotepe in </w:t>
      </w:r>
      <w:r w:rsidR="008E41D3">
        <w:rPr>
          <w:lang w:val="sl-SI"/>
        </w:rPr>
        <w:t>2</w:t>
      </w:r>
      <w:r w:rsidR="008E41D3" w:rsidRPr="008234AE">
        <w:rPr>
          <w:lang w:val="sl-SI"/>
        </w:rPr>
        <w:t>00 </w:t>
      </w:r>
      <w:r w:rsidRPr="008234AE">
        <w:rPr>
          <w:lang w:val="sl-SI"/>
        </w:rPr>
        <w:t xml:space="preserve">ml vehikla </w:t>
      </w:r>
    </w:p>
    <w:p w14:paraId="73B9B777" w14:textId="6A850496" w:rsidR="005C5C23" w:rsidRPr="008234AE" w:rsidRDefault="00522E97" w:rsidP="005C5C23">
      <w:pPr>
        <w:tabs>
          <w:tab w:val="left" w:pos="360"/>
          <w:tab w:val="left" w:pos="567"/>
        </w:tabs>
        <w:spacing w:line="260" w:lineRule="exact"/>
        <w:rPr>
          <w:noProof/>
          <w:szCs w:val="22"/>
          <w:lang w:val="it-IT" w:eastAsia="en-US"/>
        </w:rPr>
      </w:pPr>
      <w:r w:rsidRPr="008234AE">
        <w:rPr>
          <w:lang w:val="it-IT"/>
        </w:rPr>
        <w:t xml:space="preserve">1 </w:t>
      </w:r>
      <w:proofErr w:type="spellStart"/>
      <w:r w:rsidRPr="008234AE">
        <w:rPr>
          <w:lang w:val="it-IT"/>
        </w:rPr>
        <w:t>vreča</w:t>
      </w:r>
      <w:proofErr w:type="spellEnd"/>
      <w:r w:rsidR="005C5C23" w:rsidRPr="008234AE">
        <w:rPr>
          <w:noProof/>
          <w:szCs w:val="22"/>
          <w:lang w:val="it-IT" w:eastAsia="en-US"/>
        </w:rPr>
        <w:t xml:space="preserve"> </w:t>
      </w:r>
    </w:p>
    <w:p w14:paraId="36C047D1" w14:textId="77777777" w:rsidR="005C5C23" w:rsidRPr="005F2750" w:rsidRDefault="005C5C23" w:rsidP="005C5C23">
      <w:pPr>
        <w:tabs>
          <w:tab w:val="left" w:pos="360"/>
        </w:tabs>
        <w:rPr>
          <w:lang w:val="sl-SI"/>
        </w:rPr>
      </w:pPr>
    </w:p>
    <w:p w14:paraId="098FF2DF" w14:textId="77777777" w:rsidR="005C5C23" w:rsidRPr="005F2750" w:rsidRDefault="005C5C23" w:rsidP="005C5C23">
      <w:pPr>
        <w:pStyle w:val="Data"/>
        <w:rPr>
          <w:lang w:val="sl-SI"/>
        </w:rPr>
      </w:pPr>
    </w:p>
    <w:p w14:paraId="72651599"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5.</w:t>
      </w:r>
      <w:r w:rsidRPr="005F2750">
        <w:rPr>
          <w:b/>
          <w:lang w:val="sl-SI"/>
        </w:rPr>
        <w:tab/>
        <w:t>POSTO</w:t>
      </w:r>
      <w:r w:rsidRPr="005F2750">
        <w:rPr>
          <w:b/>
          <w:spacing w:val="2"/>
          <w:lang w:val="sl-SI"/>
        </w:rPr>
        <w:t>P</w:t>
      </w:r>
      <w:r w:rsidRPr="005F2750">
        <w:rPr>
          <w:b/>
          <w:lang w:val="sl-SI"/>
        </w:rPr>
        <w:t>EK</w:t>
      </w:r>
      <w:r w:rsidRPr="005F2750">
        <w:rPr>
          <w:b/>
          <w:spacing w:val="-12"/>
          <w:lang w:val="sl-SI"/>
        </w:rPr>
        <w:t xml:space="preserve"> </w:t>
      </w:r>
      <w:r w:rsidRPr="005F2750">
        <w:rPr>
          <w:b/>
          <w:lang w:val="sl-SI"/>
        </w:rPr>
        <w:t>IN</w:t>
      </w:r>
      <w:r w:rsidRPr="005F2750">
        <w:rPr>
          <w:b/>
          <w:spacing w:val="-2"/>
          <w:lang w:val="sl-SI"/>
        </w:rPr>
        <w:t xml:space="preserve"> </w:t>
      </w:r>
      <w:r w:rsidRPr="005F2750">
        <w:rPr>
          <w:b/>
          <w:lang w:val="sl-SI"/>
        </w:rPr>
        <w:t>POT</w:t>
      </w:r>
      <w:r w:rsidRPr="005F2750">
        <w:rPr>
          <w:b/>
          <w:spacing w:val="1"/>
          <w:lang w:val="sl-SI"/>
        </w:rPr>
        <w:t>(</w:t>
      </w:r>
      <w:r w:rsidRPr="005F2750">
        <w:rPr>
          <w:b/>
          <w:lang w:val="sl-SI"/>
        </w:rPr>
        <w:t>I)</w:t>
      </w:r>
      <w:r w:rsidRPr="005F2750">
        <w:rPr>
          <w:b/>
          <w:spacing w:val="-6"/>
          <w:lang w:val="sl-SI"/>
        </w:rPr>
        <w:t xml:space="preserve"> </w:t>
      </w:r>
      <w:r w:rsidRPr="005F2750">
        <w:rPr>
          <w:b/>
          <w:lang w:val="sl-SI"/>
        </w:rPr>
        <w:t>UPORABE</w:t>
      </w:r>
      <w:r w:rsidRPr="005F2750">
        <w:rPr>
          <w:b/>
          <w:spacing w:val="-10"/>
          <w:lang w:val="sl-SI"/>
        </w:rPr>
        <w:t xml:space="preserve"> </w:t>
      </w:r>
      <w:r w:rsidRPr="005F2750">
        <w:rPr>
          <w:b/>
          <w:spacing w:val="-1"/>
          <w:lang w:val="sl-SI"/>
        </w:rPr>
        <w:t>Z</w:t>
      </w:r>
      <w:r w:rsidRPr="005F2750">
        <w:rPr>
          <w:b/>
          <w:spacing w:val="1"/>
          <w:lang w:val="sl-SI"/>
        </w:rPr>
        <w:t>D</w:t>
      </w:r>
      <w:r w:rsidRPr="005F2750">
        <w:rPr>
          <w:b/>
          <w:lang w:val="sl-SI"/>
        </w:rPr>
        <w:t>RAVI</w:t>
      </w:r>
      <w:r w:rsidRPr="005F2750">
        <w:rPr>
          <w:b/>
          <w:spacing w:val="1"/>
          <w:lang w:val="sl-SI"/>
        </w:rPr>
        <w:t>L</w:t>
      </w:r>
      <w:r w:rsidRPr="005F2750">
        <w:rPr>
          <w:b/>
          <w:lang w:val="sl-SI"/>
        </w:rPr>
        <w:t>A</w:t>
      </w:r>
    </w:p>
    <w:p w14:paraId="2AFA7E74" w14:textId="77777777" w:rsidR="005C5C23" w:rsidRPr="005F2750" w:rsidRDefault="005C5C23" w:rsidP="005C5C23">
      <w:pPr>
        <w:tabs>
          <w:tab w:val="left" w:pos="360"/>
        </w:tabs>
        <w:rPr>
          <w:i/>
          <w:lang w:val="sl-SI"/>
        </w:rPr>
      </w:pPr>
    </w:p>
    <w:p w14:paraId="66D1E2F5" w14:textId="77777777" w:rsidR="00DE31CC" w:rsidRPr="008234AE" w:rsidRDefault="00DE31CC" w:rsidP="00DE31CC">
      <w:pPr>
        <w:tabs>
          <w:tab w:val="left" w:pos="360"/>
          <w:tab w:val="left" w:pos="567"/>
        </w:tabs>
        <w:spacing w:line="260" w:lineRule="exact"/>
        <w:rPr>
          <w:noProof/>
          <w:lang w:val="it-IT"/>
        </w:rPr>
      </w:pPr>
      <w:proofErr w:type="spellStart"/>
      <w:r w:rsidRPr="008234AE">
        <w:rPr>
          <w:lang w:val="it-IT"/>
        </w:rPr>
        <w:t>Intravenska</w:t>
      </w:r>
      <w:proofErr w:type="spellEnd"/>
      <w:r w:rsidRPr="008234AE">
        <w:rPr>
          <w:lang w:val="it-IT"/>
        </w:rPr>
        <w:t xml:space="preserve"> </w:t>
      </w:r>
      <w:proofErr w:type="spellStart"/>
      <w:r w:rsidRPr="008234AE">
        <w:rPr>
          <w:lang w:val="it-IT"/>
        </w:rPr>
        <w:t>uporaba</w:t>
      </w:r>
      <w:proofErr w:type="spellEnd"/>
      <w:r w:rsidRPr="008234AE">
        <w:rPr>
          <w:lang w:val="it-IT"/>
        </w:rPr>
        <w:t xml:space="preserve"> </w:t>
      </w:r>
      <w:proofErr w:type="spellStart"/>
      <w:r w:rsidRPr="008234AE">
        <w:rPr>
          <w:lang w:val="it-IT"/>
        </w:rPr>
        <w:t>po</w:t>
      </w:r>
      <w:proofErr w:type="spellEnd"/>
      <w:r w:rsidRPr="008234AE">
        <w:rPr>
          <w:lang w:val="it-IT"/>
        </w:rPr>
        <w:t xml:space="preserve"> </w:t>
      </w:r>
      <w:proofErr w:type="spellStart"/>
      <w:r w:rsidRPr="008234AE">
        <w:rPr>
          <w:lang w:val="it-IT"/>
        </w:rPr>
        <w:t>rekonstituciji</w:t>
      </w:r>
      <w:proofErr w:type="spellEnd"/>
      <w:r w:rsidRPr="008234AE">
        <w:rPr>
          <w:lang w:val="it-IT"/>
        </w:rPr>
        <w:t>.</w:t>
      </w:r>
    </w:p>
    <w:p w14:paraId="1CFCC166" w14:textId="77777777" w:rsidR="00DE31CC" w:rsidRPr="008234AE" w:rsidRDefault="00DE31CC" w:rsidP="00DE31CC">
      <w:pPr>
        <w:tabs>
          <w:tab w:val="left" w:pos="360"/>
          <w:tab w:val="left" w:pos="567"/>
        </w:tabs>
        <w:spacing w:line="260" w:lineRule="exact"/>
        <w:rPr>
          <w:noProof/>
          <w:lang w:val="it-IT"/>
        </w:rPr>
      </w:pPr>
      <w:proofErr w:type="spellStart"/>
      <w:r w:rsidRPr="008234AE">
        <w:rPr>
          <w:lang w:val="it-IT"/>
        </w:rPr>
        <w:t>Aktivirajte</w:t>
      </w:r>
      <w:proofErr w:type="spellEnd"/>
      <w:r w:rsidRPr="008234AE">
        <w:rPr>
          <w:lang w:val="it-IT"/>
        </w:rPr>
        <w:t xml:space="preserve"> </w:t>
      </w:r>
      <w:proofErr w:type="spellStart"/>
      <w:r w:rsidRPr="008234AE">
        <w:rPr>
          <w:lang w:val="it-IT"/>
        </w:rPr>
        <w:t>tesnilo</w:t>
      </w:r>
      <w:proofErr w:type="spellEnd"/>
      <w:r w:rsidRPr="008234AE">
        <w:rPr>
          <w:lang w:val="it-IT"/>
        </w:rPr>
        <w:t xml:space="preserve"> in </w:t>
      </w:r>
      <w:proofErr w:type="spellStart"/>
      <w:r w:rsidRPr="008234AE">
        <w:rPr>
          <w:lang w:val="it-IT"/>
        </w:rPr>
        <w:t>narahlo</w:t>
      </w:r>
      <w:proofErr w:type="spellEnd"/>
      <w:r w:rsidRPr="008234AE">
        <w:rPr>
          <w:lang w:val="it-IT"/>
        </w:rPr>
        <w:t xml:space="preserve"> </w:t>
      </w:r>
      <w:proofErr w:type="spellStart"/>
      <w:r w:rsidRPr="008234AE">
        <w:rPr>
          <w:lang w:val="it-IT"/>
        </w:rPr>
        <w:t>premešajte</w:t>
      </w:r>
      <w:proofErr w:type="spellEnd"/>
      <w:r w:rsidRPr="008234AE">
        <w:rPr>
          <w:lang w:val="it-IT"/>
        </w:rPr>
        <w:t xml:space="preserve"> </w:t>
      </w:r>
      <w:proofErr w:type="spellStart"/>
      <w:r w:rsidRPr="008234AE">
        <w:rPr>
          <w:lang w:val="it-IT"/>
        </w:rPr>
        <w:t>prašek</w:t>
      </w:r>
      <w:proofErr w:type="spellEnd"/>
      <w:r w:rsidRPr="008234AE">
        <w:rPr>
          <w:lang w:val="it-IT"/>
        </w:rPr>
        <w:t xml:space="preserve"> in </w:t>
      </w:r>
      <w:proofErr w:type="spellStart"/>
      <w:r w:rsidRPr="008234AE">
        <w:rPr>
          <w:lang w:val="it-IT"/>
        </w:rPr>
        <w:t>vehikel</w:t>
      </w:r>
      <w:proofErr w:type="spellEnd"/>
      <w:r w:rsidRPr="008234AE">
        <w:rPr>
          <w:lang w:val="it-IT"/>
        </w:rPr>
        <w:t xml:space="preserve">. </w:t>
      </w:r>
    </w:p>
    <w:p w14:paraId="27942B37" w14:textId="77777777" w:rsidR="00DE31CC" w:rsidRPr="008234AE" w:rsidRDefault="00DE31CC" w:rsidP="00DE31CC">
      <w:pPr>
        <w:tabs>
          <w:tab w:val="left" w:pos="360"/>
          <w:tab w:val="left" w:pos="567"/>
        </w:tabs>
        <w:spacing w:line="260" w:lineRule="exact"/>
        <w:rPr>
          <w:noProof/>
          <w:lang w:val="it-IT"/>
        </w:rPr>
      </w:pPr>
    </w:p>
    <w:p w14:paraId="57CC49AE" w14:textId="52D6ABF7" w:rsidR="005C5C23" w:rsidRPr="005F2750" w:rsidRDefault="00DE31CC" w:rsidP="005C5C23">
      <w:pPr>
        <w:pStyle w:val="Data"/>
        <w:rPr>
          <w:lang w:val="sl-SI"/>
        </w:rPr>
      </w:pPr>
      <w:proofErr w:type="spellStart"/>
      <w:r w:rsidRPr="008234AE">
        <w:rPr>
          <w:lang w:val="it-IT"/>
        </w:rPr>
        <w:t>Pred</w:t>
      </w:r>
      <w:proofErr w:type="spellEnd"/>
      <w:r w:rsidRPr="008234AE">
        <w:rPr>
          <w:lang w:val="it-IT"/>
        </w:rPr>
        <w:t xml:space="preserve"> </w:t>
      </w:r>
      <w:proofErr w:type="spellStart"/>
      <w:r w:rsidRPr="008234AE">
        <w:rPr>
          <w:lang w:val="it-IT"/>
        </w:rPr>
        <w:t>uporabo</w:t>
      </w:r>
      <w:proofErr w:type="spellEnd"/>
      <w:r w:rsidRPr="008234AE">
        <w:rPr>
          <w:lang w:val="it-IT"/>
        </w:rPr>
        <w:t xml:space="preserve"> </w:t>
      </w:r>
      <w:proofErr w:type="spellStart"/>
      <w:r w:rsidRPr="008234AE">
        <w:rPr>
          <w:lang w:val="it-IT"/>
        </w:rPr>
        <w:t>preberite</w:t>
      </w:r>
      <w:proofErr w:type="spellEnd"/>
      <w:r w:rsidRPr="008234AE">
        <w:rPr>
          <w:lang w:val="it-IT"/>
        </w:rPr>
        <w:t xml:space="preserve"> </w:t>
      </w:r>
      <w:proofErr w:type="spellStart"/>
      <w:r w:rsidRPr="008234AE">
        <w:rPr>
          <w:lang w:val="it-IT"/>
        </w:rPr>
        <w:t>Navodilo</w:t>
      </w:r>
      <w:proofErr w:type="spellEnd"/>
      <w:r w:rsidRPr="008234AE">
        <w:rPr>
          <w:lang w:val="it-IT"/>
        </w:rPr>
        <w:t xml:space="preserve"> za </w:t>
      </w:r>
      <w:proofErr w:type="spellStart"/>
      <w:r w:rsidRPr="008234AE">
        <w:rPr>
          <w:lang w:val="it-IT"/>
        </w:rPr>
        <w:t>uporabo</w:t>
      </w:r>
      <w:proofErr w:type="spellEnd"/>
      <w:r w:rsidRPr="008234AE">
        <w:rPr>
          <w:lang w:val="it-IT"/>
        </w:rPr>
        <w:t xml:space="preserve"> za </w:t>
      </w:r>
      <w:proofErr w:type="spellStart"/>
      <w:r w:rsidRPr="008234AE">
        <w:rPr>
          <w:lang w:val="it-IT"/>
        </w:rPr>
        <w:t>nadaljnja</w:t>
      </w:r>
      <w:proofErr w:type="spellEnd"/>
      <w:r w:rsidRPr="008234AE">
        <w:rPr>
          <w:lang w:val="it-IT"/>
        </w:rPr>
        <w:t xml:space="preserve"> </w:t>
      </w:r>
      <w:proofErr w:type="spellStart"/>
      <w:r w:rsidRPr="008234AE">
        <w:rPr>
          <w:lang w:val="it-IT"/>
        </w:rPr>
        <w:t>navodila</w:t>
      </w:r>
      <w:proofErr w:type="spellEnd"/>
      <w:r w:rsidRPr="008234AE">
        <w:rPr>
          <w:lang w:val="it-IT"/>
        </w:rPr>
        <w:t xml:space="preserve"> in </w:t>
      </w:r>
      <w:proofErr w:type="spellStart"/>
      <w:r w:rsidRPr="008234AE">
        <w:rPr>
          <w:lang w:val="it-IT"/>
        </w:rPr>
        <w:t>priporočeno</w:t>
      </w:r>
      <w:proofErr w:type="spellEnd"/>
      <w:r w:rsidRPr="008234AE">
        <w:rPr>
          <w:lang w:val="it-IT"/>
        </w:rPr>
        <w:t xml:space="preserve"> </w:t>
      </w:r>
      <w:proofErr w:type="spellStart"/>
      <w:r w:rsidRPr="008234AE">
        <w:rPr>
          <w:lang w:val="it-IT"/>
        </w:rPr>
        <w:t>odmerjanje</w:t>
      </w:r>
      <w:proofErr w:type="spellEnd"/>
      <w:r w:rsidR="005C5C23" w:rsidRPr="008234AE">
        <w:rPr>
          <w:noProof/>
          <w:szCs w:val="22"/>
          <w:lang w:val="it-IT" w:eastAsia="en-US"/>
        </w:rPr>
        <w:t>.</w:t>
      </w:r>
    </w:p>
    <w:p w14:paraId="53338FB9" w14:textId="77777777" w:rsidR="005C5C23" w:rsidRDefault="005C5C23" w:rsidP="005C5C23">
      <w:pPr>
        <w:tabs>
          <w:tab w:val="left" w:pos="360"/>
        </w:tabs>
        <w:rPr>
          <w:lang w:val="sl-SI"/>
        </w:rPr>
      </w:pPr>
    </w:p>
    <w:p w14:paraId="7C1D7B2E" w14:textId="77777777" w:rsidR="005C5C23" w:rsidRPr="00281779" w:rsidRDefault="005C5C23" w:rsidP="005C5C23">
      <w:pPr>
        <w:pStyle w:val="Data"/>
        <w:rPr>
          <w:lang w:val="sl-SI" w:eastAsia="zh-CN"/>
        </w:rPr>
      </w:pPr>
    </w:p>
    <w:p w14:paraId="120B7EC9"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6.</w:t>
      </w:r>
      <w:r w:rsidRPr="005F2750">
        <w:rPr>
          <w:b/>
          <w:lang w:val="sl-SI"/>
        </w:rPr>
        <w:tab/>
        <w:t>POSEB</w:t>
      </w:r>
      <w:r w:rsidRPr="005F2750">
        <w:rPr>
          <w:b/>
          <w:spacing w:val="1"/>
          <w:lang w:val="sl-SI"/>
        </w:rPr>
        <w:t>N</w:t>
      </w:r>
      <w:r w:rsidRPr="005F2750">
        <w:rPr>
          <w:b/>
          <w:lang w:val="sl-SI"/>
        </w:rPr>
        <w:t>O</w:t>
      </w:r>
      <w:r w:rsidRPr="005F2750">
        <w:rPr>
          <w:b/>
          <w:spacing w:val="-9"/>
          <w:lang w:val="sl-SI"/>
        </w:rPr>
        <w:t xml:space="preserve"> </w:t>
      </w:r>
      <w:r w:rsidRPr="005F2750">
        <w:rPr>
          <w:b/>
          <w:lang w:val="sl-SI"/>
        </w:rPr>
        <w:t>OPOZO</w:t>
      </w:r>
      <w:r w:rsidRPr="005F2750">
        <w:rPr>
          <w:b/>
          <w:spacing w:val="1"/>
          <w:lang w:val="sl-SI"/>
        </w:rPr>
        <w:t>R</w:t>
      </w:r>
      <w:r w:rsidRPr="005F2750">
        <w:rPr>
          <w:b/>
          <w:lang w:val="sl-SI"/>
        </w:rPr>
        <w:t>I</w:t>
      </w:r>
      <w:r w:rsidRPr="005F2750">
        <w:rPr>
          <w:b/>
          <w:spacing w:val="1"/>
          <w:lang w:val="sl-SI"/>
        </w:rPr>
        <w:t>L</w:t>
      </w:r>
      <w:r w:rsidRPr="005F2750">
        <w:rPr>
          <w:b/>
          <w:lang w:val="sl-SI"/>
        </w:rPr>
        <w:t>O</w:t>
      </w:r>
      <w:r w:rsidRPr="005F2750">
        <w:rPr>
          <w:b/>
          <w:spacing w:val="-14"/>
          <w:lang w:val="sl-SI"/>
        </w:rPr>
        <w:t xml:space="preserve"> </w:t>
      </w:r>
      <w:r w:rsidRPr="005F2750">
        <w:rPr>
          <w:b/>
          <w:lang w:val="sl-SI"/>
        </w:rPr>
        <w:t>O</w:t>
      </w:r>
      <w:r w:rsidRPr="005F2750">
        <w:rPr>
          <w:b/>
          <w:spacing w:val="-2"/>
          <w:lang w:val="sl-SI"/>
        </w:rPr>
        <w:t xml:space="preserve"> </w:t>
      </w:r>
      <w:r w:rsidRPr="005F2750">
        <w:rPr>
          <w:b/>
          <w:lang w:val="sl-SI"/>
        </w:rPr>
        <w:t>SHR</w:t>
      </w:r>
      <w:r w:rsidRPr="005F2750">
        <w:rPr>
          <w:b/>
          <w:spacing w:val="1"/>
          <w:lang w:val="sl-SI"/>
        </w:rPr>
        <w:t>ANJ</w:t>
      </w:r>
      <w:r w:rsidRPr="005F2750">
        <w:rPr>
          <w:b/>
          <w:lang w:val="sl-SI"/>
        </w:rPr>
        <w:t>EVANJU</w:t>
      </w:r>
      <w:r w:rsidRPr="005F2750">
        <w:rPr>
          <w:b/>
          <w:spacing w:val="-17"/>
          <w:lang w:val="sl-SI"/>
        </w:rPr>
        <w:t xml:space="preserve"> </w:t>
      </w:r>
      <w:r w:rsidRPr="005F2750">
        <w:rPr>
          <w:b/>
          <w:lang w:val="sl-SI"/>
        </w:rPr>
        <w:t>ZDR</w:t>
      </w:r>
      <w:r w:rsidRPr="005F2750">
        <w:rPr>
          <w:b/>
          <w:spacing w:val="1"/>
          <w:lang w:val="sl-SI"/>
        </w:rPr>
        <w:t>A</w:t>
      </w:r>
      <w:r w:rsidRPr="005F2750">
        <w:rPr>
          <w:b/>
          <w:lang w:val="sl-SI"/>
        </w:rPr>
        <w:t>VI</w:t>
      </w:r>
      <w:r w:rsidRPr="005F2750">
        <w:rPr>
          <w:b/>
          <w:spacing w:val="1"/>
          <w:lang w:val="sl-SI"/>
        </w:rPr>
        <w:t>L</w:t>
      </w:r>
      <w:r w:rsidRPr="005F2750">
        <w:rPr>
          <w:b/>
          <w:lang w:val="sl-SI"/>
        </w:rPr>
        <w:t>A</w:t>
      </w:r>
      <w:r w:rsidRPr="005F2750">
        <w:rPr>
          <w:b/>
          <w:spacing w:val="-12"/>
          <w:lang w:val="sl-SI"/>
        </w:rPr>
        <w:t xml:space="preserve"> </w:t>
      </w:r>
      <w:r w:rsidRPr="005F2750">
        <w:rPr>
          <w:b/>
          <w:lang w:val="sl-SI"/>
        </w:rPr>
        <w:t>Z</w:t>
      </w:r>
      <w:r w:rsidRPr="005F2750">
        <w:rPr>
          <w:b/>
          <w:spacing w:val="1"/>
          <w:lang w:val="sl-SI"/>
        </w:rPr>
        <w:t>U</w:t>
      </w:r>
      <w:r w:rsidRPr="005F2750">
        <w:rPr>
          <w:b/>
          <w:lang w:val="sl-SI"/>
        </w:rPr>
        <w:t>NAJ</w:t>
      </w:r>
      <w:r w:rsidRPr="005F2750">
        <w:rPr>
          <w:b/>
          <w:spacing w:val="-7"/>
          <w:lang w:val="sl-SI"/>
        </w:rPr>
        <w:t xml:space="preserve"> </w:t>
      </w:r>
      <w:r w:rsidRPr="005F2750">
        <w:rPr>
          <w:b/>
          <w:spacing w:val="1"/>
          <w:lang w:val="sl-SI"/>
        </w:rPr>
        <w:t>DO</w:t>
      </w:r>
      <w:r w:rsidRPr="005F2750">
        <w:rPr>
          <w:b/>
          <w:lang w:val="sl-SI"/>
        </w:rPr>
        <w:t>SEGA</w:t>
      </w:r>
      <w:r w:rsidRPr="005F2750">
        <w:rPr>
          <w:b/>
          <w:spacing w:val="-9"/>
          <w:lang w:val="sl-SI"/>
        </w:rPr>
        <w:t xml:space="preserve"> </w:t>
      </w:r>
      <w:r w:rsidRPr="005F2750">
        <w:rPr>
          <w:b/>
          <w:spacing w:val="1"/>
          <w:lang w:val="sl-SI"/>
        </w:rPr>
        <w:t>I</w:t>
      </w:r>
      <w:r w:rsidRPr="005F2750">
        <w:rPr>
          <w:b/>
          <w:lang w:val="sl-SI"/>
        </w:rPr>
        <w:t>N POG</w:t>
      </w:r>
      <w:r w:rsidRPr="005F2750">
        <w:rPr>
          <w:b/>
          <w:spacing w:val="1"/>
          <w:lang w:val="sl-SI"/>
        </w:rPr>
        <w:t>L</w:t>
      </w:r>
      <w:r w:rsidRPr="005F2750">
        <w:rPr>
          <w:b/>
          <w:lang w:val="sl-SI"/>
        </w:rPr>
        <w:t>E</w:t>
      </w:r>
      <w:r w:rsidRPr="005F2750">
        <w:rPr>
          <w:b/>
          <w:spacing w:val="1"/>
          <w:lang w:val="sl-SI"/>
        </w:rPr>
        <w:t>D</w:t>
      </w:r>
      <w:r w:rsidRPr="005F2750">
        <w:rPr>
          <w:b/>
          <w:lang w:val="sl-SI"/>
        </w:rPr>
        <w:t>A</w:t>
      </w:r>
      <w:r w:rsidRPr="005F2750">
        <w:rPr>
          <w:b/>
          <w:spacing w:val="-11"/>
          <w:lang w:val="sl-SI"/>
        </w:rPr>
        <w:t xml:space="preserve"> </w:t>
      </w:r>
      <w:r w:rsidRPr="005F2750">
        <w:rPr>
          <w:b/>
          <w:lang w:val="sl-SI"/>
        </w:rPr>
        <w:t>OT</w:t>
      </w:r>
      <w:r w:rsidRPr="005F2750">
        <w:rPr>
          <w:b/>
          <w:spacing w:val="1"/>
          <w:lang w:val="sl-SI"/>
        </w:rPr>
        <w:t>R</w:t>
      </w:r>
      <w:r w:rsidRPr="005F2750">
        <w:rPr>
          <w:b/>
          <w:lang w:val="sl-SI"/>
        </w:rPr>
        <w:t>OK</w:t>
      </w:r>
    </w:p>
    <w:p w14:paraId="5E0BAE39" w14:textId="77777777" w:rsidR="005C5C23" w:rsidRPr="005F2750" w:rsidRDefault="005C5C23" w:rsidP="005C5C23">
      <w:pPr>
        <w:tabs>
          <w:tab w:val="left" w:pos="360"/>
        </w:tabs>
        <w:rPr>
          <w:lang w:val="sl-SI"/>
        </w:rPr>
      </w:pPr>
    </w:p>
    <w:p w14:paraId="0127AC4F" w14:textId="77777777" w:rsidR="005C5C23" w:rsidRPr="005F2750" w:rsidRDefault="005C5C23" w:rsidP="005C5C23">
      <w:pPr>
        <w:tabs>
          <w:tab w:val="left" w:pos="360"/>
        </w:tabs>
        <w:outlineLvl w:val="0"/>
        <w:rPr>
          <w:lang w:val="sl-SI"/>
        </w:rPr>
      </w:pPr>
      <w:r w:rsidRPr="005F2750">
        <w:rPr>
          <w:lang w:val="sl-SI"/>
        </w:rPr>
        <w:t>Zdravilo shranjujte nedosegljivo otrokom!</w:t>
      </w:r>
    </w:p>
    <w:p w14:paraId="6A09FFE1" w14:textId="77777777" w:rsidR="005C5C23" w:rsidRPr="005F2750" w:rsidRDefault="005C5C23" w:rsidP="005C5C23">
      <w:pPr>
        <w:tabs>
          <w:tab w:val="left" w:pos="360"/>
        </w:tabs>
        <w:rPr>
          <w:lang w:val="sl-SI"/>
        </w:rPr>
      </w:pPr>
    </w:p>
    <w:p w14:paraId="1CAA48E3" w14:textId="77777777" w:rsidR="005C5C23" w:rsidRPr="005F2750" w:rsidRDefault="005C5C23" w:rsidP="005C5C23">
      <w:pPr>
        <w:pStyle w:val="Data"/>
        <w:rPr>
          <w:lang w:val="sl-SI"/>
        </w:rPr>
      </w:pPr>
    </w:p>
    <w:p w14:paraId="4BBAEBDB"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7.</w:t>
      </w:r>
      <w:r w:rsidRPr="005F2750">
        <w:rPr>
          <w:b/>
          <w:lang w:val="sl-SI"/>
        </w:rPr>
        <w:tab/>
        <w:t>DR</w:t>
      </w:r>
      <w:r w:rsidRPr="005F2750">
        <w:rPr>
          <w:b/>
          <w:spacing w:val="1"/>
          <w:lang w:val="sl-SI"/>
        </w:rPr>
        <w:t>U</w:t>
      </w:r>
      <w:r w:rsidRPr="005F2750">
        <w:rPr>
          <w:b/>
          <w:lang w:val="sl-SI"/>
        </w:rPr>
        <w:t>GA</w:t>
      </w:r>
      <w:r w:rsidRPr="005F2750">
        <w:rPr>
          <w:b/>
          <w:spacing w:val="-8"/>
          <w:lang w:val="sl-SI"/>
        </w:rPr>
        <w:t xml:space="preserve"> </w:t>
      </w:r>
      <w:r w:rsidRPr="005F2750">
        <w:rPr>
          <w:b/>
          <w:spacing w:val="1"/>
          <w:lang w:val="sl-SI"/>
        </w:rPr>
        <w:t>PO</w:t>
      </w:r>
      <w:r w:rsidRPr="005F2750">
        <w:rPr>
          <w:b/>
          <w:lang w:val="sl-SI"/>
        </w:rPr>
        <w:t>SEBNA</w:t>
      </w:r>
      <w:r w:rsidRPr="005F2750">
        <w:rPr>
          <w:b/>
          <w:spacing w:val="-9"/>
          <w:lang w:val="sl-SI"/>
        </w:rPr>
        <w:t xml:space="preserve"> </w:t>
      </w:r>
      <w:r w:rsidRPr="005F2750">
        <w:rPr>
          <w:b/>
          <w:lang w:val="sl-SI"/>
        </w:rPr>
        <w:t>O</w:t>
      </w:r>
      <w:r w:rsidRPr="005F2750">
        <w:rPr>
          <w:b/>
          <w:spacing w:val="2"/>
          <w:lang w:val="sl-SI"/>
        </w:rPr>
        <w:t>P</w:t>
      </w:r>
      <w:r w:rsidRPr="005F2750">
        <w:rPr>
          <w:b/>
          <w:lang w:val="sl-SI"/>
        </w:rPr>
        <w:t>OZORI</w:t>
      </w:r>
      <w:r w:rsidRPr="005F2750">
        <w:rPr>
          <w:b/>
          <w:spacing w:val="1"/>
          <w:lang w:val="sl-SI"/>
        </w:rPr>
        <w:t>L</w:t>
      </w:r>
      <w:r w:rsidRPr="005F2750">
        <w:rPr>
          <w:b/>
          <w:lang w:val="sl-SI"/>
        </w:rPr>
        <w:t>A,</w:t>
      </w:r>
      <w:r w:rsidRPr="005F2750">
        <w:rPr>
          <w:b/>
          <w:spacing w:val="-13"/>
          <w:lang w:val="sl-SI"/>
        </w:rPr>
        <w:t xml:space="preserve"> </w:t>
      </w:r>
      <w:r w:rsidRPr="005F2750">
        <w:rPr>
          <w:b/>
          <w:lang w:val="sl-SI"/>
        </w:rPr>
        <w:t>ČE</w:t>
      </w:r>
      <w:r w:rsidRPr="005F2750">
        <w:rPr>
          <w:b/>
          <w:spacing w:val="-3"/>
          <w:lang w:val="sl-SI"/>
        </w:rPr>
        <w:t xml:space="preserve"> </w:t>
      </w:r>
      <w:r w:rsidRPr="005F2750">
        <w:rPr>
          <w:b/>
          <w:lang w:val="sl-SI"/>
        </w:rPr>
        <w:t>SO</w:t>
      </w:r>
      <w:r w:rsidRPr="005F2750">
        <w:rPr>
          <w:b/>
          <w:spacing w:val="-3"/>
          <w:lang w:val="sl-SI"/>
        </w:rPr>
        <w:t xml:space="preserve"> </w:t>
      </w:r>
      <w:r w:rsidRPr="005F2750">
        <w:rPr>
          <w:b/>
          <w:lang w:val="sl-SI"/>
        </w:rPr>
        <w:t>PO</w:t>
      </w:r>
      <w:r w:rsidRPr="005F2750">
        <w:rPr>
          <w:b/>
          <w:spacing w:val="1"/>
          <w:lang w:val="sl-SI"/>
        </w:rPr>
        <w:t>T</w:t>
      </w:r>
      <w:r w:rsidRPr="005F2750">
        <w:rPr>
          <w:b/>
          <w:lang w:val="sl-SI"/>
        </w:rPr>
        <w:t>REBNA</w:t>
      </w:r>
    </w:p>
    <w:p w14:paraId="5CF6FDA9" w14:textId="77777777" w:rsidR="005C5C23" w:rsidRPr="005F2750" w:rsidRDefault="005C5C23" w:rsidP="005C5C23">
      <w:pPr>
        <w:tabs>
          <w:tab w:val="left" w:pos="360"/>
        </w:tabs>
        <w:rPr>
          <w:lang w:val="sl-SI"/>
        </w:rPr>
      </w:pPr>
    </w:p>
    <w:p w14:paraId="0A6E12B7" w14:textId="10471BF6" w:rsidR="005C5C23" w:rsidRPr="005F2750" w:rsidRDefault="005C5C23" w:rsidP="005C5C23">
      <w:pPr>
        <w:tabs>
          <w:tab w:val="left" w:pos="360"/>
        </w:tabs>
        <w:rPr>
          <w:lang w:val="sl-SI"/>
        </w:rPr>
      </w:pPr>
      <w:r w:rsidRPr="005F2750">
        <w:rPr>
          <w:lang w:val="sl-SI"/>
        </w:rPr>
        <w:t>citotoksično</w:t>
      </w:r>
      <w:r w:rsidRPr="005F2750">
        <w:rPr>
          <w:spacing w:val="-11"/>
          <w:lang w:val="sl-SI"/>
        </w:rPr>
        <w:t xml:space="preserve"> </w:t>
      </w:r>
      <w:r w:rsidRPr="005F2750">
        <w:rPr>
          <w:lang w:val="sl-SI"/>
        </w:rPr>
        <w:t>zdravilo</w:t>
      </w:r>
    </w:p>
    <w:p w14:paraId="3BD0B38C" w14:textId="77777777" w:rsidR="005C5C23" w:rsidRPr="005F2750" w:rsidRDefault="005C5C23" w:rsidP="005C5C23">
      <w:pPr>
        <w:pStyle w:val="Data"/>
        <w:rPr>
          <w:lang w:val="sl-SI"/>
        </w:rPr>
      </w:pPr>
    </w:p>
    <w:p w14:paraId="5084DD1F" w14:textId="77777777" w:rsidR="005C5C23" w:rsidRPr="005F2750" w:rsidRDefault="005C5C23" w:rsidP="005C5C23">
      <w:pPr>
        <w:tabs>
          <w:tab w:val="left" w:pos="360"/>
        </w:tabs>
        <w:rPr>
          <w:lang w:val="sl-SI"/>
        </w:rPr>
      </w:pPr>
    </w:p>
    <w:p w14:paraId="1423D13F"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8.</w:t>
      </w:r>
      <w:r w:rsidRPr="005F2750">
        <w:rPr>
          <w:b/>
          <w:lang w:val="sl-SI"/>
        </w:rPr>
        <w:tab/>
        <w:t>DATUM</w:t>
      </w:r>
      <w:r w:rsidRPr="005F2750">
        <w:rPr>
          <w:b/>
          <w:spacing w:val="-7"/>
          <w:lang w:val="sl-SI"/>
        </w:rPr>
        <w:t xml:space="preserve"> </w:t>
      </w:r>
      <w:r w:rsidRPr="005F2750">
        <w:rPr>
          <w:b/>
          <w:lang w:val="sl-SI"/>
        </w:rPr>
        <w:t>IZTEKA</w:t>
      </w:r>
      <w:r w:rsidRPr="005F2750">
        <w:rPr>
          <w:b/>
          <w:spacing w:val="-9"/>
          <w:lang w:val="sl-SI"/>
        </w:rPr>
        <w:t xml:space="preserve"> </w:t>
      </w:r>
      <w:r w:rsidRPr="005F2750">
        <w:rPr>
          <w:b/>
          <w:lang w:val="sl-SI"/>
        </w:rPr>
        <w:t>ROKA</w:t>
      </w:r>
      <w:r w:rsidRPr="005F2750">
        <w:rPr>
          <w:b/>
          <w:spacing w:val="-7"/>
          <w:lang w:val="sl-SI"/>
        </w:rPr>
        <w:t xml:space="preserve"> </w:t>
      </w:r>
      <w:r w:rsidRPr="005F2750">
        <w:rPr>
          <w:b/>
          <w:lang w:val="sl-SI"/>
        </w:rPr>
        <w:t>UPORA</w:t>
      </w:r>
      <w:r w:rsidRPr="005F2750">
        <w:rPr>
          <w:b/>
          <w:spacing w:val="1"/>
          <w:lang w:val="sl-SI"/>
        </w:rPr>
        <w:t>B</w:t>
      </w:r>
      <w:r w:rsidRPr="005F2750">
        <w:rPr>
          <w:b/>
          <w:lang w:val="sl-SI"/>
        </w:rPr>
        <w:t>NOS</w:t>
      </w:r>
      <w:r w:rsidRPr="005F2750">
        <w:rPr>
          <w:b/>
          <w:spacing w:val="1"/>
          <w:lang w:val="sl-SI"/>
        </w:rPr>
        <w:t>T</w:t>
      </w:r>
      <w:r w:rsidRPr="005F2750">
        <w:rPr>
          <w:b/>
          <w:lang w:val="sl-SI"/>
        </w:rPr>
        <w:t>I</w:t>
      </w:r>
      <w:r w:rsidRPr="005F2750">
        <w:rPr>
          <w:b/>
          <w:spacing w:val="-15"/>
          <w:lang w:val="sl-SI"/>
        </w:rPr>
        <w:t xml:space="preserve"> </w:t>
      </w:r>
      <w:r w:rsidRPr="005F2750">
        <w:rPr>
          <w:b/>
          <w:spacing w:val="-1"/>
          <w:lang w:val="sl-SI"/>
        </w:rPr>
        <w:t>Z</w:t>
      </w:r>
      <w:r w:rsidRPr="005F2750">
        <w:rPr>
          <w:b/>
          <w:lang w:val="sl-SI"/>
        </w:rPr>
        <w:t>DRAVI</w:t>
      </w:r>
      <w:r w:rsidRPr="005F2750">
        <w:rPr>
          <w:b/>
          <w:spacing w:val="1"/>
          <w:lang w:val="sl-SI"/>
        </w:rPr>
        <w:t>L</w:t>
      </w:r>
      <w:r w:rsidRPr="005F2750">
        <w:rPr>
          <w:b/>
          <w:lang w:val="sl-SI"/>
        </w:rPr>
        <w:t>A</w:t>
      </w:r>
    </w:p>
    <w:p w14:paraId="3D1F0F57" w14:textId="77777777" w:rsidR="005C5C23" w:rsidRPr="005F2750" w:rsidRDefault="005C5C23" w:rsidP="005C5C23">
      <w:pPr>
        <w:tabs>
          <w:tab w:val="left" w:pos="360"/>
        </w:tabs>
        <w:rPr>
          <w:lang w:val="sl-SI"/>
        </w:rPr>
      </w:pPr>
    </w:p>
    <w:p w14:paraId="6B9C51F2" w14:textId="77777777" w:rsidR="005C5C23" w:rsidRPr="005F2750" w:rsidRDefault="005C5C23" w:rsidP="005C5C23">
      <w:pPr>
        <w:tabs>
          <w:tab w:val="left" w:pos="360"/>
        </w:tabs>
        <w:rPr>
          <w:lang w:val="sl-SI"/>
        </w:rPr>
      </w:pPr>
      <w:r w:rsidRPr="005F2750">
        <w:rPr>
          <w:lang w:val="sl-SI"/>
        </w:rPr>
        <w:t>EXP</w:t>
      </w:r>
    </w:p>
    <w:p w14:paraId="0BE1C4E6" w14:textId="6F4B61E0" w:rsidR="006F383F" w:rsidRDefault="006F383F" w:rsidP="006F383F">
      <w:pPr>
        <w:tabs>
          <w:tab w:val="left" w:pos="567"/>
        </w:tabs>
        <w:rPr>
          <w:lang w:val="sl-SI"/>
        </w:rPr>
      </w:pPr>
      <w:r>
        <w:rPr>
          <w:lang w:val="sl-SI"/>
        </w:rPr>
        <w:t>P</w:t>
      </w:r>
      <w:r w:rsidRPr="004A58EF">
        <w:rPr>
          <w:lang w:val="sl-SI"/>
        </w:rPr>
        <w:t xml:space="preserve">o aktivaciji vreče </w:t>
      </w:r>
      <w:r w:rsidRPr="00983440">
        <w:rPr>
          <w:lang w:val="sl-SI"/>
        </w:rPr>
        <w:t>in rekonstituciji</w:t>
      </w:r>
      <w:r>
        <w:rPr>
          <w:lang w:val="sl-SI"/>
        </w:rPr>
        <w:t>:</w:t>
      </w:r>
      <w:r w:rsidRPr="004A58EF">
        <w:rPr>
          <w:lang w:val="sl-SI"/>
        </w:rPr>
        <w:t xml:space="preserve"> Dodatne informacije so v Navodilu za uporabo.</w:t>
      </w:r>
    </w:p>
    <w:p w14:paraId="39F6C2AA" w14:textId="243264C6" w:rsidR="006F383F" w:rsidRDefault="006F383F" w:rsidP="006F383F">
      <w:pPr>
        <w:pStyle w:val="Data"/>
        <w:rPr>
          <w:lang w:val="sl-SI" w:eastAsia="zh-CN"/>
        </w:rPr>
      </w:pPr>
    </w:p>
    <w:p w14:paraId="3C50D5A6" w14:textId="77777777" w:rsidR="006F383F" w:rsidRPr="006F383F" w:rsidRDefault="006F383F" w:rsidP="003B469A">
      <w:pPr>
        <w:rPr>
          <w:lang w:val="sl-SI"/>
        </w:rPr>
      </w:pPr>
    </w:p>
    <w:p w14:paraId="29F2BEDA"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9.</w:t>
      </w:r>
      <w:r w:rsidRPr="005F2750">
        <w:rPr>
          <w:b/>
          <w:lang w:val="sl-SI"/>
        </w:rPr>
        <w:tab/>
        <w:t>POSEB</w:t>
      </w:r>
      <w:r w:rsidRPr="005F2750">
        <w:rPr>
          <w:b/>
          <w:spacing w:val="1"/>
          <w:lang w:val="sl-SI"/>
        </w:rPr>
        <w:t>N</w:t>
      </w:r>
      <w:r w:rsidRPr="005F2750">
        <w:rPr>
          <w:b/>
          <w:lang w:val="sl-SI"/>
        </w:rPr>
        <w:t>A</w:t>
      </w:r>
      <w:r w:rsidRPr="005F2750">
        <w:rPr>
          <w:b/>
          <w:spacing w:val="-9"/>
          <w:lang w:val="sl-SI"/>
        </w:rPr>
        <w:t xml:space="preserve"> </w:t>
      </w:r>
      <w:r w:rsidRPr="005F2750">
        <w:rPr>
          <w:b/>
          <w:lang w:val="sl-SI"/>
        </w:rPr>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SH</w:t>
      </w:r>
      <w:r w:rsidRPr="005F2750">
        <w:rPr>
          <w:b/>
          <w:spacing w:val="1"/>
          <w:lang w:val="sl-SI"/>
        </w:rPr>
        <w:t>R</w:t>
      </w:r>
      <w:r w:rsidRPr="005F2750">
        <w:rPr>
          <w:b/>
          <w:lang w:val="sl-SI"/>
        </w:rPr>
        <w:t>A</w:t>
      </w:r>
      <w:r w:rsidRPr="005F2750">
        <w:rPr>
          <w:b/>
          <w:spacing w:val="1"/>
          <w:lang w:val="sl-SI"/>
        </w:rPr>
        <w:t>NJ</w:t>
      </w:r>
      <w:r w:rsidRPr="005F2750">
        <w:rPr>
          <w:b/>
          <w:lang w:val="sl-SI"/>
        </w:rPr>
        <w:t>EVANJE</w:t>
      </w:r>
    </w:p>
    <w:p w14:paraId="6090712F" w14:textId="77777777" w:rsidR="005C5C23" w:rsidRPr="005F2750" w:rsidRDefault="005C5C23" w:rsidP="005C5C23">
      <w:pPr>
        <w:tabs>
          <w:tab w:val="left" w:pos="360"/>
        </w:tabs>
        <w:rPr>
          <w:lang w:val="sl-SI"/>
        </w:rPr>
      </w:pPr>
    </w:p>
    <w:p w14:paraId="2052F690" w14:textId="77777777" w:rsidR="005C5C23" w:rsidRPr="005F2750" w:rsidRDefault="005C5C23" w:rsidP="005C5C23">
      <w:pPr>
        <w:tabs>
          <w:tab w:val="left" w:pos="360"/>
        </w:tabs>
        <w:rPr>
          <w:lang w:val="sl-SI"/>
        </w:rPr>
      </w:pPr>
      <w:r w:rsidRPr="005F2750">
        <w:rPr>
          <w:lang w:val="sl-SI"/>
        </w:rPr>
        <w:t>Zdravilo shranjujte in prevažajte v hladilniku (2°C–8°C). Ne zamrzujte.</w:t>
      </w:r>
    </w:p>
    <w:p w14:paraId="29C9A7AA" w14:textId="65272C64" w:rsidR="005C5C23" w:rsidRPr="008234AE" w:rsidRDefault="00DE31CC" w:rsidP="005C5C23">
      <w:pPr>
        <w:tabs>
          <w:tab w:val="left" w:pos="360"/>
          <w:tab w:val="left" w:pos="567"/>
        </w:tabs>
        <w:spacing w:line="260" w:lineRule="exact"/>
        <w:rPr>
          <w:lang w:val="sl-SI" w:eastAsia="en-US"/>
        </w:rPr>
      </w:pPr>
      <w:r w:rsidRPr="008234AE">
        <w:rPr>
          <w:lang w:val="sl-SI"/>
        </w:rPr>
        <w:t>Vrečo shranjujte v aluminijastem ovoju, da jo zaščitite pred aktivacijo</w:t>
      </w:r>
      <w:r w:rsidR="005C5C23" w:rsidRPr="008234AE">
        <w:rPr>
          <w:lang w:val="sl-SI" w:eastAsia="en-US"/>
        </w:rPr>
        <w:t>.</w:t>
      </w:r>
    </w:p>
    <w:p w14:paraId="3831E4D3" w14:textId="77777777" w:rsidR="005C5C23" w:rsidRDefault="005C5C23" w:rsidP="005C5C23">
      <w:pPr>
        <w:tabs>
          <w:tab w:val="left" w:pos="360"/>
        </w:tabs>
        <w:rPr>
          <w:lang w:val="sl-SI"/>
        </w:rPr>
      </w:pPr>
    </w:p>
    <w:p w14:paraId="6D2431BD" w14:textId="77777777" w:rsidR="005C5C23" w:rsidRPr="00281779" w:rsidRDefault="005C5C23" w:rsidP="005C5C23">
      <w:pPr>
        <w:pStyle w:val="Data"/>
        <w:rPr>
          <w:lang w:val="sl-SI" w:eastAsia="zh-CN"/>
        </w:rPr>
      </w:pPr>
    </w:p>
    <w:p w14:paraId="20951D9E"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10.</w:t>
      </w:r>
      <w:r w:rsidRPr="005F2750">
        <w:rPr>
          <w:b/>
          <w:lang w:val="sl-SI"/>
        </w:rPr>
        <w:tab/>
        <w:t>POSEB</w:t>
      </w:r>
      <w:r w:rsidRPr="005F2750">
        <w:rPr>
          <w:b/>
          <w:spacing w:val="1"/>
          <w:lang w:val="sl-SI"/>
        </w:rPr>
        <w:t>N</w:t>
      </w:r>
      <w:r w:rsidRPr="005F2750">
        <w:rPr>
          <w:b/>
          <w:lang w:val="sl-SI"/>
        </w:rPr>
        <w:t>I</w:t>
      </w:r>
      <w:r w:rsidRPr="005F2750">
        <w:rPr>
          <w:b/>
          <w:spacing w:val="-10"/>
          <w:lang w:val="sl-SI"/>
        </w:rPr>
        <w:t xml:space="preserve"> </w:t>
      </w:r>
      <w:r w:rsidRPr="005F2750">
        <w:rPr>
          <w:b/>
          <w:spacing w:val="1"/>
          <w:lang w:val="sl-SI"/>
        </w:rPr>
        <w:t>V</w:t>
      </w:r>
      <w:r w:rsidRPr="005F2750">
        <w:rPr>
          <w:b/>
          <w:lang w:val="sl-SI"/>
        </w:rPr>
        <w:t>AR</w:t>
      </w:r>
      <w:r w:rsidRPr="005F2750">
        <w:rPr>
          <w:b/>
          <w:spacing w:val="1"/>
          <w:lang w:val="sl-SI"/>
        </w:rPr>
        <w:t>N</w:t>
      </w:r>
      <w:r w:rsidRPr="005F2750">
        <w:rPr>
          <w:b/>
          <w:lang w:val="sl-SI"/>
        </w:rPr>
        <w:t>OST</w:t>
      </w:r>
      <w:r w:rsidRPr="005F2750">
        <w:rPr>
          <w:b/>
          <w:spacing w:val="1"/>
          <w:lang w:val="sl-SI"/>
        </w:rPr>
        <w:t>N</w:t>
      </w:r>
      <w:r w:rsidRPr="005F2750">
        <w:rPr>
          <w:b/>
          <w:lang w:val="sl-SI"/>
        </w:rPr>
        <w:t>I</w:t>
      </w:r>
      <w:r w:rsidRPr="005F2750">
        <w:rPr>
          <w:b/>
          <w:spacing w:val="-12"/>
          <w:lang w:val="sl-SI"/>
        </w:rPr>
        <w:t xml:space="preserve"> </w:t>
      </w:r>
      <w:r w:rsidRPr="005F2750">
        <w:rPr>
          <w:b/>
          <w:lang w:val="sl-SI"/>
        </w:rPr>
        <w:t>UK</w:t>
      </w:r>
      <w:r w:rsidRPr="005F2750">
        <w:rPr>
          <w:b/>
          <w:spacing w:val="1"/>
          <w:lang w:val="sl-SI"/>
        </w:rPr>
        <w:t>R</w:t>
      </w:r>
      <w:r w:rsidRPr="005F2750">
        <w:rPr>
          <w:b/>
          <w:lang w:val="sl-SI"/>
        </w:rPr>
        <w:t>EPI</w:t>
      </w:r>
      <w:r w:rsidRPr="005F2750">
        <w:rPr>
          <w:b/>
          <w:spacing w:val="-8"/>
          <w:lang w:val="sl-SI"/>
        </w:rPr>
        <w:t xml:space="preserve"> </w:t>
      </w:r>
      <w:r w:rsidRPr="005F2750">
        <w:rPr>
          <w:b/>
          <w:lang w:val="sl-SI"/>
        </w:rPr>
        <w:t>ZA</w:t>
      </w:r>
      <w:r w:rsidRPr="005F2750">
        <w:rPr>
          <w:b/>
          <w:spacing w:val="-2"/>
          <w:lang w:val="sl-SI"/>
        </w:rPr>
        <w:t xml:space="preserve"> </w:t>
      </w:r>
      <w:r w:rsidRPr="005F2750">
        <w:rPr>
          <w:b/>
          <w:lang w:val="sl-SI"/>
        </w:rPr>
        <w:t>ODST</w:t>
      </w:r>
      <w:r w:rsidRPr="005F2750">
        <w:rPr>
          <w:b/>
          <w:spacing w:val="1"/>
          <w:lang w:val="sl-SI"/>
        </w:rPr>
        <w:t>R</w:t>
      </w:r>
      <w:r w:rsidRPr="005F2750">
        <w:rPr>
          <w:b/>
          <w:lang w:val="sl-SI"/>
        </w:rPr>
        <w:t>A</w:t>
      </w:r>
      <w:r w:rsidRPr="005F2750">
        <w:rPr>
          <w:b/>
          <w:spacing w:val="1"/>
          <w:lang w:val="sl-SI"/>
        </w:rPr>
        <w:t>NJ</w:t>
      </w:r>
      <w:r w:rsidRPr="005F2750">
        <w:rPr>
          <w:b/>
          <w:lang w:val="sl-SI"/>
        </w:rPr>
        <w:t>EVANJE</w:t>
      </w:r>
      <w:r w:rsidRPr="005F2750">
        <w:rPr>
          <w:b/>
          <w:spacing w:val="-21"/>
          <w:lang w:val="sl-SI"/>
        </w:rPr>
        <w:t xml:space="preserve"> </w:t>
      </w:r>
      <w:r w:rsidRPr="005F2750">
        <w:rPr>
          <w:b/>
          <w:spacing w:val="1"/>
          <w:lang w:val="sl-SI"/>
        </w:rPr>
        <w:t>N</w:t>
      </w:r>
      <w:r w:rsidRPr="005F2750">
        <w:rPr>
          <w:b/>
          <w:lang w:val="sl-SI"/>
        </w:rPr>
        <w:t>EUPORA</w:t>
      </w:r>
      <w:r w:rsidRPr="005F2750">
        <w:rPr>
          <w:b/>
          <w:spacing w:val="1"/>
          <w:lang w:val="sl-SI"/>
        </w:rPr>
        <w:t>BLJ</w:t>
      </w:r>
      <w:r w:rsidRPr="005F2750">
        <w:rPr>
          <w:b/>
          <w:lang w:val="sl-SI"/>
        </w:rPr>
        <w:t>ENIH Z</w:t>
      </w:r>
      <w:r w:rsidRPr="005F2750">
        <w:rPr>
          <w:b/>
          <w:spacing w:val="1"/>
          <w:lang w:val="sl-SI"/>
        </w:rPr>
        <w:t>D</w:t>
      </w:r>
      <w:r w:rsidRPr="005F2750">
        <w:rPr>
          <w:b/>
          <w:lang w:val="sl-SI"/>
        </w:rPr>
        <w:t>R</w:t>
      </w:r>
      <w:r w:rsidRPr="005F2750">
        <w:rPr>
          <w:b/>
          <w:spacing w:val="1"/>
          <w:lang w:val="sl-SI"/>
        </w:rPr>
        <w:t>A</w:t>
      </w:r>
      <w:r w:rsidRPr="005F2750">
        <w:rPr>
          <w:b/>
          <w:lang w:val="sl-SI"/>
        </w:rPr>
        <w:t>VIL</w:t>
      </w:r>
      <w:r w:rsidRPr="005F2750">
        <w:rPr>
          <w:b/>
          <w:spacing w:val="-9"/>
          <w:lang w:val="sl-SI"/>
        </w:rPr>
        <w:t xml:space="preserve"> </w:t>
      </w:r>
      <w:r w:rsidRPr="005F2750">
        <w:rPr>
          <w:b/>
          <w:lang w:val="sl-SI"/>
        </w:rPr>
        <w:t>ALI</w:t>
      </w:r>
      <w:r w:rsidRPr="005F2750">
        <w:rPr>
          <w:b/>
          <w:spacing w:val="-4"/>
          <w:lang w:val="sl-SI"/>
        </w:rPr>
        <w:t xml:space="preserve"> </w:t>
      </w:r>
      <w:r w:rsidRPr="005F2750">
        <w:rPr>
          <w:b/>
          <w:spacing w:val="1"/>
          <w:lang w:val="sl-SI"/>
        </w:rPr>
        <w:t>I</w:t>
      </w:r>
      <w:r w:rsidRPr="005F2750">
        <w:rPr>
          <w:b/>
          <w:lang w:val="sl-SI"/>
        </w:rPr>
        <w:t>Z</w:t>
      </w:r>
      <w:r w:rsidRPr="005F2750">
        <w:rPr>
          <w:b/>
          <w:spacing w:val="-2"/>
          <w:lang w:val="sl-SI"/>
        </w:rPr>
        <w:t xml:space="preserve"> </w:t>
      </w:r>
      <w:r w:rsidRPr="005F2750">
        <w:rPr>
          <w:b/>
          <w:lang w:val="sl-SI"/>
        </w:rPr>
        <w:t>NJ</w:t>
      </w:r>
      <w:r w:rsidRPr="005F2750">
        <w:rPr>
          <w:b/>
          <w:spacing w:val="1"/>
          <w:lang w:val="sl-SI"/>
        </w:rPr>
        <w:t>I</w:t>
      </w:r>
      <w:r w:rsidRPr="005F2750">
        <w:rPr>
          <w:b/>
          <w:lang w:val="sl-SI"/>
        </w:rPr>
        <w:t>H</w:t>
      </w:r>
      <w:r w:rsidRPr="005F2750">
        <w:rPr>
          <w:b/>
          <w:spacing w:val="-5"/>
          <w:lang w:val="sl-SI"/>
        </w:rPr>
        <w:t xml:space="preserve"> </w:t>
      </w:r>
      <w:r w:rsidRPr="005F2750">
        <w:rPr>
          <w:b/>
          <w:lang w:val="sl-SI"/>
        </w:rPr>
        <w:t>NAS</w:t>
      </w:r>
      <w:r w:rsidRPr="005F2750">
        <w:rPr>
          <w:b/>
          <w:spacing w:val="1"/>
          <w:lang w:val="sl-SI"/>
        </w:rPr>
        <w:t>T</w:t>
      </w:r>
      <w:r w:rsidRPr="005F2750">
        <w:rPr>
          <w:b/>
          <w:lang w:val="sl-SI"/>
        </w:rPr>
        <w:t>AL</w:t>
      </w:r>
      <w:r w:rsidRPr="005F2750">
        <w:rPr>
          <w:b/>
          <w:spacing w:val="1"/>
          <w:lang w:val="sl-SI"/>
        </w:rPr>
        <w:t>I</w:t>
      </w:r>
      <w:r w:rsidRPr="005F2750">
        <w:rPr>
          <w:b/>
          <w:lang w:val="sl-SI"/>
        </w:rPr>
        <w:t>H</w:t>
      </w:r>
      <w:r w:rsidRPr="005F2750">
        <w:rPr>
          <w:b/>
          <w:spacing w:val="-11"/>
          <w:lang w:val="sl-SI"/>
        </w:rPr>
        <w:t xml:space="preserve"> </w:t>
      </w:r>
      <w:r w:rsidRPr="005F2750">
        <w:rPr>
          <w:b/>
          <w:lang w:val="sl-SI"/>
        </w:rPr>
        <w:t>OD</w:t>
      </w:r>
      <w:r w:rsidRPr="005F2750">
        <w:rPr>
          <w:b/>
          <w:spacing w:val="1"/>
          <w:lang w:val="sl-SI"/>
        </w:rPr>
        <w:t>P</w:t>
      </w:r>
      <w:r w:rsidRPr="005F2750">
        <w:rPr>
          <w:b/>
          <w:lang w:val="sl-SI"/>
        </w:rPr>
        <w:t>A</w:t>
      </w:r>
      <w:r w:rsidRPr="005F2750">
        <w:rPr>
          <w:b/>
          <w:spacing w:val="1"/>
          <w:lang w:val="sl-SI"/>
        </w:rPr>
        <w:t>DN</w:t>
      </w:r>
      <w:r w:rsidRPr="005F2750">
        <w:rPr>
          <w:b/>
          <w:lang w:val="sl-SI"/>
        </w:rPr>
        <w:t>IH</w:t>
      </w:r>
      <w:r w:rsidRPr="005F2750">
        <w:rPr>
          <w:b/>
          <w:spacing w:val="-12"/>
          <w:lang w:val="sl-SI"/>
        </w:rPr>
        <w:t xml:space="preserve"> </w:t>
      </w:r>
      <w:r w:rsidRPr="005F2750">
        <w:rPr>
          <w:b/>
          <w:lang w:val="sl-SI"/>
        </w:rPr>
        <w:t>S</w:t>
      </w:r>
      <w:r w:rsidRPr="005F2750">
        <w:rPr>
          <w:b/>
          <w:spacing w:val="1"/>
          <w:lang w:val="sl-SI"/>
        </w:rPr>
        <w:t>N</w:t>
      </w:r>
      <w:r w:rsidRPr="005F2750">
        <w:rPr>
          <w:b/>
          <w:lang w:val="sl-SI"/>
        </w:rPr>
        <w:t>OVI,</w:t>
      </w:r>
      <w:r w:rsidRPr="005F2750">
        <w:rPr>
          <w:b/>
          <w:spacing w:val="-7"/>
          <w:lang w:val="sl-SI"/>
        </w:rPr>
        <w:t xml:space="preserve"> </w:t>
      </w:r>
      <w:r w:rsidRPr="005F2750">
        <w:rPr>
          <w:b/>
          <w:lang w:val="sl-SI"/>
        </w:rPr>
        <w:t>KA</w:t>
      </w:r>
      <w:r w:rsidRPr="005F2750">
        <w:rPr>
          <w:b/>
          <w:spacing w:val="1"/>
          <w:lang w:val="sl-SI"/>
        </w:rPr>
        <w:t>D</w:t>
      </w:r>
      <w:r w:rsidRPr="005F2750">
        <w:rPr>
          <w:b/>
          <w:lang w:val="sl-SI"/>
        </w:rPr>
        <w:t>AR</w:t>
      </w:r>
      <w:r w:rsidRPr="005F2750">
        <w:rPr>
          <w:b/>
          <w:spacing w:val="-8"/>
          <w:lang w:val="sl-SI"/>
        </w:rPr>
        <w:t xml:space="preserve"> </w:t>
      </w:r>
      <w:r w:rsidRPr="005F2750">
        <w:rPr>
          <w:b/>
          <w:spacing w:val="1"/>
          <w:lang w:val="sl-SI"/>
        </w:rPr>
        <w:t>S</w:t>
      </w:r>
      <w:r w:rsidRPr="005F2750">
        <w:rPr>
          <w:b/>
          <w:lang w:val="sl-SI"/>
        </w:rPr>
        <w:t>O</w:t>
      </w:r>
      <w:r w:rsidRPr="005F2750">
        <w:rPr>
          <w:b/>
          <w:spacing w:val="-3"/>
          <w:lang w:val="sl-SI"/>
        </w:rPr>
        <w:t xml:space="preserve"> </w:t>
      </w:r>
      <w:r w:rsidRPr="005F2750">
        <w:rPr>
          <w:b/>
          <w:lang w:val="sl-SI"/>
        </w:rPr>
        <w:t>POT</w:t>
      </w:r>
      <w:r w:rsidRPr="005F2750">
        <w:rPr>
          <w:b/>
          <w:spacing w:val="1"/>
          <w:lang w:val="sl-SI"/>
        </w:rPr>
        <w:t>R</w:t>
      </w:r>
      <w:r w:rsidRPr="005F2750">
        <w:rPr>
          <w:b/>
          <w:lang w:val="sl-SI"/>
        </w:rPr>
        <w:t>EB</w:t>
      </w:r>
      <w:r w:rsidRPr="005F2750">
        <w:rPr>
          <w:b/>
          <w:spacing w:val="1"/>
          <w:lang w:val="sl-SI"/>
        </w:rPr>
        <w:t>N</w:t>
      </w:r>
      <w:r w:rsidRPr="005F2750">
        <w:rPr>
          <w:b/>
          <w:lang w:val="sl-SI"/>
        </w:rPr>
        <w:t>I</w:t>
      </w:r>
    </w:p>
    <w:p w14:paraId="139DF6EA" w14:textId="77777777" w:rsidR="005C5C23" w:rsidRPr="005F2750" w:rsidRDefault="005C5C23" w:rsidP="005C5C23">
      <w:pPr>
        <w:tabs>
          <w:tab w:val="left" w:pos="360"/>
        </w:tabs>
        <w:rPr>
          <w:lang w:val="sl-SI"/>
        </w:rPr>
      </w:pPr>
    </w:p>
    <w:p w14:paraId="2E16318C" w14:textId="77777777" w:rsidR="005C5C23" w:rsidRPr="005F2750" w:rsidRDefault="005C5C23" w:rsidP="005C5C23">
      <w:pPr>
        <w:tabs>
          <w:tab w:val="left" w:pos="360"/>
        </w:tabs>
        <w:rPr>
          <w:lang w:val="sl-SI"/>
        </w:rPr>
      </w:pPr>
      <w:r w:rsidRPr="005F2750">
        <w:rPr>
          <w:lang w:val="sl-SI"/>
        </w:rPr>
        <w:t>Neuporabljeno zdravilo ali odpadni material zavrzite v skladu z lokalnimi predpisi.</w:t>
      </w:r>
    </w:p>
    <w:p w14:paraId="247786BA" w14:textId="77777777" w:rsidR="005C5C23" w:rsidRPr="005F2750" w:rsidRDefault="005C5C23" w:rsidP="005C5C23">
      <w:pPr>
        <w:tabs>
          <w:tab w:val="left" w:pos="360"/>
        </w:tabs>
        <w:rPr>
          <w:lang w:val="sl-SI"/>
        </w:rPr>
      </w:pPr>
    </w:p>
    <w:p w14:paraId="18785042" w14:textId="77777777" w:rsidR="005C5C23" w:rsidRPr="005F2750" w:rsidRDefault="005C5C23" w:rsidP="005C5C23">
      <w:pPr>
        <w:pStyle w:val="Data"/>
        <w:rPr>
          <w:lang w:val="sl-SI"/>
        </w:rPr>
      </w:pPr>
    </w:p>
    <w:p w14:paraId="5AABC0C7"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11.</w:t>
      </w:r>
      <w:r w:rsidRPr="005F2750">
        <w:rPr>
          <w:b/>
          <w:lang w:val="sl-SI"/>
        </w:rPr>
        <w:tab/>
        <w:t>IME</w:t>
      </w:r>
      <w:r w:rsidRPr="005F2750">
        <w:rPr>
          <w:b/>
          <w:spacing w:val="-3"/>
          <w:lang w:val="sl-SI"/>
        </w:rPr>
        <w:t xml:space="preserve"> </w:t>
      </w:r>
      <w:r w:rsidRPr="005F2750">
        <w:rPr>
          <w:b/>
          <w:lang w:val="sl-SI"/>
        </w:rPr>
        <w:t>IN</w:t>
      </w:r>
      <w:r w:rsidRPr="005F2750">
        <w:rPr>
          <w:b/>
          <w:spacing w:val="-2"/>
          <w:lang w:val="sl-SI"/>
        </w:rPr>
        <w:t xml:space="preserve"> </w:t>
      </w:r>
      <w:r w:rsidRPr="005F2750">
        <w:rPr>
          <w:b/>
          <w:spacing w:val="1"/>
          <w:lang w:val="sl-SI"/>
        </w:rPr>
        <w:t>NASL</w:t>
      </w:r>
      <w:r w:rsidRPr="005F2750">
        <w:rPr>
          <w:b/>
          <w:lang w:val="sl-SI"/>
        </w:rPr>
        <w:t>OV</w:t>
      </w:r>
      <w:r w:rsidRPr="005F2750">
        <w:rPr>
          <w:b/>
          <w:spacing w:val="-9"/>
          <w:lang w:val="sl-SI"/>
        </w:rPr>
        <w:t xml:space="preserve"> </w:t>
      </w:r>
      <w:r w:rsidRPr="005F2750">
        <w:rPr>
          <w:b/>
          <w:lang w:val="sl-SI"/>
        </w:rPr>
        <w:t>I</w:t>
      </w:r>
      <w:r w:rsidRPr="005F2750">
        <w:rPr>
          <w:b/>
          <w:spacing w:val="2"/>
          <w:lang w:val="sl-SI"/>
        </w:rPr>
        <w:t>M</w:t>
      </w:r>
      <w:r w:rsidRPr="005F2750">
        <w:rPr>
          <w:b/>
          <w:spacing w:val="1"/>
          <w:lang w:val="sl-SI"/>
        </w:rPr>
        <w:t>ET</w:t>
      </w:r>
      <w:r w:rsidRPr="005F2750">
        <w:rPr>
          <w:b/>
          <w:lang w:val="sl-SI"/>
        </w:rPr>
        <w:t>N</w:t>
      </w:r>
      <w:r w:rsidRPr="005F2750">
        <w:rPr>
          <w:b/>
          <w:spacing w:val="1"/>
          <w:lang w:val="sl-SI"/>
        </w:rPr>
        <w:t>I</w:t>
      </w:r>
      <w:r w:rsidRPr="005F2750">
        <w:rPr>
          <w:b/>
          <w:lang w:val="sl-SI"/>
        </w:rPr>
        <w:t>KA</w:t>
      </w:r>
      <w:r w:rsidRPr="005F2750">
        <w:rPr>
          <w:b/>
          <w:spacing w:val="-12"/>
          <w:lang w:val="sl-SI"/>
        </w:rPr>
        <w:t xml:space="preserve"> </w:t>
      </w:r>
      <w:r w:rsidRPr="005F2750">
        <w:rPr>
          <w:b/>
          <w:spacing w:val="1"/>
          <w:lang w:val="sl-SI"/>
        </w:rPr>
        <w:t>DO</w:t>
      </w:r>
      <w:r w:rsidRPr="005F2750">
        <w:rPr>
          <w:b/>
          <w:lang w:val="sl-SI"/>
        </w:rPr>
        <w:t>VO</w:t>
      </w:r>
      <w:r w:rsidRPr="005F2750">
        <w:rPr>
          <w:b/>
          <w:spacing w:val="1"/>
          <w:lang w:val="sl-SI"/>
        </w:rPr>
        <w:t>LJE</w:t>
      </w:r>
      <w:r w:rsidRPr="005F2750">
        <w:rPr>
          <w:b/>
          <w:lang w:val="sl-SI"/>
        </w:rPr>
        <w:t>N</w:t>
      </w:r>
      <w:r w:rsidRPr="005F2750">
        <w:rPr>
          <w:b/>
          <w:spacing w:val="1"/>
          <w:lang w:val="sl-SI"/>
        </w:rPr>
        <w:t>J</w:t>
      </w:r>
      <w:r w:rsidRPr="005F2750">
        <w:rPr>
          <w:b/>
          <w:lang w:val="sl-SI"/>
        </w:rPr>
        <w:t>A</w:t>
      </w:r>
      <w:r w:rsidRPr="005F2750">
        <w:rPr>
          <w:b/>
          <w:spacing w:val="-15"/>
          <w:lang w:val="sl-SI"/>
        </w:rPr>
        <w:t xml:space="preserve"> </w:t>
      </w:r>
      <w:r w:rsidRPr="005F2750">
        <w:rPr>
          <w:b/>
          <w:spacing w:val="-1"/>
          <w:lang w:val="sl-SI"/>
        </w:rPr>
        <w:t>Z</w:t>
      </w:r>
      <w:r w:rsidRPr="005F2750">
        <w:rPr>
          <w:b/>
          <w:lang w:val="sl-SI"/>
        </w:rPr>
        <w:t>A</w:t>
      </w:r>
      <w:r w:rsidRPr="005F2750">
        <w:rPr>
          <w:b/>
          <w:spacing w:val="-2"/>
          <w:lang w:val="sl-SI"/>
        </w:rPr>
        <w:t xml:space="preserve"> </w:t>
      </w:r>
      <w:r w:rsidRPr="005F2750">
        <w:rPr>
          <w:b/>
          <w:spacing w:val="1"/>
          <w:lang w:val="sl-SI"/>
        </w:rPr>
        <w:t>P</w:t>
      </w:r>
      <w:r w:rsidRPr="005F2750">
        <w:rPr>
          <w:b/>
          <w:lang w:val="sl-SI"/>
        </w:rPr>
        <w:t>R</w:t>
      </w:r>
      <w:r w:rsidRPr="005F2750">
        <w:rPr>
          <w:b/>
          <w:spacing w:val="1"/>
          <w:lang w:val="sl-SI"/>
        </w:rPr>
        <w:t>OME</w:t>
      </w:r>
      <w:r w:rsidRPr="005F2750">
        <w:rPr>
          <w:b/>
          <w:lang w:val="sl-SI"/>
        </w:rPr>
        <w:t>T</w:t>
      </w:r>
      <w:r w:rsidRPr="005F2750">
        <w:rPr>
          <w:b/>
          <w:spacing w:val="-8"/>
          <w:lang w:val="sl-SI"/>
        </w:rPr>
        <w:t xml:space="preserve"> </w:t>
      </w:r>
      <w:r w:rsidRPr="005F2750">
        <w:rPr>
          <w:b/>
          <w:lang w:val="sl-SI"/>
        </w:rPr>
        <w:t>Z</w:t>
      </w:r>
      <w:r w:rsidRPr="005F2750">
        <w:rPr>
          <w:b/>
          <w:spacing w:val="-2"/>
          <w:lang w:val="sl-SI"/>
        </w:rPr>
        <w:t xml:space="preserve"> </w:t>
      </w:r>
      <w:r w:rsidRPr="005F2750">
        <w:rPr>
          <w:b/>
          <w:spacing w:val="-1"/>
          <w:lang w:val="sl-SI"/>
        </w:rPr>
        <w:t>Z</w:t>
      </w:r>
      <w:r w:rsidRPr="005F2750">
        <w:rPr>
          <w:b/>
          <w:spacing w:val="1"/>
          <w:lang w:val="sl-SI"/>
        </w:rPr>
        <w:t>DR</w:t>
      </w:r>
      <w:r w:rsidRPr="005F2750">
        <w:rPr>
          <w:b/>
          <w:lang w:val="sl-SI"/>
        </w:rPr>
        <w:t>A</w:t>
      </w:r>
      <w:r w:rsidRPr="005F2750">
        <w:rPr>
          <w:b/>
          <w:spacing w:val="1"/>
          <w:lang w:val="sl-SI"/>
        </w:rPr>
        <w:t>V</w:t>
      </w:r>
      <w:r w:rsidRPr="005F2750">
        <w:rPr>
          <w:b/>
          <w:lang w:val="sl-SI"/>
        </w:rPr>
        <w:t>I</w:t>
      </w:r>
      <w:r w:rsidRPr="005F2750">
        <w:rPr>
          <w:b/>
          <w:spacing w:val="1"/>
          <w:lang w:val="sl-SI"/>
        </w:rPr>
        <w:t>L</w:t>
      </w:r>
      <w:r w:rsidRPr="005F2750">
        <w:rPr>
          <w:b/>
          <w:lang w:val="sl-SI"/>
        </w:rPr>
        <w:t>OM</w:t>
      </w:r>
    </w:p>
    <w:p w14:paraId="0A0F731B" w14:textId="77777777" w:rsidR="005C5C23" w:rsidRPr="005F2750" w:rsidRDefault="005C5C23" w:rsidP="005C5C23">
      <w:pPr>
        <w:tabs>
          <w:tab w:val="left" w:pos="360"/>
        </w:tabs>
        <w:rPr>
          <w:lang w:val="sl-SI"/>
        </w:rPr>
      </w:pPr>
    </w:p>
    <w:p w14:paraId="0DBF7A00" w14:textId="77777777" w:rsidR="005C5C23" w:rsidRPr="005F2750" w:rsidRDefault="005C5C23" w:rsidP="005C5C23">
      <w:pPr>
        <w:tabs>
          <w:tab w:val="left" w:pos="360"/>
        </w:tabs>
        <w:rPr>
          <w:lang w:val="sl-SI"/>
        </w:rPr>
      </w:pPr>
      <w:r w:rsidRPr="005F2750">
        <w:rPr>
          <w:lang w:val="sl-SI"/>
        </w:rPr>
        <w:t>ADIENNE S.r.l.</w:t>
      </w:r>
      <w:r w:rsidRPr="005169F0">
        <w:rPr>
          <w:noProof/>
          <w:szCs w:val="24"/>
          <w:lang w:val="sl-SI"/>
        </w:rPr>
        <w:t xml:space="preserve"> S.U.</w:t>
      </w:r>
    </w:p>
    <w:p w14:paraId="05B80568" w14:textId="77777777" w:rsidR="005C5C23" w:rsidRPr="005F2750" w:rsidRDefault="005C5C23" w:rsidP="005C5C23">
      <w:pPr>
        <w:tabs>
          <w:tab w:val="left" w:pos="360"/>
        </w:tabs>
        <w:rPr>
          <w:lang w:val="sl-SI"/>
        </w:rPr>
      </w:pPr>
      <w:r w:rsidRPr="005F2750">
        <w:rPr>
          <w:lang w:val="sl-SI"/>
        </w:rPr>
        <w:t>Via Galileo Galilei, 19</w:t>
      </w:r>
    </w:p>
    <w:p w14:paraId="7FB40B1E" w14:textId="77777777" w:rsidR="005C5C23" w:rsidRPr="005F2750" w:rsidRDefault="005C5C23" w:rsidP="005C5C23">
      <w:pPr>
        <w:tabs>
          <w:tab w:val="left" w:pos="360"/>
        </w:tabs>
        <w:rPr>
          <w:lang w:val="sl-SI"/>
        </w:rPr>
      </w:pPr>
      <w:r w:rsidRPr="005F2750">
        <w:rPr>
          <w:lang w:val="sl-SI"/>
        </w:rPr>
        <w:t>20867 Caponago (MB) Italija</w:t>
      </w:r>
    </w:p>
    <w:p w14:paraId="391B81C6" w14:textId="77777777" w:rsidR="005C5C23" w:rsidRPr="005F2750" w:rsidRDefault="005C5C23" w:rsidP="005C5C23">
      <w:pPr>
        <w:tabs>
          <w:tab w:val="left" w:pos="360"/>
        </w:tabs>
        <w:rPr>
          <w:lang w:val="sl-SI"/>
        </w:rPr>
      </w:pPr>
      <w:r w:rsidRPr="005F2750">
        <w:rPr>
          <w:lang w:val="sl-SI"/>
        </w:rPr>
        <w:t>adienne@adienne.com</w:t>
      </w:r>
    </w:p>
    <w:p w14:paraId="6F4E56C7" w14:textId="77777777" w:rsidR="005C5C23" w:rsidRPr="005F2750" w:rsidRDefault="005C5C23" w:rsidP="005C5C23">
      <w:pPr>
        <w:pStyle w:val="Data"/>
        <w:rPr>
          <w:lang w:val="sl-SI"/>
        </w:rPr>
      </w:pPr>
    </w:p>
    <w:p w14:paraId="2B6405EF" w14:textId="77777777" w:rsidR="005C5C23" w:rsidRPr="005F2750" w:rsidRDefault="005C5C23" w:rsidP="005C5C23">
      <w:pPr>
        <w:tabs>
          <w:tab w:val="left" w:pos="360"/>
        </w:tabs>
        <w:rPr>
          <w:lang w:val="sl-SI"/>
        </w:rPr>
      </w:pPr>
    </w:p>
    <w:p w14:paraId="37445C32"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12.</w:t>
      </w:r>
      <w:r w:rsidRPr="005F2750">
        <w:rPr>
          <w:b/>
          <w:lang w:val="sl-SI"/>
        </w:rPr>
        <w:tab/>
        <w:t xml:space="preserve">ŠTEVILKA(E) DOVOLJENJA(DOVOLJENJ) ZA PROMET </w:t>
      </w:r>
    </w:p>
    <w:p w14:paraId="5491B0BF" w14:textId="77777777" w:rsidR="005C5C23" w:rsidRPr="005F2750" w:rsidRDefault="005C5C23" w:rsidP="005C5C23">
      <w:pPr>
        <w:tabs>
          <w:tab w:val="left" w:pos="360"/>
        </w:tabs>
        <w:rPr>
          <w:lang w:val="sl-SI"/>
        </w:rPr>
      </w:pPr>
    </w:p>
    <w:p w14:paraId="74366D45" w14:textId="4C64EF0C" w:rsidR="005C5C23" w:rsidRPr="005F2750" w:rsidRDefault="005C5C23" w:rsidP="005C5C23">
      <w:pPr>
        <w:tabs>
          <w:tab w:val="left" w:pos="360"/>
        </w:tabs>
        <w:rPr>
          <w:lang w:val="sl-SI"/>
        </w:rPr>
      </w:pPr>
      <w:r>
        <w:rPr>
          <w:lang w:val="sl-SI"/>
        </w:rPr>
        <w:t>EU/1/10/622/</w:t>
      </w:r>
      <w:r w:rsidR="008E41D3">
        <w:rPr>
          <w:lang w:val="sl-SI"/>
        </w:rPr>
        <w:t>004</w:t>
      </w:r>
    </w:p>
    <w:p w14:paraId="670AE0C2" w14:textId="77777777" w:rsidR="005C5C23" w:rsidRPr="005F2750" w:rsidRDefault="005C5C23" w:rsidP="005C5C23">
      <w:pPr>
        <w:pStyle w:val="Data"/>
        <w:rPr>
          <w:lang w:val="sl-SI"/>
        </w:rPr>
      </w:pPr>
    </w:p>
    <w:p w14:paraId="275D5383"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13.</w:t>
      </w:r>
      <w:r w:rsidRPr="005F2750">
        <w:rPr>
          <w:b/>
          <w:lang w:val="sl-SI"/>
        </w:rPr>
        <w:tab/>
        <w:t>ŠTEVILKA</w:t>
      </w:r>
      <w:r w:rsidRPr="005F2750">
        <w:rPr>
          <w:b/>
          <w:spacing w:val="-11"/>
          <w:lang w:val="sl-SI"/>
        </w:rPr>
        <w:t xml:space="preserve"> </w:t>
      </w:r>
      <w:r w:rsidRPr="005F2750">
        <w:rPr>
          <w:b/>
          <w:lang w:val="sl-SI"/>
        </w:rPr>
        <w:t>SERIJE</w:t>
      </w:r>
    </w:p>
    <w:p w14:paraId="425984AF" w14:textId="77777777" w:rsidR="005C5C23" w:rsidRPr="005F2750" w:rsidRDefault="005C5C23" w:rsidP="005C5C23">
      <w:pPr>
        <w:tabs>
          <w:tab w:val="left" w:pos="360"/>
        </w:tabs>
        <w:rPr>
          <w:lang w:val="sl-SI"/>
        </w:rPr>
      </w:pPr>
    </w:p>
    <w:p w14:paraId="7F43FAF9" w14:textId="77777777" w:rsidR="005C5C23" w:rsidRPr="005F2750" w:rsidRDefault="005C5C23" w:rsidP="005C5C23">
      <w:pPr>
        <w:tabs>
          <w:tab w:val="left" w:pos="360"/>
        </w:tabs>
        <w:rPr>
          <w:lang w:val="sl-SI"/>
        </w:rPr>
      </w:pPr>
      <w:r w:rsidRPr="005F2750">
        <w:rPr>
          <w:lang w:val="sl-SI"/>
        </w:rPr>
        <w:t>Lot</w:t>
      </w:r>
    </w:p>
    <w:p w14:paraId="6E0014A5" w14:textId="77777777" w:rsidR="005C5C23" w:rsidRPr="005F2750" w:rsidRDefault="005C5C23" w:rsidP="005C5C23">
      <w:pPr>
        <w:tabs>
          <w:tab w:val="left" w:pos="360"/>
        </w:tabs>
        <w:rPr>
          <w:lang w:val="sl-SI"/>
        </w:rPr>
      </w:pPr>
    </w:p>
    <w:p w14:paraId="1424F741" w14:textId="77777777" w:rsidR="005C5C23" w:rsidRPr="005F2750" w:rsidRDefault="005C5C23" w:rsidP="005C5C23">
      <w:pPr>
        <w:pStyle w:val="Data"/>
        <w:rPr>
          <w:lang w:val="sl-SI"/>
        </w:rPr>
      </w:pPr>
    </w:p>
    <w:p w14:paraId="692E2F15"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14.</w:t>
      </w:r>
      <w:r w:rsidRPr="005F2750">
        <w:rPr>
          <w:b/>
          <w:lang w:val="sl-SI"/>
        </w:rPr>
        <w:tab/>
        <w:t>NA</w:t>
      </w:r>
      <w:r w:rsidRPr="005F2750">
        <w:rPr>
          <w:b/>
          <w:spacing w:val="1"/>
          <w:lang w:val="sl-SI"/>
        </w:rPr>
        <w:t>Č</w:t>
      </w:r>
      <w:r w:rsidRPr="005F2750">
        <w:rPr>
          <w:b/>
          <w:lang w:val="sl-SI"/>
        </w:rPr>
        <w:t>IN</w:t>
      </w:r>
      <w:r w:rsidRPr="005F2750">
        <w:rPr>
          <w:b/>
          <w:spacing w:val="-7"/>
          <w:lang w:val="sl-SI"/>
        </w:rPr>
        <w:t xml:space="preserve"> </w:t>
      </w:r>
      <w:r w:rsidRPr="005F2750">
        <w:rPr>
          <w:b/>
          <w:spacing w:val="1"/>
          <w:lang w:val="sl-SI"/>
        </w:rPr>
        <w:t>I</w:t>
      </w:r>
      <w:r w:rsidRPr="005F2750">
        <w:rPr>
          <w:b/>
          <w:spacing w:val="-1"/>
          <w:lang w:val="sl-SI"/>
        </w:rPr>
        <w:t>Z</w:t>
      </w:r>
      <w:r w:rsidRPr="005F2750">
        <w:rPr>
          <w:b/>
          <w:spacing w:val="2"/>
          <w:lang w:val="sl-SI"/>
        </w:rPr>
        <w:t>D</w:t>
      </w:r>
      <w:r w:rsidRPr="005F2750">
        <w:rPr>
          <w:b/>
          <w:lang w:val="sl-SI"/>
        </w:rPr>
        <w:t>AJANJA</w:t>
      </w:r>
      <w:r w:rsidRPr="005F2750">
        <w:rPr>
          <w:b/>
          <w:spacing w:val="-11"/>
          <w:lang w:val="sl-SI"/>
        </w:rPr>
        <w:t xml:space="preserve"> </w:t>
      </w:r>
      <w:r w:rsidRPr="005F2750">
        <w:rPr>
          <w:b/>
          <w:lang w:val="sl-SI"/>
        </w:rPr>
        <w:t>Z</w:t>
      </w:r>
      <w:r w:rsidRPr="005F2750">
        <w:rPr>
          <w:b/>
          <w:spacing w:val="1"/>
          <w:lang w:val="sl-SI"/>
        </w:rPr>
        <w:t>D</w:t>
      </w:r>
      <w:r w:rsidRPr="005F2750">
        <w:rPr>
          <w:b/>
          <w:lang w:val="sl-SI"/>
        </w:rPr>
        <w:t>RA</w:t>
      </w:r>
      <w:r w:rsidRPr="005F2750">
        <w:rPr>
          <w:b/>
          <w:spacing w:val="1"/>
          <w:lang w:val="sl-SI"/>
        </w:rPr>
        <w:t>V</w:t>
      </w:r>
      <w:r w:rsidRPr="005F2750">
        <w:rPr>
          <w:b/>
          <w:lang w:val="sl-SI"/>
        </w:rPr>
        <w:t>ILA</w:t>
      </w:r>
    </w:p>
    <w:p w14:paraId="2BD13ADB" w14:textId="77777777" w:rsidR="005C5C23" w:rsidRPr="005F2750" w:rsidRDefault="005C5C23" w:rsidP="005C5C23">
      <w:pPr>
        <w:tabs>
          <w:tab w:val="left" w:pos="360"/>
        </w:tabs>
        <w:rPr>
          <w:lang w:val="sl-SI"/>
        </w:rPr>
      </w:pPr>
    </w:p>
    <w:p w14:paraId="14CBB190" w14:textId="460D3D15" w:rsidR="005C5C23" w:rsidRPr="005F2750" w:rsidRDefault="005C5C23" w:rsidP="005C5C23">
      <w:pPr>
        <w:tabs>
          <w:tab w:val="left" w:pos="360"/>
        </w:tabs>
        <w:rPr>
          <w:lang w:val="sl-SI"/>
        </w:rPr>
      </w:pPr>
      <w:r w:rsidRPr="005F2750">
        <w:rPr>
          <w:lang w:val="sl-SI"/>
        </w:rPr>
        <w:t>Predpisovanje in izdaja zdravila je le na recept.</w:t>
      </w:r>
    </w:p>
    <w:p w14:paraId="65679828" w14:textId="77777777" w:rsidR="005C5C23" w:rsidRPr="005F2750" w:rsidRDefault="005C5C23" w:rsidP="005C5C23">
      <w:pPr>
        <w:tabs>
          <w:tab w:val="left" w:pos="360"/>
        </w:tabs>
        <w:rPr>
          <w:lang w:val="sl-SI"/>
        </w:rPr>
      </w:pPr>
    </w:p>
    <w:p w14:paraId="5245353C" w14:textId="77777777" w:rsidR="005C5C23" w:rsidRPr="005F2750" w:rsidRDefault="005C5C23" w:rsidP="005C5C23">
      <w:pPr>
        <w:pStyle w:val="Data"/>
        <w:rPr>
          <w:lang w:val="sl-SI"/>
        </w:rPr>
      </w:pPr>
    </w:p>
    <w:p w14:paraId="44181E8E"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15.</w:t>
      </w:r>
      <w:r w:rsidRPr="005F2750">
        <w:rPr>
          <w:b/>
          <w:lang w:val="sl-SI"/>
        </w:rPr>
        <w:tab/>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UPOR</w:t>
      </w:r>
      <w:r w:rsidRPr="005F2750">
        <w:rPr>
          <w:b/>
          <w:spacing w:val="1"/>
          <w:lang w:val="sl-SI"/>
        </w:rPr>
        <w:t>A</w:t>
      </w:r>
      <w:r w:rsidRPr="005F2750">
        <w:rPr>
          <w:b/>
          <w:lang w:val="sl-SI"/>
        </w:rPr>
        <w:t>BO</w:t>
      </w:r>
    </w:p>
    <w:p w14:paraId="6C590CAB" w14:textId="77777777" w:rsidR="005C5C23" w:rsidRPr="005F2750" w:rsidRDefault="005C5C23" w:rsidP="005C5C23">
      <w:pPr>
        <w:tabs>
          <w:tab w:val="left" w:pos="360"/>
        </w:tabs>
        <w:rPr>
          <w:lang w:val="sl-SI"/>
        </w:rPr>
      </w:pPr>
    </w:p>
    <w:p w14:paraId="2F47E938" w14:textId="77777777" w:rsidR="005C5C23" w:rsidRPr="005F2750" w:rsidRDefault="005C5C23" w:rsidP="005C5C23">
      <w:pPr>
        <w:tabs>
          <w:tab w:val="left" w:pos="360"/>
        </w:tabs>
        <w:rPr>
          <w:lang w:val="sl-SI"/>
        </w:rPr>
      </w:pPr>
    </w:p>
    <w:p w14:paraId="74CACECD" w14:textId="77777777" w:rsidR="005C5C23" w:rsidRPr="005F2750" w:rsidRDefault="005C5C23" w:rsidP="005C5C23">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16.</w:t>
      </w:r>
      <w:r w:rsidRPr="005F2750">
        <w:rPr>
          <w:b/>
          <w:lang w:val="sl-SI"/>
        </w:rPr>
        <w:tab/>
        <w:t>PODATKI</w:t>
      </w:r>
      <w:r w:rsidRPr="005F2750">
        <w:rPr>
          <w:b/>
          <w:spacing w:val="-10"/>
          <w:lang w:val="sl-SI"/>
        </w:rPr>
        <w:t xml:space="preserve"> </w:t>
      </w:r>
      <w:r w:rsidRPr="005F2750">
        <w:rPr>
          <w:b/>
          <w:lang w:val="sl-SI"/>
        </w:rPr>
        <w:t>V</w:t>
      </w:r>
      <w:r w:rsidRPr="005F2750">
        <w:rPr>
          <w:b/>
          <w:spacing w:val="-2"/>
          <w:lang w:val="sl-SI"/>
        </w:rPr>
        <w:t xml:space="preserve"> </w:t>
      </w:r>
      <w:r w:rsidRPr="005F2750">
        <w:rPr>
          <w:b/>
          <w:lang w:val="sl-SI"/>
        </w:rPr>
        <w:t>BRAIL</w:t>
      </w:r>
      <w:r w:rsidRPr="005F2750">
        <w:rPr>
          <w:b/>
          <w:spacing w:val="1"/>
          <w:lang w:val="sl-SI"/>
        </w:rPr>
        <w:t>L</w:t>
      </w:r>
      <w:r w:rsidRPr="005F2750">
        <w:rPr>
          <w:b/>
          <w:lang w:val="sl-SI"/>
        </w:rPr>
        <w:t>OVI</w:t>
      </w:r>
      <w:r w:rsidRPr="005F2750">
        <w:rPr>
          <w:b/>
          <w:spacing w:val="-13"/>
          <w:lang w:val="sl-SI"/>
        </w:rPr>
        <w:t xml:space="preserve"> </w:t>
      </w:r>
      <w:r w:rsidRPr="005F2750">
        <w:rPr>
          <w:b/>
          <w:lang w:val="sl-SI"/>
        </w:rPr>
        <w:t>PI</w:t>
      </w:r>
      <w:r w:rsidRPr="005F2750">
        <w:rPr>
          <w:b/>
          <w:spacing w:val="1"/>
          <w:lang w:val="sl-SI"/>
        </w:rPr>
        <w:t>S</w:t>
      </w:r>
      <w:r w:rsidRPr="005F2750">
        <w:rPr>
          <w:b/>
          <w:lang w:val="sl-SI"/>
        </w:rPr>
        <w:t>AVI</w:t>
      </w:r>
    </w:p>
    <w:p w14:paraId="236C76ED" w14:textId="77777777" w:rsidR="005C5C23" w:rsidRPr="005F2750" w:rsidRDefault="005C5C23" w:rsidP="005C5C23">
      <w:pPr>
        <w:tabs>
          <w:tab w:val="left" w:pos="360"/>
        </w:tabs>
        <w:rPr>
          <w:b/>
          <w:lang w:val="sl-SI"/>
        </w:rPr>
      </w:pPr>
    </w:p>
    <w:p w14:paraId="131B1DAB" w14:textId="77777777" w:rsidR="005C5C23" w:rsidRPr="003B469A" w:rsidRDefault="005C5C23" w:rsidP="005C5C23">
      <w:pPr>
        <w:rPr>
          <w:lang w:val="sl-SI"/>
        </w:rPr>
      </w:pPr>
    </w:p>
    <w:p w14:paraId="124DEC1C" w14:textId="77777777" w:rsidR="005C5C23" w:rsidRPr="003B469A" w:rsidRDefault="005C5C23" w:rsidP="005C5C23">
      <w:pPr>
        <w:rPr>
          <w:noProof/>
          <w:szCs w:val="22"/>
          <w:lang w:val="sl-SI"/>
        </w:rPr>
      </w:pPr>
    </w:p>
    <w:p w14:paraId="5267B07C" w14:textId="77777777" w:rsidR="005C5C23" w:rsidRPr="003B469A" w:rsidRDefault="005C5C23" w:rsidP="005C5C23">
      <w:pPr>
        <w:pBdr>
          <w:top w:val="single" w:sz="4" w:space="1" w:color="auto"/>
          <w:left w:val="single" w:sz="4" w:space="4" w:color="auto"/>
          <w:bottom w:val="single" w:sz="4" w:space="0" w:color="auto"/>
          <w:right w:val="single" w:sz="4" w:space="4" w:color="auto"/>
        </w:pBdr>
        <w:rPr>
          <w:i/>
          <w:noProof/>
          <w:lang w:val="sl-SI"/>
        </w:rPr>
      </w:pPr>
      <w:r w:rsidRPr="003B469A">
        <w:rPr>
          <w:b/>
          <w:noProof/>
          <w:lang w:val="sl-SI"/>
        </w:rPr>
        <w:t>17.</w:t>
      </w:r>
      <w:r w:rsidRPr="003B469A">
        <w:rPr>
          <w:b/>
          <w:noProof/>
          <w:lang w:val="sl-SI"/>
        </w:rPr>
        <w:tab/>
        <w:t>EDINSTVENA OZNAKA – DVODIMENZIONALNA ČRTNA KODA</w:t>
      </w:r>
    </w:p>
    <w:p w14:paraId="6EEA555E" w14:textId="77777777" w:rsidR="005C5C23" w:rsidRPr="003B469A" w:rsidRDefault="005C5C23" w:rsidP="005C5C23">
      <w:pPr>
        <w:rPr>
          <w:noProof/>
          <w:color w:val="000000"/>
          <w:lang w:val="sl-SI"/>
        </w:rPr>
      </w:pPr>
    </w:p>
    <w:p w14:paraId="2ED9EC90" w14:textId="77777777" w:rsidR="005C5C23" w:rsidRPr="003B469A" w:rsidRDefault="005C5C23" w:rsidP="005C5C23">
      <w:pPr>
        <w:rPr>
          <w:noProof/>
          <w:color w:val="000000"/>
          <w:lang w:val="sl-SI"/>
        </w:rPr>
      </w:pPr>
    </w:p>
    <w:p w14:paraId="79551C10" w14:textId="77777777" w:rsidR="005C5C23" w:rsidRPr="003B469A" w:rsidRDefault="005C5C23" w:rsidP="005C5C23">
      <w:pPr>
        <w:rPr>
          <w:noProof/>
          <w:color w:val="000000"/>
          <w:lang w:val="sl-SI"/>
        </w:rPr>
      </w:pPr>
    </w:p>
    <w:p w14:paraId="51228427" w14:textId="77777777" w:rsidR="005C5C23" w:rsidRPr="003B469A" w:rsidRDefault="005C5C23" w:rsidP="005C5C23">
      <w:pPr>
        <w:pBdr>
          <w:top w:val="single" w:sz="4" w:space="1" w:color="auto"/>
          <w:left w:val="single" w:sz="4" w:space="4" w:color="auto"/>
          <w:bottom w:val="single" w:sz="4" w:space="0" w:color="auto"/>
          <w:right w:val="single" w:sz="4" w:space="4" w:color="auto"/>
        </w:pBdr>
        <w:rPr>
          <w:i/>
          <w:noProof/>
          <w:color w:val="000000"/>
          <w:lang w:val="sl-SI"/>
        </w:rPr>
      </w:pPr>
      <w:r w:rsidRPr="003B469A">
        <w:rPr>
          <w:b/>
          <w:noProof/>
          <w:color w:val="000000"/>
          <w:lang w:val="sl-SI"/>
        </w:rPr>
        <w:t>18.</w:t>
      </w:r>
      <w:r w:rsidRPr="003B469A">
        <w:rPr>
          <w:b/>
          <w:noProof/>
          <w:color w:val="000000"/>
          <w:lang w:val="sl-SI"/>
        </w:rPr>
        <w:tab/>
      </w:r>
      <w:r w:rsidRPr="003B469A">
        <w:rPr>
          <w:b/>
          <w:noProof/>
          <w:lang w:val="sl-SI"/>
        </w:rPr>
        <w:t xml:space="preserve">EDINSTVENA OZNAKA </w:t>
      </w:r>
      <w:r w:rsidRPr="003B469A">
        <w:rPr>
          <w:b/>
          <w:noProof/>
          <w:color w:val="000000"/>
          <w:lang w:val="sl-SI"/>
        </w:rPr>
        <w:t>– V BERLJIVI OBLIKI</w:t>
      </w:r>
    </w:p>
    <w:p w14:paraId="3434AD33" w14:textId="77777777" w:rsidR="005C5C23" w:rsidRPr="003B469A" w:rsidRDefault="005C5C23" w:rsidP="005C5C23">
      <w:pPr>
        <w:rPr>
          <w:noProof/>
          <w:color w:val="000000"/>
          <w:lang w:val="sl-SI"/>
        </w:rPr>
      </w:pPr>
    </w:p>
    <w:p w14:paraId="63E55FFB" w14:textId="77777777" w:rsidR="005C5C23" w:rsidRPr="0005502C" w:rsidRDefault="005C5C23" w:rsidP="0005502C">
      <w:pPr>
        <w:tabs>
          <w:tab w:val="left" w:pos="360"/>
        </w:tabs>
        <w:rPr>
          <w:lang w:val="sl-SI"/>
        </w:rPr>
      </w:pPr>
    </w:p>
    <w:p w14:paraId="71A013F2" w14:textId="77777777" w:rsidR="00EE5277" w:rsidRDefault="00EE5277" w:rsidP="00EE5277">
      <w:pPr>
        <w:pBdr>
          <w:top w:val="single" w:sz="4" w:space="1" w:color="auto"/>
          <w:left w:val="single" w:sz="4" w:space="4" w:color="auto"/>
          <w:bottom w:val="single" w:sz="4" w:space="1" w:color="auto"/>
          <w:right w:val="single" w:sz="4" w:space="4" w:color="auto"/>
        </w:pBdr>
        <w:tabs>
          <w:tab w:val="left" w:pos="360"/>
        </w:tabs>
        <w:rPr>
          <w:b/>
          <w:lang w:val="sl-SI"/>
        </w:rPr>
      </w:pPr>
      <w:r>
        <w:rPr>
          <w:lang w:val="sl-SI"/>
        </w:rPr>
        <w:br w:type="page"/>
      </w:r>
      <w:r w:rsidRPr="005F2750">
        <w:rPr>
          <w:b/>
          <w:lang w:val="sl-SI"/>
        </w:rPr>
        <w:lastRenderedPageBreak/>
        <w:t>PODATKI, KI MORAJO BITI NAJMANJ NAVEDENI NA MANJŠIH STIČNIH OVOJNINAH</w:t>
      </w:r>
      <w:r>
        <w:rPr>
          <w:b/>
          <w:lang w:val="sl-SI"/>
        </w:rPr>
        <w:t xml:space="preserve"> </w:t>
      </w:r>
    </w:p>
    <w:p w14:paraId="29FDF0D8" w14:textId="77777777" w:rsidR="001F05F2" w:rsidRPr="003B469A" w:rsidRDefault="001F05F2" w:rsidP="00EE5277">
      <w:pPr>
        <w:pBdr>
          <w:top w:val="single" w:sz="4" w:space="1" w:color="auto"/>
          <w:left w:val="single" w:sz="4" w:space="4" w:color="auto"/>
          <w:bottom w:val="single" w:sz="4" w:space="1" w:color="auto"/>
          <w:right w:val="single" w:sz="4" w:space="4" w:color="auto"/>
        </w:pBdr>
        <w:tabs>
          <w:tab w:val="left" w:pos="360"/>
          <w:tab w:val="left" w:pos="567"/>
        </w:tabs>
        <w:spacing w:line="260" w:lineRule="exact"/>
        <w:outlineLvl w:val="0"/>
        <w:rPr>
          <w:b/>
          <w:lang w:val="sl-SI"/>
        </w:rPr>
      </w:pPr>
    </w:p>
    <w:p w14:paraId="252A1D1B" w14:textId="2860F0AD" w:rsidR="00EE5277" w:rsidRPr="003B469A" w:rsidRDefault="00DE31CC" w:rsidP="00EE5277">
      <w:pPr>
        <w:pBdr>
          <w:top w:val="single" w:sz="4" w:space="1" w:color="auto"/>
          <w:left w:val="single" w:sz="4" w:space="4" w:color="auto"/>
          <w:bottom w:val="single" w:sz="4" w:space="1" w:color="auto"/>
          <w:right w:val="single" w:sz="4" w:space="4" w:color="auto"/>
        </w:pBdr>
        <w:tabs>
          <w:tab w:val="left" w:pos="360"/>
          <w:tab w:val="left" w:pos="567"/>
        </w:tabs>
        <w:spacing w:line="260" w:lineRule="exact"/>
        <w:outlineLvl w:val="0"/>
        <w:rPr>
          <w:noProof/>
          <w:szCs w:val="22"/>
          <w:lang w:val="sl-SI" w:eastAsia="en-US"/>
        </w:rPr>
      </w:pPr>
      <w:r w:rsidRPr="003B469A">
        <w:rPr>
          <w:b/>
          <w:lang w:val="sl-SI"/>
        </w:rPr>
        <w:t>Nalepka na notranji vreči</w:t>
      </w:r>
      <w:r w:rsidR="00EE5277" w:rsidRPr="003B469A">
        <w:rPr>
          <w:b/>
          <w:noProof/>
          <w:szCs w:val="22"/>
          <w:lang w:val="sl-SI" w:eastAsia="en-US"/>
        </w:rPr>
        <w:t xml:space="preserve"> </w:t>
      </w:r>
    </w:p>
    <w:p w14:paraId="59B833E0" w14:textId="77777777" w:rsidR="00EE5277" w:rsidRPr="005F2750" w:rsidRDefault="00EE5277" w:rsidP="00EE5277">
      <w:pPr>
        <w:pBdr>
          <w:top w:val="single" w:sz="4" w:space="1" w:color="auto"/>
          <w:left w:val="single" w:sz="4" w:space="4" w:color="auto"/>
          <w:bottom w:val="single" w:sz="4" w:space="1" w:color="auto"/>
          <w:right w:val="single" w:sz="4" w:space="4" w:color="auto"/>
        </w:pBdr>
        <w:tabs>
          <w:tab w:val="left" w:pos="360"/>
        </w:tabs>
        <w:rPr>
          <w:lang w:val="sl-SI"/>
        </w:rPr>
      </w:pPr>
    </w:p>
    <w:p w14:paraId="0AAAED46" w14:textId="77777777" w:rsidR="00EE5277" w:rsidRPr="005F2750" w:rsidRDefault="00EE5277" w:rsidP="00EE5277">
      <w:pPr>
        <w:tabs>
          <w:tab w:val="left" w:pos="360"/>
        </w:tabs>
        <w:rPr>
          <w:lang w:val="sl-SI"/>
        </w:rPr>
      </w:pPr>
    </w:p>
    <w:p w14:paraId="5A5D4230"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w:t>
      </w:r>
      <w:r w:rsidRPr="005F2750">
        <w:rPr>
          <w:b/>
          <w:lang w:val="sl-SI"/>
        </w:rPr>
        <w:tab/>
        <w:t>IME</w:t>
      </w:r>
      <w:r w:rsidRPr="005F2750">
        <w:rPr>
          <w:b/>
          <w:spacing w:val="-3"/>
          <w:lang w:val="sl-SI"/>
        </w:rPr>
        <w:t xml:space="preserve"> </w:t>
      </w:r>
      <w:r w:rsidRPr="005F2750">
        <w:rPr>
          <w:b/>
          <w:lang w:val="sl-SI"/>
        </w:rPr>
        <w:t>Z</w:t>
      </w:r>
      <w:r w:rsidRPr="005F2750">
        <w:rPr>
          <w:b/>
          <w:spacing w:val="1"/>
          <w:lang w:val="sl-SI"/>
        </w:rPr>
        <w:t>D</w:t>
      </w:r>
      <w:r w:rsidRPr="005F2750">
        <w:rPr>
          <w:b/>
          <w:lang w:val="sl-SI"/>
        </w:rPr>
        <w:t>R</w:t>
      </w:r>
      <w:r w:rsidRPr="005F2750">
        <w:rPr>
          <w:b/>
          <w:spacing w:val="1"/>
          <w:lang w:val="sl-SI"/>
        </w:rPr>
        <w:t>A</w:t>
      </w:r>
      <w:r w:rsidRPr="005F2750">
        <w:rPr>
          <w:b/>
          <w:lang w:val="sl-SI"/>
        </w:rPr>
        <w:t>VILA</w:t>
      </w:r>
    </w:p>
    <w:p w14:paraId="46C10846" w14:textId="77777777" w:rsidR="00EE5277" w:rsidRPr="005F2750" w:rsidRDefault="00EE5277" w:rsidP="00EE5277">
      <w:pPr>
        <w:tabs>
          <w:tab w:val="left" w:pos="360"/>
        </w:tabs>
        <w:rPr>
          <w:lang w:val="sl-SI"/>
        </w:rPr>
      </w:pPr>
    </w:p>
    <w:p w14:paraId="7667414A" w14:textId="573373E1" w:rsidR="00EE5277" w:rsidRPr="003B469A" w:rsidRDefault="00DE31CC" w:rsidP="00EE5277">
      <w:pPr>
        <w:tabs>
          <w:tab w:val="left" w:pos="567"/>
        </w:tabs>
        <w:rPr>
          <w:iCs/>
          <w:szCs w:val="22"/>
          <w:lang w:val="sl-SI" w:eastAsia="en-US"/>
        </w:rPr>
      </w:pPr>
      <w:r w:rsidRPr="003B469A">
        <w:rPr>
          <w:lang w:val="sl-SI"/>
        </w:rPr>
        <w:t xml:space="preserve">TEPADINA </w:t>
      </w:r>
      <w:r w:rsidR="008E41D3">
        <w:rPr>
          <w:lang w:val="sl-SI"/>
        </w:rPr>
        <w:t>2</w:t>
      </w:r>
      <w:r w:rsidR="008E41D3" w:rsidRPr="003B469A">
        <w:rPr>
          <w:lang w:val="sl-SI"/>
        </w:rPr>
        <w:t>00 </w:t>
      </w:r>
      <w:r w:rsidRPr="003B469A">
        <w:rPr>
          <w:lang w:val="sl-SI"/>
        </w:rPr>
        <w:t>mg prašek in vehikel za raztopino za infundiranje</w:t>
      </w:r>
    </w:p>
    <w:p w14:paraId="7240A83E" w14:textId="77777777" w:rsidR="00EE5277" w:rsidRPr="00A34384" w:rsidRDefault="00EE5277" w:rsidP="00EE5277">
      <w:pPr>
        <w:pStyle w:val="Testo"/>
        <w:tabs>
          <w:tab w:val="left" w:pos="360"/>
        </w:tabs>
        <w:ind w:left="0"/>
        <w:jc w:val="left"/>
        <w:rPr>
          <w:noProof/>
          <w:sz w:val="22"/>
          <w:szCs w:val="24"/>
          <w:lang w:val="sl-SI"/>
        </w:rPr>
      </w:pPr>
      <w:r w:rsidRPr="00A34384">
        <w:rPr>
          <w:noProof/>
          <w:sz w:val="22"/>
          <w:szCs w:val="24"/>
          <w:lang w:val="sl-SI"/>
        </w:rPr>
        <w:t>tiotepa</w:t>
      </w:r>
    </w:p>
    <w:p w14:paraId="3583562C" w14:textId="77777777" w:rsidR="00EE5277" w:rsidRPr="00A34384" w:rsidRDefault="00EE5277" w:rsidP="00EE5277">
      <w:pPr>
        <w:tabs>
          <w:tab w:val="left" w:pos="360"/>
        </w:tabs>
        <w:rPr>
          <w:lang w:val="sl-SI"/>
        </w:rPr>
      </w:pPr>
    </w:p>
    <w:p w14:paraId="0A8DB55F" w14:textId="77777777" w:rsidR="00EE5277" w:rsidRPr="00A34384" w:rsidRDefault="00EE5277" w:rsidP="00EE5277">
      <w:pPr>
        <w:pStyle w:val="Data"/>
        <w:rPr>
          <w:lang w:val="sl-SI"/>
        </w:rPr>
      </w:pPr>
    </w:p>
    <w:p w14:paraId="7973B9C0" w14:textId="5270DB2A" w:rsidR="00EE5277" w:rsidRPr="00A34384" w:rsidRDefault="00EE5277" w:rsidP="00EE5277">
      <w:pPr>
        <w:pBdr>
          <w:top w:val="single" w:sz="4" w:space="1" w:color="auto"/>
          <w:left w:val="single" w:sz="4" w:space="4" w:color="auto"/>
          <w:bottom w:val="single" w:sz="4" w:space="1" w:color="auto"/>
          <w:right w:val="single" w:sz="4" w:space="4" w:color="auto"/>
        </w:pBdr>
        <w:ind w:left="567" w:hanging="567"/>
        <w:outlineLvl w:val="0"/>
        <w:rPr>
          <w:b/>
          <w:lang w:val="sl-SI"/>
        </w:rPr>
      </w:pPr>
      <w:r w:rsidRPr="00A34384">
        <w:rPr>
          <w:b/>
          <w:lang w:val="sl-SI"/>
        </w:rPr>
        <w:t>2.</w:t>
      </w:r>
      <w:r w:rsidRPr="00A34384">
        <w:rPr>
          <w:b/>
          <w:lang w:val="sl-SI"/>
        </w:rPr>
        <w:tab/>
        <w:t>NAV</w:t>
      </w:r>
      <w:r w:rsidRPr="00A34384">
        <w:rPr>
          <w:b/>
          <w:spacing w:val="1"/>
          <w:lang w:val="sl-SI"/>
        </w:rPr>
        <w:t>E</w:t>
      </w:r>
      <w:r w:rsidRPr="00A34384">
        <w:rPr>
          <w:b/>
          <w:lang w:val="sl-SI"/>
        </w:rPr>
        <w:t>D</w:t>
      </w:r>
      <w:r w:rsidRPr="00A34384">
        <w:rPr>
          <w:b/>
          <w:spacing w:val="1"/>
          <w:lang w:val="sl-SI"/>
        </w:rPr>
        <w:t>B</w:t>
      </w:r>
      <w:r w:rsidRPr="00A34384">
        <w:rPr>
          <w:b/>
          <w:lang w:val="sl-SI"/>
        </w:rPr>
        <w:t>A</w:t>
      </w:r>
      <w:r w:rsidRPr="00A34384">
        <w:rPr>
          <w:b/>
          <w:spacing w:val="-11"/>
          <w:lang w:val="sl-SI"/>
        </w:rPr>
        <w:t xml:space="preserve"> </w:t>
      </w:r>
      <w:r w:rsidRPr="00A34384">
        <w:rPr>
          <w:b/>
          <w:lang w:val="sl-SI"/>
        </w:rPr>
        <w:t>ENE</w:t>
      </w:r>
      <w:r w:rsidRPr="00A34384">
        <w:rPr>
          <w:b/>
          <w:spacing w:val="-5"/>
          <w:lang w:val="sl-SI"/>
        </w:rPr>
        <w:t xml:space="preserve"> </w:t>
      </w:r>
      <w:r w:rsidRPr="00A34384">
        <w:rPr>
          <w:b/>
          <w:lang w:val="sl-SI"/>
        </w:rPr>
        <w:t>A</w:t>
      </w:r>
      <w:r w:rsidRPr="00A34384">
        <w:rPr>
          <w:b/>
          <w:spacing w:val="1"/>
          <w:lang w:val="sl-SI"/>
        </w:rPr>
        <w:t>L</w:t>
      </w:r>
      <w:r w:rsidRPr="00A34384">
        <w:rPr>
          <w:b/>
          <w:lang w:val="sl-SI"/>
        </w:rPr>
        <w:t>I</w:t>
      </w:r>
      <w:r w:rsidRPr="00A34384">
        <w:rPr>
          <w:b/>
          <w:spacing w:val="-4"/>
          <w:lang w:val="sl-SI"/>
        </w:rPr>
        <w:t xml:space="preserve"> </w:t>
      </w:r>
      <w:r w:rsidRPr="00A34384">
        <w:rPr>
          <w:b/>
          <w:spacing w:val="1"/>
          <w:lang w:val="sl-SI"/>
        </w:rPr>
        <w:t>V</w:t>
      </w:r>
      <w:r w:rsidRPr="00A34384">
        <w:rPr>
          <w:b/>
          <w:lang w:val="sl-SI"/>
        </w:rPr>
        <w:t>EČ</w:t>
      </w:r>
      <w:r w:rsidRPr="00A34384">
        <w:rPr>
          <w:b/>
          <w:spacing w:val="-14"/>
          <w:lang w:val="sl-SI"/>
        </w:rPr>
        <w:t xml:space="preserve"> </w:t>
      </w:r>
      <w:r w:rsidRPr="00A34384">
        <w:rPr>
          <w:b/>
          <w:spacing w:val="2"/>
          <w:lang w:val="sl-SI"/>
        </w:rPr>
        <w:t>U</w:t>
      </w:r>
      <w:r w:rsidRPr="00A34384">
        <w:rPr>
          <w:b/>
          <w:lang w:val="sl-SI"/>
        </w:rPr>
        <w:t>Č</w:t>
      </w:r>
      <w:r w:rsidRPr="00A34384">
        <w:rPr>
          <w:b/>
          <w:spacing w:val="1"/>
          <w:lang w:val="sl-SI"/>
        </w:rPr>
        <w:t>I</w:t>
      </w:r>
      <w:r w:rsidRPr="00A34384">
        <w:rPr>
          <w:b/>
          <w:lang w:val="sl-SI"/>
        </w:rPr>
        <w:t>NKOV</w:t>
      </w:r>
      <w:r w:rsidRPr="00A34384">
        <w:rPr>
          <w:b/>
          <w:spacing w:val="1"/>
          <w:lang w:val="sl-SI"/>
        </w:rPr>
        <w:t>I</w:t>
      </w:r>
      <w:r w:rsidRPr="00A34384">
        <w:rPr>
          <w:b/>
          <w:lang w:val="sl-SI"/>
        </w:rPr>
        <w:t>N</w:t>
      </w:r>
    </w:p>
    <w:p w14:paraId="67A9FC73" w14:textId="77777777" w:rsidR="00EE5277" w:rsidRPr="00A34384" w:rsidRDefault="00EE5277" w:rsidP="00EE5277">
      <w:pPr>
        <w:tabs>
          <w:tab w:val="left" w:pos="360"/>
        </w:tabs>
        <w:rPr>
          <w:lang w:val="sl-SI"/>
        </w:rPr>
      </w:pPr>
    </w:p>
    <w:p w14:paraId="7F46B1CC" w14:textId="4E94BA51" w:rsidR="00DE31CC" w:rsidRPr="008234AE" w:rsidRDefault="00DE31CC" w:rsidP="00DE31CC">
      <w:pPr>
        <w:tabs>
          <w:tab w:val="left" w:pos="567"/>
        </w:tabs>
        <w:rPr>
          <w:shd w:val="clear" w:color="auto" w:fill="D9D9D9"/>
          <w:lang w:val="sl-SI"/>
        </w:rPr>
      </w:pPr>
      <w:r w:rsidRPr="008234AE">
        <w:rPr>
          <w:shd w:val="clear" w:color="auto" w:fill="D9D9D9"/>
          <w:lang w:val="sl-SI"/>
        </w:rPr>
        <w:t xml:space="preserve">Ena vreča vsebuje </w:t>
      </w:r>
      <w:r w:rsidR="008E41D3">
        <w:rPr>
          <w:shd w:val="clear" w:color="auto" w:fill="D9D9D9"/>
          <w:lang w:val="sl-SI"/>
        </w:rPr>
        <w:t>2</w:t>
      </w:r>
      <w:r w:rsidR="008E41D3" w:rsidRPr="008234AE">
        <w:rPr>
          <w:shd w:val="clear" w:color="auto" w:fill="D9D9D9"/>
          <w:lang w:val="sl-SI"/>
        </w:rPr>
        <w:t>00 </w:t>
      </w:r>
      <w:r w:rsidRPr="008234AE">
        <w:rPr>
          <w:shd w:val="clear" w:color="auto" w:fill="D9D9D9"/>
          <w:lang w:val="sl-SI"/>
        </w:rPr>
        <w:t>mg tiotepe.</w:t>
      </w:r>
    </w:p>
    <w:p w14:paraId="1FE67077" w14:textId="6E07BE6D" w:rsidR="00EE5277" w:rsidRPr="008234AE" w:rsidRDefault="00DE31CC" w:rsidP="00EE5277">
      <w:pPr>
        <w:tabs>
          <w:tab w:val="left" w:pos="567"/>
        </w:tabs>
        <w:rPr>
          <w:szCs w:val="22"/>
          <w:lang w:val="sl-SI" w:eastAsia="en-US"/>
        </w:rPr>
      </w:pPr>
      <w:r w:rsidRPr="008234AE">
        <w:rPr>
          <w:lang w:val="sl-SI"/>
        </w:rPr>
        <w:t>Po rekonstituciji z vehiklo</w:t>
      </w:r>
      <w:r w:rsidRPr="00FA7285">
        <w:rPr>
          <w:lang w:val="sl-SI"/>
        </w:rPr>
        <w:t xml:space="preserve">m </w:t>
      </w:r>
      <w:r w:rsidR="00C966E2" w:rsidRPr="00FA7285">
        <w:rPr>
          <w:lang w:val="sl-SI"/>
        </w:rPr>
        <w:t>vsebuje 1</w:t>
      </w:r>
      <w:r w:rsidRPr="008234AE">
        <w:rPr>
          <w:lang w:val="sl-SI"/>
        </w:rPr>
        <w:t xml:space="preserve"> ml raztopine 1 mg tiotepe</w:t>
      </w:r>
      <w:r w:rsidR="00EE5277" w:rsidRPr="008234AE">
        <w:rPr>
          <w:szCs w:val="22"/>
          <w:lang w:val="sl-SI" w:eastAsia="en-US"/>
        </w:rPr>
        <w:t>.</w:t>
      </w:r>
    </w:p>
    <w:p w14:paraId="66753F39" w14:textId="77777777" w:rsidR="00EE5277" w:rsidRPr="00A34384" w:rsidRDefault="00EE5277" w:rsidP="00EE5277">
      <w:pPr>
        <w:tabs>
          <w:tab w:val="left" w:pos="360"/>
        </w:tabs>
        <w:rPr>
          <w:noProof/>
          <w:szCs w:val="24"/>
          <w:lang w:val="sl-SI"/>
        </w:rPr>
      </w:pPr>
    </w:p>
    <w:p w14:paraId="3B075E2D" w14:textId="77777777" w:rsidR="00EE5277" w:rsidRPr="00A34384" w:rsidRDefault="00EE5277" w:rsidP="00EE5277">
      <w:pPr>
        <w:pStyle w:val="Data"/>
        <w:rPr>
          <w:lang w:val="sl-SI"/>
        </w:rPr>
      </w:pPr>
    </w:p>
    <w:p w14:paraId="24B4B07A" w14:textId="77777777" w:rsidR="00EE5277" w:rsidRPr="00A34384"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A34384">
        <w:rPr>
          <w:b/>
          <w:lang w:val="sl-SI"/>
        </w:rPr>
        <w:t>3.</w:t>
      </w:r>
      <w:r w:rsidRPr="00A34384">
        <w:rPr>
          <w:b/>
          <w:lang w:val="sl-SI"/>
        </w:rPr>
        <w:tab/>
        <w:t>SE</w:t>
      </w:r>
      <w:r w:rsidRPr="00A34384">
        <w:rPr>
          <w:b/>
          <w:spacing w:val="-1"/>
          <w:lang w:val="sl-SI"/>
        </w:rPr>
        <w:t>Z</w:t>
      </w:r>
      <w:r w:rsidRPr="00A34384">
        <w:rPr>
          <w:b/>
          <w:lang w:val="sl-SI"/>
        </w:rPr>
        <w:t>NAM</w:t>
      </w:r>
      <w:r w:rsidRPr="00A34384">
        <w:rPr>
          <w:b/>
          <w:spacing w:val="-9"/>
          <w:lang w:val="sl-SI"/>
        </w:rPr>
        <w:t xml:space="preserve"> </w:t>
      </w:r>
      <w:r w:rsidRPr="00A34384">
        <w:rPr>
          <w:b/>
          <w:spacing w:val="1"/>
          <w:lang w:val="sl-SI"/>
        </w:rPr>
        <w:t>P</w:t>
      </w:r>
      <w:r w:rsidRPr="00A34384">
        <w:rPr>
          <w:b/>
          <w:lang w:val="sl-SI"/>
        </w:rPr>
        <w:t>OM</w:t>
      </w:r>
      <w:r w:rsidRPr="00A34384">
        <w:rPr>
          <w:b/>
          <w:spacing w:val="2"/>
          <w:lang w:val="sl-SI"/>
        </w:rPr>
        <w:t>O</w:t>
      </w:r>
      <w:r w:rsidRPr="00A34384">
        <w:rPr>
          <w:b/>
          <w:spacing w:val="-1"/>
          <w:lang w:val="sl-SI"/>
        </w:rPr>
        <w:t>Ž</w:t>
      </w:r>
      <w:r w:rsidRPr="00A34384">
        <w:rPr>
          <w:b/>
          <w:lang w:val="sl-SI"/>
        </w:rPr>
        <w:t>NIH</w:t>
      </w:r>
      <w:r w:rsidRPr="00A34384">
        <w:rPr>
          <w:b/>
          <w:spacing w:val="-10"/>
          <w:lang w:val="sl-SI"/>
        </w:rPr>
        <w:t xml:space="preserve"> </w:t>
      </w:r>
      <w:r w:rsidRPr="00A34384">
        <w:rPr>
          <w:b/>
          <w:lang w:val="sl-SI"/>
        </w:rPr>
        <w:t>SNOVI</w:t>
      </w:r>
    </w:p>
    <w:p w14:paraId="42E300C7" w14:textId="77777777" w:rsidR="00EE5277" w:rsidRPr="00A34384" w:rsidRDefault="00EE5277" w:rsidP="00EE5277">
      <w:pPr>
        <w:tabs>
          <w:tab w:val="left" w:pos="360"/>
        </w:tabs>
        <w:rPr>
          <w:lang w:val="sl-SI"/>
        </w:rPr>
      </w:pPr>
    </w:p>
    <w:p w14:paraId="19A19E93" w14:textId="77777777" w:rsidR="00DE31CC" w:rsidRPr="008234AE" w:rsidRDefault="00DE31CC" w:rsidP="00DE31CC">
      <w:pPr>
        <w:numPr>
          <w:ilvl w:val="12"/>
          <w:numId w:val="0"/>
        </w:numPr>
        <w:tabs>
          <w:tab w:val="left" w:pos="360"/>
          <w:tab w:val="left" w:pos="567"/>
        </w:tabs>
        <w:spacing w:line="260" w:lineRule="exact"/>
        <w:ind w:right="-2"/>
        <w:contextualSpacing/>
        <w:rPr>
          <w:noProof/>
          <w:lang w:val="sl-SI"/>
        </w:rPr>
      </w:pPr>
      <w:r w:rsidRPr="008234AE">
        <w:rPr>
          <w:lang w:val="sl-SI"/>
        </w:rPr>
        <w:t>Vehikel: natrijev klorid in voda za injekcije.</w:t>
      </w:r>
    </w:p>
    <w:p w14:paraId="716EEF5B" w14:textId="29F739D0" w:rsidR="00EE5277" w:rsidRPr="003B469A" w:rsidRDefault="00C966E2" w:rsidP="00EE5277">
      <w:pPr>
        <w:tabs>
          <w:tab w:val="left" w:pos="360"/>
          <w:tab w:val="left" w:pos="567"/>
        </w:tabs>
        <w:spacing w:line="260" w:lineRule="exact"/>
        <w:rPr>
          <w:noProof/>
          <w:szCs w:val="22"/>
          <w:lang w:val="sl-SI" w:eastAsia="en-US"/>
        </w:rPr>
      </w:pPr>
      <w:r w:rsidRPr="00FA7285">
        <w:rPr>
          <w:shd w:val="clear" w:color="auto" w:fill="D9D9D9"/>
          <w:lang w:val="sl-SI"/>
        </w:rPr>
        <w:t>Za več informacij glejt</w:t>
      </w:r>
      <w:r>
        <w:rPr>
          <w:shd w:val="clear" w:color="auto" w:fill="D9D9D9"/>
          <w:lang w:val="sl-SI"/>
        </w:rPr>
        <w:t>e</w:t>
      </w:r>
      <w:r w:rsidR="00DE31CC" w:rsidRPr="003B469A">
        <w:rPr>
          <w:shd w:val="clear" w:color="auto" w:fill="D9D9D9"/>
          <w:lang w:val="sl-SI"/>
        </w:rPr>
        <w:t xml:space="preserve"> navodil</w:t>
      </w:r>
      <w:r>
        <w:rPr>
          <w:shd w:val="clear" w:color="auto" w:fill="D9D9D9"/>
          <w:lang w:val="sl-SI"/>
        </w:rPr>
        <w:t>o</w:t>
      </w:r>
      <w:r w:rsidR="00DE31CC" w:rsidRPr="003B469A">
        <w:rPr>
          <w:shd w:val="clear" w:color="auto" w:fill="D9D9D9"/>
          <w:lang w:val="sl-SI"/>
        </w:rPr>
        <w:t xml:space="preserve"> za uporabo</w:t>
      </w:r>
      <w:r w:rsidR="00EE5277" w:rsidRPr="003B469A">
        <w:rPr>
          <w:noProof/>
          <w:szCs w:val="22"/>
          <w:shd w:val="clear" w:color="auto" w:fill="D9D9D9"/>
          <w:lang w:val="sl-SI" w:eastAsia="en-US"/>
        </w:rPr>
        <w:t>.</w:t>
      </w:r>
      <w:r w:rsidR="00EE5277" w:rsidRPr="003B469A">
        <w:rPr>
          <w:noProof/>
          <w:szCs w:val="22"/>
          <w:lang w:val="sl-SI" w:eastAsia="en-US"/>
        </w:rPr>
        <w:t xml:space="preserve"> </w:t>
      </w:r>
    </w:p>
    <w:p w14:paraId="47E17390" w14:textId="77777777" w:rsidR="00EE5277" w:rsidRDefault="00EE5277" w:rsidP="00EE5277">
      <w:pPr>
        <w:tabs>
          <w:tab w:val="left" w:pos="360"/>
        </w:tabs>
        <w:rPr>
          <w:lang w:val="sl-SI"/>
        </w:rPr>
      </w:pPr>
    </w:p>
    <w:p w14:paraId="2F1B3EBE" w14:textId="77777777" w:rsidR="00EE5277" w:rsidRPr="00281779" w:rsidRDefault="00EE5277" w:rsidP="00EE5277">
      <w:pPr>
        <w:pStyle w:val="Data"/>
        <w:rPr>
          <w:lang w:val="sl-SI" w:eastAsia="zh-CN"/>
        </w:rPr>
      </w:pPr>
    </w:p>
    <w:p w14:paraId="4342DA49"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4.</w:t>
      </w:r>
      <w:r w:rsidRPr="005F2750">
        <w:rPr>
          <w:b/>
          <w:lang w:val="sl-SI"/>
        </w:rPr>
        <w:tab/>
        <w:t>FARMAC</w:t>
      </w:r>
      <w:r w:rsidRPr="005F2750">
        <w:rPr>
          <w:b/>
          <w:spacing w:val="1"/>
          <w:lang w:val="sl-SI"/>
        </w:rPr>
        <w:t>E</w:t>
      </w:r>
      <w:r w:rsidRPr="005F2750">
        <w:rPr>
          <w:b/>
          <w:lang w:val="sl-SI"/>
        </w:rPr>
        <w:t>VTSKA</w:t>
      </w:r>
      <w:r w:rsidRPr="005F2750">
        <w:rPr>
          <w:b/>
          <w:spacing w:val="-19"/>
          <w:lang w:val="sl-SI"/>
        </w:rPr>
        <w:t xml:space="preserve"> </w:t>
      </w:r>
      <w:r w:rsidRPr="005F2750">
        <w:rPr>
          <w:b/>
          <w:lang w:val="sl-SI"/>
        </w:rPr>
        <w:t>O</w:t>
      </w:r>
      <w:r w:rsidRPr="005F2750">
        <w:rPr>
          <w:b/>
          <w:spacing w:val="1"/>
          <w:lang w:val="sl-SI"/>
        </w:rPr>
        <w:t>B</w:t>
      </w:r>
      <w:r w:rsidRPr="005F2750">
        <w:rPr>
          <w:b/>
          <w:lang w:val="sl-SI"/>
        </w:rPr>
        <w:t>LIKA</w:t>
      </w:r>
      <w:r w:rsidRPr="005F2750">
        <w:rPr>
          <w:b/>
          <w:spacing w:val="-9"/>
          <w:lang w:val="sl-SI"/>
        </w:rPr>
        <w:t xml:space="preserve"> </w:t>
      </w:r>
      <w:r w:rsidRPr="005F2750">
        <w:rPr>
          <w:b/>
          <w:lang w:val="sl-SI"/>
        </w:rPr>
        <w:t>IN</w:t>
      </w:r>
      <w:r w:rsidRPr="005F2750">
        <w:rPr>
          <w:b/>
          <w:spacing w:val="-2"/>
          <w:lang w:val="sl-SI"/>
        </w:rPr>
        <w:t xml:space="preserve"> </w:t>
      </w:r>
      <w:r w:rsidRPr="005F2750">
        <w:rPr>
          <w:b/>
          <w:lang w:val="sl-SI"/>
        </w:rPr>
        <w:t>V</w:t>
      </w:r>
      <w:r w:rsidRPr="005F2750">
        <w:rPr>
          <w:b/>
          <w:spacing w:val="1"/>
          <w:lang w:val="sl-SI"/>
        </w:rPr>
        <w:t>S</w:t>
      </w:r>
      <w:r w:rsidRPr="005F2750">
        <w:rPr>
          <w:b/>
          <w:lang w:val="sl-SI"/>
        </w:rPr>
        <w:t>EBINA</w:t>
      </w:r>
    </w:p>
    <w:p w14:paraId="76BD057F" w14:textId="77777777" w:rsidR="00EE5277" w:rsidRPr="005F2750" w:rsidRDefault="00EE5277" w:rsidP="00EE5277">
      <w:pPr>
        <w:pStyle w:val="Testo"/>
        <w:tabs>
          <w:tab w:val="left" w:pos="360"/>
        </w:tabs>
        <w:ind w:left="0"/>
        <w:jc w:val="left"/>
        <w:rPr>
          <w:sz w:val="22"/>
          <w:lang w:val="sl-SI"/>
        </w:rPr>
      </w:pPr>
    </w:p>
    <w:p w14:paraId="4C88D751" w14:textId="2841005B" w:rsidR="00DE31CC" w:rsidRPr="008234AE" w:rsidRDefault="003200CE" w:rsidP="00DE31CC">
      <w:pPr>
        <w:tabs>
          <w:tab w:val="left" w:pos="360"/>
          <w:tab w:val="left" w:pos="567"/>
        </w:tabs>
        <w:spacing w:line="260" w:lineRule="exact"/>
        <w:rPr>
          <w:noProof/>
          <w:lang w:val="sl-SI"/>
        </w:rPr>
      </w:pPr>
      <w:r w:rsidRPr="008234AE">
        <w:rPr>
          <w:lang w:val="sl-SI"/>
        </w:rPr>
        <w:t>P</w:t>
      </w:r>
      <w:r w:rsidR="00DE31CC" w:rsidRPr="008234AE">
        <w:rPr>
          <w:lang w:val="sl-SI"/>
        </w:rPr>
        <w:t xml:space="preserve">rašek in vehikel za raztopino za infundiranje </w:t>
      </w:r>
    </w:p>
    <w:p w14:paraId="38B913C5" w14:textId="7DAAA565" w:rsidR="00DE31CC" w:rsidRPr="008234AE" w:rsidRDefault="00DE31CC" w:rsidP="00DE31CC">
      <w:pPr>
        <w:tabs>
          <w:tab w:val="left" w:pos="360"/>
          <w:tab w:val="left" w:pos="567"/>
        </w:tabs>
        <w:spacing w:line="260" w:lineRule="exact"/>
        <w:rPr>
          <w:noProof/>
          <w:lang w:val="sl-SI"/>
        </w:rPr>
      </w:pPr>
      <w:r w:rsidRPr="008234AE">
        <w:rPr>
          <w:lang w:val="sl-SI"/>
        </w:rPr>
        <w:t xml:space="preserve">Ena vreča vsebuje </w:t>
      </w:r>
      <w:r w:rsidR="008E41D3">
        <w:rPr>
          <w:lang w:val="sl-SI"/>
        </w:rPr>
        <w:t>2</w:t>
      </w:r>
      <w:r w:rsidR="008E41D3" w:rsidRPr="008234AE">
        <w:rPr>
          <w:lang w:val="sl-SI"/>
        </w:rPr>
        <w:t>00 </w:t>
      </w:r>
      <w:r w:rsidRPr="008234AE">
        <w:rPr>
          <w:lang w:val="sl-SI"/>
        </w:rPr>
        <w:t xml:space="preserve">mg tiotepe in </w:t>
      </w:r>
      <w:r w:rsidR="008E41D3">
        <w:rPr>
          <w:lang w:val="sl-SI"/>
        </w:rPr>
        <w:t>2</w:t>
      </w:r>
      <w:r w:rsidR="008E41D3" w:rsidRPr="008234AE">
        <w:rPr>
          <w:lang w:val="sl-SI"/>
        </w:rPr>
        <w:t>00 </w:t>
      </w:r>
      <w:r w:rsidRPr="008234AE">
        <w:rPr>
          <w:lang w:val="sl-SI"/>
        </w:rPr>
        <w:t xml:space="preserve">ml vehikla </w:t>
      </w:r>
    </w:p>
    <w:p w14:paraId="76E908C2" w14:textId="7E66BE64" w:rsidR="00EE5277" w:rsidRPr="008234AE" w:rsidRDefault="00DE31CC" w:rsidP="00EE5277">
      <w:pPr>
        <w:tabs>
          <w:tab w:val="left" w:pos="360"/>
          <w:tab w:val="left" w:pos="567"/>
        </w:tabs>
        <w:spacing w:line="260" w:lineRule="exact"/>
        <w:rPr>
          <w:noProof/>
          <w:szCs w:val="22"/>
          <w:lang w:val="it-IT" w:eastAsia="en-US"/>
        </w:rPr>
      </w:pPr>
      <w:r w:rsidRPr="008234AE">
        <w:rPr>
          <w:lang w:val="it-IT"/>
        </w:rPr>
        <w:t xml:space="preserve">1 </w:t>
      </w:r>
      <w:proofErr w:type="spellStart"/>
      <w:r w:rsidRPr="008234AE">
        <w:rPr>
          <w:lang w:val="it-IT"/>
        </w:rPr>
        <w:t>vreča</w:t>
      </w:r>
      <w:proofErr w:type="spellEnd"/>
      <w:r w:rsidR="00EE5277" w:rsidRPr="008234AE">
        <w:rPr>
          <w:noProof/>
          <w:szCs w:val="22"/>
          <w:lang w:val="it-IT" w:eastAsia="en-US"/>
        </w:rPr>
        <w:t xml:space="preserve"> </w:t>
      </w:r>
    </w:p>
    <w:p w14:paraId="65020012" w14:textId="77777777" w:rsidR="00EE5277" w:rsidRPr="005F2750" w:rsidRDefault="00EE5277" w:rsidP="00EE5277">
      <w:pPr>
        <w:tabs>
          <w:tab w:val="left" w:pos="360"/>
        </w:tabs>
        <w:rPr>
          <w:lang w:val="sl-SI"/>
        </w:rPr>
      </w:pPr>
    </w:p>
    <w:p w14:paraId="18C9ADA6" w14:textId="77777777" w:rsidR="00EE5277" w:rsidRPr="005F2750" w:rsidRDefault="00EE5277" w:rsidP="00EE5277">
      <w:pPr>
        <w:pStyle w:val="Data"/>
        <w:rPr>
          <w:lang w:val="sl-SI"/>
        </w:rPr>
      </w:pPr>
    </w:p>
    <w:p w14:paraId="0C177D7E"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5.</w:t>
      </w:r>
      <w:r w:rsidRPr="005F2750">
        <w:rPr>
          <w:b/>
          <w:lang w:val="sl-SI"/>
        </w:rPr>
        <w:tab/>
        <w:t>POSTO</w:t>
      </w:r>
      <w:r w:rsidRPr="005F2750">
        <w:rPr>
          <w:b/>
          <w:spacing w:val="2"/>
          <w:lang w:val="sl-SI"/>
        </w:rPr>
        <w:t>P</w:t>
      </w:r>
      <w:r w:rsidRPr="005F2750">
        <w:rPr>
          <w:b/>
          <w:lang w:val="sl-SI"/>
        </w:rPr>
        <w:t>EK</w:t>
      </w:r>
      <w:r w:rsidRPr="005F2750">
        <w:rPr>
          <w:b/>
          <w:spacing w:val="-12"/>
          <w:lang w:val="sl-SI"/>
        </w:rPr>
        <w:t xml:space="preserve"> </w:t>
      </w:r>
      <w:r w:rsidRPr="005F2750">
        <w:rPr>
          <w:b/>
          <w:lang w:val="sl-SI"/>
        </w:rPr>
        <w:t>IN</w:t>
      </w:r>
      <w:r w:rsidRPr="005F2750">
        <w:rPr>
          <w:b/>
          <w:spacing w:val="-2"/>
          <w:lang w:val="sl-SI"/>
        </w:rPr>
        <w:t xml:space="preserve"> </w:t>
      </w:r>
      <w:r w:rsidRPr="005F2750">
        <w:rPr>
          <w:b/>
          <w:lang w:val="sl-SI"/>
        </w:rPr>
        <w:t>POT</w:t>
      </w:r>
      <w:r w:rsidRPr="005F2750">
        <w:rPr>
          <w:b/>
          <w:spacing w:val="1"/>
          <w:lang w:val="sl-SI"/>
        </w:rPr>
        <w:t>(</w:t>
      </w:r>
      <w:r w:rsidRPr="005F2750">
        <w:rPr>
          <w:b/>
          <w:lang w:val="sl-SI"/>
        </w:rPr>
        <w:t>I)</w:t>
      </w:r>
      <w:r w:rsidRPr="005F2750">
        <w:rPr>
          <w:b/>
          <w:spacing w:val="-6"/>
          <w:lang w:val="sl-SI"/>
        </w:rPr>
        <w:t xml:space="preserve"> </w:t>
      </w:r>
      <w:r w:rsidRPr="005F2750">
        <w:rPr>
          <w:b/>
          <w:lang w:val="sl-SI"/>
        </w:rPr>
        <w:t>UPORABE</w:t>
      </w:r>
      <w:r w:rsidRPr="005F2750">
        <w:rPr>
          <w:b/>
          <w:spacing w:val="-10"/>
          <w:lang w:val="sl-SI"/>
        </w:rPr>
        <w:t xml:space="preserve"> </w:t>
      </w:r>
      <w:r w:rsidRPr="005F2750">
        <w:rPr>
          <w:b/>
          <w:spacing w:val="-1"/>
          <w:lang w:val="sl-SI"/>
        </w:rPr>
        <w:t>Z</w:t>
      </w:r>
      <w:r w:rsidRPr="005F2750">
        <w:rPr>
          <w:b/>
          <w:spacing w:val="1"/>
          <w:lang w:val="sl-SI"/>
        </w:rPr>
        <w:t>D</w:t>
      </w:r>
      <w:r w:rsidRPr="005F2750">
        <w:rPr>
          <w:b/>
          <w:lang w:val="sl-SI"/>
        </w:rPr>
        <w:t>RAVI</w:t>
      </w:r>
      <w:r w:rsidRPr="005F2750">
        <w:rPr>
          <w:b/>
          <w:spacing w:val="1"/>
          <w:lang w:val="sl-SI"/>
        </w:rPr>
        <w:t>L</w:t>
      </w:r>
      <w:r w:rsidRPr="005F2750">
        <w:rPr>
          <w:b/>
          <w:lang w:val="sl-SI"/>
        </w:rPr>
        <w:t>A</w:t>
      </w:r>
    </w:p>
    <w:p w14:paraId="7C36097C" w14:textId="77777777" w:rsidR="00EE5277" w:rsidRPr="005F2750" w:rsidRDefault="00EE5277" w:rsidP="00EE5277">
      <w:pPr>
        <w:tabs>
          <w:tab w:val="left" w:pos="360"/>
        </w:tabs>
        <w:rPr>
          <w:i/>
          <w:lang w:val="sl-SI"/>
        </w:rPr>
      </w:pPr>
    </w:p>
    <w:p w14:paraId="4016DB86" w14:textId="77777777" w:rsidR="00DE31CC" w:rsidRPr="008234AE" w:rsidRDefault="00DE31CC" w:rsidP="00DE31CC">
      <w:pPr>
        <w:tabs>
          <w:tab w:val="left" w:pos="360"/>
          <w:tab w:val="left" w:pos="567"/>
        </w:tabs>
        <w:spacing w:line="260" w:lineRule="exact"/>
        <w:rPr>
          <w:noProof/>
          <w:lang w:val="it-IT"/>
        </w:rPr>
      </w:pPr>
      <w:proofErr w:type="spellStart"/>
      <w:r w:rsidRPr="008234AE">
        <w:rPr>
          <w:lang w:val="it-IT"/>
        </w:rPr>
        <w:t>Intravenska</w:t>
      </w:r>
      <w:proofErr w:type="spellEnd"/>
      <w:r w:rsidRPr="008234AE">
        <w:rPr>
          <w:lang w:val="it-IT"/>
        </w:rPr>
        <w:t xml:space="preserve"> </w:t>
      </w:r>
      <w:proofErr w:type="spellStart"/>
      <w:r w:rsidRPr="008234AE">
        <w:rPr>
          <w:lang w:val="it-IT"/>
        </w:rPr>
        <w:t>uporaba</w:t>
      </w:r>
      <w:proofErr w:type="spellEnd"/>
      <w:r w:rsidRPr="008234AE">
        <w:rPr>
          <w:lang w:val="it-IT"/>
        </w:rPr>
        <w:t xml:space="preserve"> </w:t>
      </w:r>
      <w:proofErr w:type="spellStart"/>
      <w:r w:rsidRPr="008234AE">
        <w:rPr>
          <w:lang w:val="it-IT"/>
        </w:rPr>
        <w:t>po</w:t>
      </w:r>
      <w:proofErr w:type="spellEnd"/>
      <w:r w:rsidRPr="008234AE">
        <w:rPr>
          <w:lang w:val="it-IT"/>
        </w:rPr>
        <w:t xml:space="preserve"> </w:t>
      </w:r>
      <w:proofErr w:type="spellStart"/>
      <w:r w:rsidRPr="008234AE">
        <w:rPr>
          <w:lang w:val="it-IT"/>
        </w:rPr>
        <w:t>rekonstituciji</w:t>
      </w:r>
      <w:proofErr w:type="spellEnd"/>
      <w:r w:rsidRPr="008234AE">
        <w:rPr>
          <w:lang w:val="it-IT"/>
        </w:rPr>
        <w:t>.</w:t>
      </w:r>
    </w:p>
    <w:p w14:paraId="6F543143" w14:textId="1E57825B" w:rsidR="00EE5277" w:rsidRPr="008234AE" w:rsidRDefault="00DE31CC" w:rsidP="00EE5277">
      <w:pPr>
        <w:tabs>
          <w:tab w:val="left" w:pos="360"/>
          <w:tab w:val="left" w:pos="567"/>
        </w:tabs>
        <w:spacing w:line="260" w:lineRule="exact"/>
        <w:rPr>
          <w:noProof/>
          <w:szCs w:val="22"/>
          <w:lang w:val="it-IT" w:eastAsia="en-US"/>
        </w:rPr>
      </w:pPr>
      <w:proofErr w:type="spellStart"/>
      <w:r w:rsidRPr="008234AE">
        <w:rPr>
          <w:lang w:val="it-IT"/>
        </w:rPr>
        <w:t>Aktivirajte</w:t>
      </w:r>
      <w:proofErr w:type="spellEnd"/>
      <w:r w:rsidRPr="008234AE">
        <w:rPr>
          <w:lang w:val="it-IT"/>
        </w:rPr>
        <w:t xml:space="preserve"> </w:t>
      </w:r>
      <w:proofErr w:type="spellStart"/>
      <w:r w:rsidRPr="008234AE">
        <w:rPr>
          <w:lang w:val="it-IT"/>
        </w:rPr>
        <w:t>tesnilo</w:t>
      </w:r>
      <w:proofErr w:type="spellEnd"/>
      <w:r w:rsidRPr="008234AE">
        <w:rPr>
          <w:lang w:val="it-IT"/>
        </w:rPr>
        <w:t xml:space="preserve"> in </w:t>
      </w:r>
      <w:proofErr w:type="spellStart"/>
      <w:r w:rsidRPr="008234AE">
        <w:rPr>
          <w:lang w:val="it-IT"/>
        </w:rPr>
        <w:t>narahlo</w:t>
      </w:r>
      <w:proofErr w:type="spellEnd"/>
      <w:r w:rsidRPr="008234AE">
        <w:rPr>
          <w:lang w:val="it-IT"/>
        </w:rPr>
        <w:t xml:space="preserve"> </w:t>
      </w:r>
      <w:proofErr w:type="spellStart"/>
      <w:r w:rsidRPr="008234AE">
        <w:rPr>
          <w:lang w:val="it-IT"/>
        </w:rPr>
        <w:t>premešajte</w:t>
      </w:r>
      <w:proofErr w:type="spellEnd"/>
      <w:r w:rsidRPr="008234AE">
        <w:rPr>
          <w:lang w:val="it-IT"/>
        </w:rPr>
        <w:t xml:space="preserve"> </w:t>
      </w:r>
      <w:proofErr w:type="spellStart"/>
      <w:r w:rsidRPr="008234AE">
        <w:rPr>
          <w:lang w:val="it-IT"/>
        </w:rPr>
        <w:t>prašek</w:t>
      </w:r>
      <w:proofErr w:type="spellEnd"/>
      <w:r w:rsidRPr="008234AE">
        <w:rPr>
          <w:lang w:val="it-IT"/>
        </w:rPr>
        <w:t xml:space="preserve"> in </w:t>
      </w:r>
      <w:proofErr w:type="spellStart"/>
      <w:r w:rsidRPr="008234AE">
        <w:rPr>
          <w:lang w:val="it-IT"/>
        </w:rPr>
        <w:t>vehikel</w:t>
      </w:r>
      <w:proofErr w:type="spellEnd"/>
      <w:r w:rsidR="00EE5277" w:rsidRPr="008234AE">
        <w:rPr>
          <w:noProof/>
          <w:szCs w:val="22"/>
          <w:lang w:val="it-IT" w:eastAsia="en-US"/>
        </w:rPr>
        <w:t xml:space="preserve">. </w:t>
      </w:r>
    </w:p>
    <w:p w14:paraId="0BF2D24D" w14:textId="77777777" w:rsidR="00EE5277" w:rsidRPr="008234AE" w:rsidRDefault="00EE5277" w:rsidP="00EE5277">
      <w:pPr>
        <w:tabs>
          <w:tab w:val="left" w:pos="360"/>
          <w:tab w:val="left" w:pos="567"/>
        </w:tabs>
        <w:spacing w:line="260" w:lineRule="exact"/>
        <w:rPr>
          <w:noProof/>
          <w:szCs w:val="22"/>
          <w:lang w:val="it-IT" w:eastAsia="en-US"/>
        </w:rPr>
      </w:pPr>
    </w:p>
    <w:p w14:paraId="7D7A8A4B" w14:textId="3857C850" w:rsidR="00EE5277" w:rsidRPr="008234AE" w:rsidRDefault="00DE31CC" w:rsidP="009E7DBA">
      <w:pPr>
        <w:pStyle w:val="Data"/>
        <w:rPr>
          <w:noProof/>
          <w:szCs w:val="22"/>
          <w:lang w:val="it-IT" w:eastAsia="en-US"/>
        </w:rPr>
      </w:pPr>
      <w:proofErr w:type="spellStart"/>
      <w:r w:rsidRPr="008234AE">
        <w:rPr>
          <w:lang w:val="it-IT"/>
        </w:rPr>
        <w:t>Pred</w:t>
      </w:r>
      <w:proofErr w:type="spellEnd"/>
      <w:r w:rsidRPr="008234AE">
        <w:rPr>
          <w:lang w:val="it-IT"/>
        </w:rPr>
        <w:t xml:space="preserve"> </w:t>
      </w:r>
      <w:proofErr w:type="spellStart"/>
      <w:r w:rsidRPr="008234AE">
        <w:rPr>
          <w:lang w:val="it-IT"/>
        </w:rPr>
        <w:t>uporabo</w:t>
      </w:r>
      <w:proofErr w:type="spellEnd"/>
      <w:r w:rsidRPr="008234AE">
        <w:rPr>
          <w:lang w:val="it-IT"/>
        </w:rPr>
        <w:t xml:space="preserve"> </w:t>
      </w:r>
      <w:proofErr w:type="spellStart"/>
      <w:r w:rsidRPr="008234AE">
        <w:rPr>
          <w:lang w:val="it-IT"/>
        </w:rPr>
        <w:t>preberite</w:t>
      </w:r>
      <w:proofErr w:type="spellEnd"/>
      <w:r w:rsidRPr="008234AE">
        <w:rPr>
          <w:lang w:val="it-IT"/>
        </w:rPr>
        <w:t xml:space="preserve"> </w:t>
      </w:r>
      <w:proofErr w:type="spellStart"/>
      <w:r w:rsidRPr="008234AE">
        <w:rPr>
          <w:lang w:val="it-IT"/>
        </w:rPr>
        <w:t>Navodilo</w:t>
      </w:r>
      <w:proofErr w:type="spellEnd"/>
      <w:r w:rsidRPr="008234AE">
        <w:rPr>
          <w:lang w:val="it-IT"/>
        </w:rPr>
        <w:t xml:space="preserve"> za </w:t>
      </w:r>
      <w:proofErr w:type="spellStart"/>
      <w:r w:rsidRPr="008234AE">
        <w:rPr>
          <w:lang w:val="it-IT"/>
        </w:rPr>
        <w:t>uporabo</w:t>
      </w:r>
      <w:proofErr w:type="spellEnd"/>
      <w:r w:rsidRPr="008234AE">
        <w:rPr>
          <w:lang w:val="it-IT"/>
        </w:rPr>
        <w:t xml:space="preserve"> za </w:t>
      </w:r>
      <w:proofErr w:type="spellStart"/>
      <w:r w:rsidRPr="008234AE">
        <w:rPr>
          <w:lang w:val="it-IT"/>
        </w:rPr>
        <w:t>nadaljnja</w:t>
      </w:r>
      <w:proofErr w:type="spellEnd"/>
      <w:r w:rsidRPr="008234AE">
        <w:rPr>
          <w:lang w:val="it-IT"/>
        </w:rPr>
        <w:t xml:space="preserve"> </w:t>
      </w:r>
      <w:proofErr w:type="spellStart"/>
      <w:r w:rsidRPr="008234AE">
        <w:rPr>
          <w:lang w:val="it-IT"/>
        </w:rPr>
        <w:t>navodila</w:t>
      </w:r>
      <w:proofErr w:type="spellEnd"/>
      <w:r w:rsidRPr="008234AE">
        <w:rPr>
          <w:lang w:val="it-IT"/>
        </w:rPr>
        <w:t xml:space="preserve"> in </w:t>
      </w:r>
      <w:proofErr w:type="spellStart"/>
      <w:r w:rsidRPr="008234AE">
        <w:rPr>
          <w:lang w:val="it-IT"/>
        </w:rPr>
        <w:t>priporočeno</w:t>
      </w:r>
      <w:proofErr w:type="spellEnd"/>
      <w:r w:rsidRPr="008234AE">
        <w:rPr>
          <w:lang w:val="it-IT"/>
        </w:rPr>
        <w:t xml:space="preserve"> </w:t>
      </w:r>
      <w:proofErr w:type="spellStart"/>
      <w:r w:rsidRPr="008234AE">
        <w:rPr>
          <w:lang w:val="it-IT"/>
        </w:rPr>
        <w:t>odmerjanje</w:t>
      </w:r>
      <w:proofErr w:type="spellEnd"/>
      <w:r w:rsidR="00EE5277" w:rsidRPr="008234AE">
        <w:rPr>
          <w:noProof/>
          <w:szCs w:val="22"/>
          <w:lang w:val="it-IT" w:eastAsia="en-US"/>
        </w:rPr>
        <w:t>.</w:t>
      </w:r>
    </w:p>
    <w:p w14:paraId="61185388" w14:textId="60B75B41" w:rsidR="00EE5277" w:rsidRPr="008234AE" w:rsidRDefault="00EE5277" w:rsidP="00EE5277">
      <w:pPr>
        <w:ind w:left="3719" w:hanging="3544"/>
        <w:rPr>
          <w:lang w:val="it-IT" w:eastAsia="en-US"/>
        </w:rPr>
      </w:pPr>
      <w:r w:rsidRPr="008234AE">
        <w:rPr>
          <w:lang w:val="it-IT" w:eastAsia="en-US"/>
        </w:rPr>
        <w:t xml:space="preserve">2 – </w:t>
      </w:r>
      <w:proofErr w:type="spellStart"/>
      <w:r w:rsidR="00A8126E" w:rsidRPr="008234AE">
        <w:rPr>
          <w:lang w:val="it-IT" w:eastAsia="en-US"/>
        </w:rPr>
        <w:t>s</w:t>
      </w:r>
      <w:r w:rsidR="00DE31CC" w:rsidRPr="008234AE">
        <w:rPr>
          <w:lang w:val="it-IT"/>
        </w:rPr>
        <w:t>lepa</w:t>
      </w:r>
      <w:proofErr w:type="spellEnd"/>
      <w:r w:rsidR="00DE31CC" w:rsidRPr="008234AE">
        <w:rPr>
          <w:lang w:val="it-IT"/>
        </w:rPr>
        <w:t xml:space="preserve"> </w:t>
      </w:r>
      <w:proofErr w:type="spellStart"/>
      <w:r w:rsidR="00DE31CC" w:rsidRPr="008234AE">
        <w:rPr>
          <w:lang w:val="it-IT"/>
        </w:rPr>
        <w:t>cevka</w:t>
      </w:r>
      <w:proofErr w:type="spellEnd"/>
      <w:r w:rsidR="00DE31CC" w:rsidRPr="008234AE">
        <w:rPr>
          <w:lang w:val="it-IT"/>
        </w:rPr>
        <w:t xml:space="preserve"> (te NIKOLI ne </w:t>
      </w:r>
      <w:proofErr w:type="spellStart"/>
      <w:r w:rsidR="00DE31CC" w:rsidRPr="008234AE">
        <w:rPr>
          <w:lang w:val="it-IT"/>
        </w:rPr>
        <w:t>uporabite</w:t>
      </w:r>
      <w:proofErr w:type="spellEnd"/>
      <w:r w:rsidR="00DE31CC" w:rsidRPr="008234AE">
        <w:rPr>
          <w:lang w:val="it-IT"/>
        </w:rPr>
        <w:t>)</w:t>
      </w:r>
    </w:p>
    <w:p w14:paraId="7D498502" w14:textId="7534AF4A" w:rsidR="00EE5277" w:rsidRPr="008234AE" w:rsidRDefault="00EE5277" w:rsidP="00EE5277">
      <w:pPr>
        <w:ind w:left="3719" w:hanging="3544"/>
        <w:rPr>
          <w:lang w:val="it-IT" w:eastAsia="en-US"/>
        </w:rPr>
      </w:pPr>
      <w:r w:rsidRPr="008234AE">
        <w:rPr>
          <w:lang w:val="it-IT" w:eastAsia="en-US"/>
        </w:rPr>
        <w:t xml:space="preserve">3 – </w:t>
      </w:r>
      <w:proofErr w:type="spellStart"/>
      <w:r w:rsidR="00A8126E" w:rsidRPr="008234AE">
        <w:rPr>
          <w:lang w:val="it-IT" w:eastAsia="en-US"/>
        </w:rPr>
        <w:t>o</w:t>
      </w:r>
      <w:r w:rsidR="00DE31CC" w:rsidRPr="008234AE">
        <w:rPr>
          <w:lang w:val="it-IT"/>
        </w:rPr>
        <w:t>dprtina</w:t>
      </w:r>
      <w:proofErr w:type="spellEnd"/>
      <w:r w:rsidR="00DE31CC" w:rsidRPr="008234AE">
        <w:rPr>
          <w:lang w:val="it-IT"/>
        </w:rPr>
        <w:t xml:space="preserve"> z </w:t>
      </w:r>
      <w:proofErr w:type="spellStart"/>
      <w:r w:rsidR="00DE31CC" w:rsidRPr="008234AE">
        <w:rPr>
          <w:lang w:val="it-IT"/>
        </w:rPr>
        <w:t>Luerjevim</w:t>
      </w:r>
      <w:proofErr w:type="spellEnd"/>
      <w:r w:rsidR="00DE31CC" w:rsidRPr="008234AE">
        <w:rPr>
          <w:lang w:val="it-IT"/>
        </w:rPr>
        <w:t xml:space="preserve"> </w:t>
      </w:r>
      <w:proofErr w:type="spellStart"/>
      <w:r w:rsidR="00DE31CC" w:rsidRPr="008234AE">
        <w:rPr>
          <w:lang w:val="it-IT"/>
        </w:rPr>
        <w:t>zaklopo</w:t>
      </w:r>
      <w:proofErr w:type="spellEnd"/>
      <w:r w:rsidR="003200CE" w:rsidRPr="002E5C12">
        <w:rPr>
          <w:lang w:val="it-IT"/>
        </w:rPr>
        <w:t xml:space="preserve"> (za </w:t>
      </w:r>
      <w:proofErr w:type="spellStart"/>
      <w:r w:rsidR="003200CE" w:rsidRPr="002E5C12">
        <w:rPr>
          <w:lang w:val="it-IT"/>
        </w:rPr>
        <w:t>prilagajanje</w:t>
      </w:r>
      <w:proofErr w:type="spellEnd"/>
      <w:r w:rsidR="003200CE" w:rsidRPr="002E5C12">
        <w:rPr>
          <w:lang w:val="it-IT"/>
        </w:rPr>
        <w:t xml:space="preserve"> </w:t>
      </w:r>
      <w:proofErr w:type="spellStart"/>
      <w:r w:rsidR="003200CE" w:rsidRPr="002E5C12">
        <w:rPr>
          <w:lang w:val="it-IT"/>
        </w:rPr>
        <w:t>odmerka</w:t>
      </w:r>
      <w:proofErr w:type="spellEnd"/>
      <w:r w:rsidR="003200CE" w:rsidRPr="002E5C12">
        <w:rPr>
          <w:lang w:val="it-IT"/>
        </w:rPr>
        <w:t xml:space="preserve"> in </w:t>
      </w:r>
      <w:proofErr w:type="spellStart"/>
      <w:r w:rsidR="003200CE" w:rsidRPr="002E5C12">
        <w:rPr>
          <w:lang w:val="it-IT"/>
        </w:rPr>
        <w:t>infundiranje</w:t>
      </w:r>
      <w:proofErr w:type="spellEnd"/>
      <w:r w:rsidR="003200CE" w:rsidRPr="002E5C12">
        <w:rPr>
          <w:lang w:val="it-IT"/>
        </w:rPr>
        <w:t xml:space="preserve"> </w:t>
      </w:r>
      <w:proofErr w:type="spellStart"/>
      <w:r w:rsidR="003200CE" w:rsidRPr="002E5C12">
        <w:rPr>
          <w:lang w:val="it-IT"/>
        </w:rPr>
        <w:t>zdravila</w:t>
      </w:r>
      <w:proofErr w:type="spellEnd"/>
      <w:r w:rsidR="003200CE" w:rsidRPr="002E5C12">
        <w:rPr>
          <w:lang w:val="it-IT"/>
        </w:rPr>
        <w:t>)</w:t>
      </w:r>
    </w:p>
    <w:p w14:paraId="05A17CA9" w14:textId="0135B28E" w:rsidR="00EE5277" w:rsidRPr="008234AE" w:rsidRDefault="00EE5277" w:rsidP="0002705A">
      <w:pPr>
        <w:ind w:left="3719" w:hanging="3544"/>
        <w:rPr>
          <w:lang w:val="it-IT"/>
        </w:rPr>
      </w:pPr>
      <w:r w:rsidRPr="008234AE">
        <w:rPr>
          <w:lang w:val="it-IT" w:eastAsia="en-US"/>
        </w:rPr>
        <w:t xml:space="preserve">4 – </w:t>
      </w:r>
      <w:proofErr w:type="spellStart"/>
      <w:r w:rsidR="00A8126E" w:rsidRPr="008234AE">
        <w:rPr>
          <w:lang w:val="it-IT" w:eastAsia="en-US"/>
        </w:rPr>
        <w:t>o</w:t>
      </w:r>
      <w:r w:rsidR="00DE31CC" w:rsidRPr="008234AE">
        <w:rPr>
          <w:lang w:val="it-IT"/>
        </w:rPr>
        <w:t>dvojni</w:t>
      </w:r>
      <w:proofErr w:type="spellEnd"/>
      <w:r w:rsidR="00DE31CC" w:rsidRPr="008234AE">
        <w:rPr>
          <w:lang w:val="it-IT"/>
        </w:rPr>
        <w:t xml:space="preserve"> </w:t>
      </w:r>
      <w:proofErr w:type="spellStart"/>
      <w:r w:rsidR="00DE31CC" w:rsidRPr="008234AE">
        <w:rPr>
          <w:lang w:val="it-IT"/>
        </w:rPr>
        <w:t>metuljček</w:t>
      </w:r>
      <w:proofErr w:type="spellEnd"/>
      <w:r w:rsidR="003200CE" w:rsidRPr="008234AE">
        <w:rPr>
          <w:lang w:val="it-IT"/>
        </w:rPr>
        <w:t xml:space="preserve"> </w:t>
      </w:r>
      <w:r w:rsidR="003200CE" w:rsidRPr="002E5C12">
        <w:rPr>
          <w:lang w:val="it-IT"/>
        </w:rPr>
        <w:t xml:space="preserve">(za </w:t>
      </w:r>
      <w:proofErr w:type="spellStart"/>
      <w:r w:rsidR="003200CE" w:rsidRPr="002E5C12">
        <w:rPr>
          <w:lang w:val="it-IT"/>
        </w:rPr>
        <w:t>infundiranje</w:t>
      </w:r>
      <w:proofErr w:type="spellEnd"/>
      <w:r w:rsidR="003200CE" w:rsidRPr="002E5C12">
        <w:rPr>
          <w:lang w:val="it-IT"/>
        </w:rPr>
        <w:t xml:space="preserve"> </w:t>
      </w:r>
      <w:proofErr w:type="spellStart"/>
      <w:r w:rsidR="003200CE" w:rsidRPr="002E5C12">
        <w:rPr>
          <w:lang w:val="it-IT"/>
        </w:rPr>
        <w:t>zdravila</w:t>
      </w:r>
      <w:proofErr w:type="spellEnd"/>
      <w:r w:rsidR="003200CE">
        <w:rPr>
          <w:lang w:val="it-IT"/>
        </w:rPr>
        <w:t>)</w:t>
      </w:r>
    </w:p>
    <w:p w14:paraId="748D60FB" w14:textId="70177C61" w:rsidR="0002705A" w:rsidRPr="008234AE" w:rsidRDefault="0002705A" w:rsidP="0002705A">
      <w:pPr>
        <w:pStyle w:val="Data"/>
        <w:rPr>
          <w:lang w:val="it-IT" w:eastAsia="zh-CN"/>
        </w:rPr>
      </w:pPr>
      <w:r w:rsidRPr="0002705A">
        <w:rPr>
          <w:noProof/>
          <w:lang w:eastAsia="en-GB"/>
        </w:rPr>
        <w:drawing>
          <wp:anchor distT="0" distB="0" distL="114300" distR="114300" simplePos="0" relativeHeight="251662336" behindDoc="0" locked="0" layoutInCell="1" allowOverlap="1" wp14:anchorId="7FC098CB" wp14:editId="428B9BB3">
            <wp:simplePos x="0" y="0"/>
            <wp:positionH relativeFrom="column">
              <wp:posOffset>80645</wp:posOffset>
            </wp:positionH>
            <wp:positionV relativeFrom="paragraph">
              <wp:posOffset>300990</wp:posOffset>
            </wp:positionV>
            <wp:extent cx="2025650" cy="1128395"/>
            <wp:effectExtent l="0" t="0" r="0" b="0"/>
            <wp:wrapTopAndBottom/>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48147"/>
                    <a:stretch/>
                  </pic:blipFill>
                  <pic:spPr bwMode="auto">
                    <a:xfrm>
                      <a:off x="0" y="0"/>
                      <a:ext cx="2025650" cy="1128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3D8629" w14:textId="169F15E4" w:rsidR="0002705A" w:rsidRPr="008234AE" w:rsidRDefault="0002705A" w:rsidP="0002705A">
      <w:pPr>
        <w:rPr>
          <w:lang w:val="it-IT"/>
        </w:rPr>
      </w:pPr>
    </w:p>
    <w:p w14:paraId="631DC809" w14:textId="5EEF2EC8" w:rsidR="0002705A" w:rsidRPr="008234AE" w:rsidRDefault="0002705A" w:rsidP="0002705A">
      <w:pPr>
        <w:pStyle w:val="Data"/>
        <w:rPr>
          <w:lang w:val="it-IT" w:eastAsia="zh-CN"/>
        </w:rPr>
      </w:pPr>
    </w:p>
    <w:p w14:paraId="1F380C21"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6.</w:t>
      </w:r>
      <w:r w:rsidRPr="005F2750">
        <w:rPr>
          <w:b/>
          <w:lang w:val="sl-SI"/>
        </w:rPr>
        <w:tab/>
        <w:t>POSEB</w:t>
      </w:r>
      <w:r w:rsidRPr="005F2750">
        <w:rPr>
          <w:b/>
          <w:spacing w:val="1"/>
          <w:lang w:val="sl-SI"/>
        </w:rPr>
        <w:t>N</w:t>
      </w:r>
      <w:r w:rsidRPr="005F2750">
        <w:rPr>
          <w:b/>
          <w:lang w:val="sl-SI"/>
        </w:rPr>
        <w:t>O</w:t>
      </w:r>
      <w:r w:rsidRPr="005F2750">
        <w:rPr>
          <w:b/>
          <w:spacing w:val="-9"/>
          <w:lang w:val="sl-SI"/>
        </w:rPr>
        <w:t xml:space="preserve"> </w:t>
      </w:r>
      <w:r w:rsidRPr="005F2750">
        <w:rPr>
          <w:b/>
          <w:lang w:val="sl-SI"/>
        </w:rPr>
        <w:t>OPOZO</w:t>
      </w:r>
      <w:r w:rsidRPr="005F2750">
        <w:rPr>
          <w:b/>
          <w:spacing w:val="1"/>
          <w:lang w:val="sl-SI"/>
        </w:rPr>
        <w:t>R</w:t>
      </w:r>
      <w:r w:rsidRPr="005F2750">
        <w:rPr>
          <w:b/>
          <w:lang w:val="sl-SI"/>
        </w:rPr>
        <w:t>I</w:t>
      </w:r>
      <w:r w:rsidRPr="005F2750">
        <w:rPr>
          <w:b/>
          <w:spacing w:val="1"/>
          <w:lang w:val="sl-SI"/>
        </w:rPr>
        <w:t>L</w:t>
      </w:r>
      <w:r w:rsidRPr="005F2750">
        <w:rPr>
          <w:b/>
          <w:lang w:val="sl-SI"/>
        </w:rPr>
        <w:t>O</w:t>
      </w:r>
      <w:r w:rsidRPr="005F2750">
        <w:rPr>
          <w:b/>
          <w:spacing w:val="-14"/>
          <w:lang w:val="sl-SI"/>
        </w:rPr>
        <w:t xml:space="preserve"> </w:t>
      </w:r>
      <w:r w:rsidRPr="005F2750">
        <w:rPr>
          <w:b/>
          <w:lang w:val="sl-SI"/>
        </w:rPr>
        <w:t>O</w:t>
      </w:r>
      <w:r w:rsidRPr="005F2750">
        <w:rPr>
          <w:b/>
          <w:spacing w:val="-2"/>
          <w:lang w:val="sl-SI"/>
        </w:rPr>
        <w:t xml:space="preserve"> </w:t>
      </w:r>
      <w:r w:rsidRPr="005F2750">
        <w:rPr>
          <w:b/>
          <w:lang w:val="sl-SI"/>
        </w:rPr>
        <w:t>SHR</w:t>
      </w:r>
      <w:r w:rsidRPr="005F2750">
        <w:rPr>
          <w:b/>
          <w:spacing w:val="1"/>
          <w:lang w:val="sl-SI"/>
        </w:rPr>
        <w:t>ANJ</w:t>
      </w:r>
      <w:r w:rsidRPr="005F2750">
        <w:rPr>
          <w:b/>
          <w:lang w:val="sl-SI"/>
        </w:rPr>
        <w:t>EVANJU</w:t>
      </w:r>
      <w:r w:rsidRPr="005F2750">
        <w:rPr>
          <w:b/>
          <w:spacing w:val="-17"/>
          <w:lang w:val="sl-SI"/>
        </w:rPr>
        <w:t xml:space="preserve"> </w:t>
      </w:r>
      <w:r w:rsidRPr="005F2750">
        <w:rPr>
          <w:b/>
          <w:lang w:val="sl-SI"/>
        </w:rPr>
        <w:t>ZDR</w:t>
      </w:r>
      <w:r w:rsidRPr="005F2750">
        <w:rPr>
          <w:b/>
          <w:spacing w:val="1"/>
          <w:lang w:val="sl-SI"/>
        </w:rPr>
        <w:t>A</w:t>
      </w:r>
      <w:r w:rsidRPr="005F2750">
        <w:rPr>
          <w:b/>
          <w:lang w:val="sl-SI"/>
        </w:rPr>
        <w:t>VI</w:t>
      </w:r>
      <w:r w:rsidRPr="005F2750">
        <w:rPr>
          <w:b/>
          <w:spacing w:val="1"/>
          <w:lang w:val="sl-SI"/>
        </w:rPr>
        <w:t>L</w:t>
      </w:r>
      <w:r w:rsidRPr="005F2750">
        <w:rPr>
          <w:b/>
          <w:lang w:val="sl-SI"/>
        </w:rPr>
        <w:t>A</w:t>
      </w:r>
      <w:r w:rsidRPr="005F2750">
        <w:rPr>
          <w:b/>
          <w:spacing w:val="-12"/>
          <w:lang w:val="sl-SI"/>
        </w:rPr>
        <w:t xml:space="preserve"> </w:t>
      </w:r>
      <w:r w:rsidRPr="005F2750">
        <w:rPr>
          <w:b/>
          <w:lang w:val="sl-SI"/>
        </w:rPr>
        <w:t>Z</w:t>
      </w:r>
      <w:r w:rsidRPr="005F2750">
        <w:rPr>
          <w:b/>
          <w:spacing w:val="1"/>
          <w:lang w:val="sl-SI"/>
        </w:rPr>
        <w:t>U</w:t>
      </w:r>
      <w:r w:rsidRPr="005F2750">
        <w:rPr>
          <w:b/>
          <w:lang w:val="sl-SI"/>
        </w:rPr>
        <w:t>NAJ</w:t>
      </w:r>
      <w:r w:rsidRPr="005F2750">
        <w:rPr>
          <w:b/>
          <w:spacing w:val="-7"/>
          <w:lang w:val="sl-SI"/>
        </w:rPr>
        <w:t xml:space="preserve"> </w:t>
      </w:r>
      <w:r w:rsidRPr="005F2750">
        <w:rPr>
          <w:b/>
          <w:spacing w:val="1"/>
          <w:lang w:val="sl-SI"/>
        </w:rPr>
        <w:t>DO</w:t>
      </w:r>
      <w:r w:rsidRPr="005F2750">
        <w:rPr>
          <w:b/>
          <w:lang w:val="sl-SI"/>
        </w:rPr>
        <w:t>SEGA</w:t>
      </w:r>
      <w:r w:rsidRPr="005F2750">
        <w:rPr>
          <w:b/>
          <w:spacing w:val="-9"/>
          <w:lang w:val="sl-SI"/>
        </w:rPr>
        <w:t xml:space="preserve"> </w:t>
      </w:r>
      <w:r w:rsidRPr="005F2750">
        <w:rPr>
          <w:b/>
          <w:spacing w:val="1"/>
          <w:lang w:val="sl-SI"/>
        </w:rPr>
        <w:t>I</w:t>
      </w:r>
      <w:r w:rsidRPr="005F2750">
        <w:rPr>
          <w:b/>
          <w:lang w:val="sl-SI"/>
        </w:rPr>
        <w:t>N POG</w:t>
      </w:r>
      <w:r w:rsidRPr="005F2750">
        <w:rPr>
          <w:b/>
          <w:spacing w:val="1"/>
          <w:lang w:val="sl-SI"/>
        </w:rPr>
        <w:t>L</w:t>
      </w:r>
      <w:r w:rsidRPr="005F2750">
        <w:rPr>
          <w:b/>
          <w:lang w:val="sl-SI"/>
        </w:rPr>
        <w:t>E</w:t>
      </w:r>
      <w:r w:rsidRPr="005F2750">
        <w:rPr>
          <w:b/>
          <w:spacing w:val="1"/>
          <w:lang w:val="sl-SI"/>
        </w:rPr>
        <w:t>D</w:t>
      </w:r>
      <w:r w:rsidRPr="005F2750">
        <w:rPr>
          <w:b/>
          <w:lang w:val="sl-SI"/>
        </w:rPr>
        <w:t>A</w:t>
      </w:r>
      <w:r w:rsidRPr="005F2750">
        <w:rPr>
          <w:b/>
          <w:spacing w:val="-11"/>
          <w:lang w:val="sl-SI"/>
        </w:rPr>
        <w:t xml:space="preserve"> </w:t>
      </w:r>
      <w:r w:rsidRPr="005F2750">
        <w:rPr>
          <w:b/>
          <w:lang w:val="sl-SI"/>
        </w:rPr>
        <w:t>OT</w:t>
      </w:r>
      <w:r w:rsidRPr="005F2750">
        <w:rPr>
          <w:b/>
          <w:spacing w:val="1"/>
          <w:lang w:val="sl-SI"/>
        </w:rPr>
        <w:t>R</w:t>
      </w:r>
      <w:r w:rsidRPr="005F2750">
        <w:rPr>
          <w:b/>
          <w:lang w:val="sl-SI"/>
        </w:rPr>
        <w:t>OK</w:t>
      </w:r>
    </w:p>
    <w:p w14:paraId="44361253" w14:textId="77777777" w:rsidR="00EE5277" w:rsidRPr="005F2750" w:rsidRDefault="00EE5277" w:rsidP="00EE5277">
      <w:pPr>
        <w:tabs>
          <w:tab w:val="left" w:pos="360"/>
        </w:tabs>
        <w:rPr>
          <w:lang w:val="sl-SI"/>
        </w:rPr>
      </w:pPr>
    </w:p>
    <w:p w14:paraId="6969C6CD" w14:textId="77777777" w:rsidR="00EE5277" w:rsidRPr="005F2750" w:rsidRDefault="00EE5277" w:rsidP="00EE5277">
      <w:pPr>
        <w:tabs>
          <w:tab w:val="left" w:pos="360"/>
        </w:tabs>
        <w:outlineLvl w:val="0"/>
        <w:rPr>
          <w:lang w:val="sl-SI"/>
        </w:rPr>
      </w:pPr>
      <w:r w:rsidRPr="005F2750">
        <w:rPr>
          <w:lang w:val="sl-SI"/>
        </w:rPr>
        <w:t>Zdravilo shranjujte nedosegljivo otrokom!</w:t>
      </w:r>
    </w:p>
    <w:p w14:paraId="19FC9FB6" w14:textId="77777777" w:rsidR="00EE5277" w:rsidRPr="005F2750" w:rsidRDefault="00EE5277" w:rsidP="00EE5277">
      <w:pPr>
        <w:tabs>
          <w:tab w:val="left" w:pos="360"/>
        </w:tabs>
        <w:rPr>
          <w:lang w:val="sl-SI"/>
        </w:rPr>
      </w:pPr>
    </w:p>
    <w:p w14:paraId="0B87B88D" w14:textId="77777777" w:rsidR="00EE5277" w:rsidRPr="005F2750" w:rsidRDefault="00EE5277" w:rsidP="00EE5277">
      <w:pPr>
        <w:pStyle w:val="Data"/>
        <w:rPr>
          <w:lang w:val="sl-SI"/>
        </w:rPr>
      </w:pPr>
    </w:p>
    <w:p w14:paraId="70BFABDF"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7.</w:t>
      </w:r>
      <w:r w:rsidRPr="005F2750">
        <w:rPr>
          <w:b/>
          <w:lang w:val="sl-SI"/>
        </w:rPr>
        <w:tab/>
        <w:t>DR</w:t>
      </w:r>
      <w:r w:rsidRPr="005F2750">
        <w:rPr>
          <w:b/>
          <w:spacing w:val="1"/>
          <w:lang w:val="sl-SI"/>
        </w:rPr>
        <w:t>U</w:t>
      </w:r>
      <w:r w:rsidRPr="005F2750">
        <w:rPr>
          <w:b/>
          <w:lang w:val="sl-SI"/>
        </w:rPr>
        <w:t>GA</w:t>
      </w:r>
      <w:r w:rsidRPr="005F2750">
        <w:rPr>
          <w:b/>
          <w:spacing w:val="-8"/>
          <w:lang w:val="sl-SI"/>
        </w:rPr>
        <w:t xml:space="preserve"> </w:t>
      </w:r>
      <w:r w:rsidRPr="005F2750">
        <w:rPr>
          <w:b/>
          <w:spacing w:val="1"/>
          <w:lang w:val="sl-SI"/>
        </w:rPr>
        <w:t>PO</w:t>
      </w:r>
      <w:r w:rsidRPr="005F2750">
        <w:rPr>
          <w:b/>
          <w:lang w:val="sl-SI"/>
        </w:rPr>
        <w:t>SEBNA</w:t>
      </w:r>
      <w:r w:rsidRPr="005F2750">
        <w:rPr>
          <w:b/>
          <w:spacing w:val="-9"/>
          <w:lang w:val="sl-SI"/>
        </w:rPr>
        <w:t xml:space="preserve"> </w:t>
      </w:r>
      <w:r w:rsidRPr="005F2750">
        <w:rPr>
          <w:b/>
          <w:lang w:val="sl-SI"/>
        </w:rPr>
        <w:t>O</w:t>
      </w:r>
      <w:r w:rsidRPr="005F2750">
        <w:rPr>
          <w:b/>
          <w:spacing w:val="2"/>
          <w:lang w:val="sl-SI"/>
        </w:rPr>
        <w:t>P</w:t>
      </w:r>
      <w:r w:rsidRPr="005F2750">
        <w:rPr>
          <w:b/>
          <w:lang w:val="sl-SI"/>
        </w:rPr>
        <w:t>OZORI</w:t>
      </w:r>
      <w:r w:rsidRPr="005F2750">
        <w:rPr>
          <w:b/>
          <w:spacing w:val="1"/>
          <w:lang w:val="sl-SI"/>
        </w:rPr>
        <w:t>L</w:t>
      </w:r>
      <w:r w:rsidRPr="005F2750">
        <w:rPr>
          <w:b/>
          <w:lang w:val="sl-SI"/>
        </w:rPr>
        <w:t>A,</w:t>
      </w:r>
      <w:r w:rsidRPr="005F2750">
        <w:rPr>
          <w:b/>
          <w:spacing w:val="-13"/>
          <w:lang w:val="sl-SI"/>
        </w:rPr>
        <w:t xml:space="preserve"> </w:t>
      </w:r>
      <w:r w:rsidRPr="005F2750">
        <w:rPr>
          <w:b/>
          <w:lang w:val="sl-SI"/>
        </w:rPr>
        <w:t>ČE</w:t>
      </w:r>
      <w:r w:rsidRPr="005F2750">
        <w:rPr>
          <w:b/>
          <w:spacing w:val="-3"/>
          <w:lang w:val="sl-SI"/>
        </w:rPr>
        <w:t xml:space="preserve"> </w:t>
      </w:r>
      <w:r w:rsidRPr="005F2750">
        <w:rPr>
          <w:b/>
          <w:lang w:val="sl-SI"/>
        </w:rPr>
        <w:t>SO</w:t>
      </w:r>
      <w:r w:rsidRPr="005F2750">
        <w:rPr>
          <w:b/>
          <w:spacing w:val="-3"/>
          <w:lang w:val="sl-SI"/>
        </w:rPr>
        <w:t xml:space="preserve"> </w:t>
      </w:r>
      <w:r w:rsidRPr="005F2750">
        <w:rPr>
          <w:b/>
          <w:lang w:val="sl-SI"/>
        </w:rPr>
        <w:t>PO</w:t>
      </w:r>
      <w:r w:rsidRPr="005F2750">
        <w:rPr>
          <w:b/>
          <w:spacing w:val="1"/>
          <w:lang w:val="sl-SI"/>
        </w:rPr>
        <w:t>T</w:t>
      </w:r>
      <w:r w:rsidRPr="005F2750">
        <w:rPr>
          <w:b/>
          <w:lang w:val="sl-SI"/>
        </w:rPr>
        <w:t>REBNA</w:t>
      </w:r>
    </w:p>
    <w:p w14:paraId="04318220" w14:textId="77777777" w:rsidR="00EE5277" w:rsidRPr="005F2750" w:rsidRDefault="00EE5277" w:rsidP="00EE5277">
      <w:pPr>
        <w:tabs>
          <w:tab w:val="left" w:pos="360"/>
        </w:tabs>
        <w:rPr>
          <w:lang w:val="sl-SI"/>
        </w:rPr>
      </w:pPr>
    </w:p>
    <w:p w14:paraId="7A59BFB1" w14:textId="77777777" w:rsidR="00EE5277" w:rsidRPr="005F2750" w:rsidRDefault="00EE5277" w:rsidP="00EE5277">
      <w:pPr>
        <w:tabs>
          <w:tab w:val="left" w:pos="360"/>
        </w:tabs>
        <w:rPr>
          <w:lang w:val="sl-SI"/>
        </w:rPr>
      </w:pPr>
      <w:r w:rsidRPr="005F2750">
        <w:rPr>
          <w:lang w:val="sl-SI"/>
        </w:rPr>
        <w:t>citotoksično</w:t>
      </w:r>
      <w:r w:rsidRPr="005F2750">
        <w:rPr>
          <w:spacing w:val="-11"/>
          <w:lang w:val="sl-SI"/>
        </w:rPr>
        <w:t xml:space="preserve"> </w:t>
      </w:r>
      <w:r w:rsidRPr="005F2750">
        <w:rPr>
          <w:lang w:val="sl-SI"/>
        </w:rPr>
        <w:t>zdravilo</w:t>
      </w:r>
    </w:p>
    <w:p w14:paraId="601BE0BC" w14:textId="77777777" w:rsidR="00EE5277" w:rsidRPr="005F2750" w:rsidRDefault="00EE5277" w:rsidP="00EE5277">
      <w:pPr>
        <w:pStyle w:val="Data"/>
        <w:rPr>
          <w:lang w:val="sl-SI"/>
        </w:rPr>
      </w:pPr>
    </w:p>
    <w:p w14:paraId="28897AD1" w14:textId="77777777" w:rsidR="00EE5277" w:rsidRPr="005F2750" w:rsidRDefault="00EE5277" w:rsidP="00EE5277">
      <w:pPr>
        <w:tabs>
          <w:tab w:val="left" w:pos="360"/>
        </w:tabs>
        <w:rPr>
          <w:lang w:val="sl-SI"/>
        </w:rPr>
      </w:pPr>
    </w:p>
    <w:p w14:paraId="3D397AB1"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8.</w:t>
      </w:r>
      <w:r w:rsidRPr="005F2750">
        <w:rPr>
          <w:b/>
          <w:lang w:val="sl-SI"/>
        </w:rPr>
        <w:tab/>
        <w:t>DATUM</w:t>
      </w:r>
      <w:r w:rsidRPr="005F2750">
        <w:rPr>
          <w:b/>
          <w:spacing w:val="-7"/>
          <w:lang w:val="sl-SI"/>
        </w:rPr>
        <w:t xml:space="preserve"> </w:t>
      </w:r>
      <w:r w:rsidRPr="005F2750">
        <w:rPr>
          <w:b/>
          <w:lang w:val="sl-SI"/>
        </w:rPr>
        <w:t>IZTEKA</w:t>
      </w:r>
      <w:r w:rsidRPr="005F2750">
        <w:rPr>
          <w:b/>
          <w:spacing w:val="-9"/>
          <w:lang w:val="sl-SI"/>
        </w:rPr>
        <w:t xml:space="preserve"> </w:t>
      </w:r>
      <w:r w:rsidRPr="005F2750">
        <w:rPr>
          <w:b/>
          <w:lang w:val="sl-SI"/>
        </w:rPr>
        <w:t>ROKA</w:t>
      </w:r>
      <w:r w:rsidRPr="005F2750">
        <w:rPr>
          <w:b/>
          <w:spacing w:val="-7"/>
          <w:lang w:val="sl-SI"/>
        </w:rPr>
        <w:t xml:space="preserve"> </w:t>
      </w:r>
      <w:r w:rsidRPr="005F2750">
        <w:rPr>
          <w:b/>
          <w:lang w:val="sl-SI"/>
        </w:rPr>
        <w:t>UPORA</w:t>
      </w:r>
      <w:r w:rsidRPr="005F2750">
        <w:rPr>
          <w:b/>
          <w:spacing w:val="1"/>
          <w:lang w:val="sl-SI"/>
        </w:rPr>
        <w:t>B</w:t>
      </w:r>
      <w:r w:rsidRPr="005F2750">
        <w:rPr>
          <w:b/>
          <w:lang w:val="sl-SI"/>
        </w:rPr>
        <w:t>NOS</w:t>
      </w:r>
      <w:r w:rsidRPr="005F2750">
        <w:rPr>
          <w:b/>
          <w:spacing w:val="1"/>
          <w:lang w:val="sl-SI"/>
        </w:rPr>
        <w:t>T</w:t>
      </w:r>
      <w:r w:rsidRPr="005F2750">
        <w:rPr>
          <w:b/>
          <w:lang w:val="sl-SI"/>
        </w:rPr>
        <w:t>I</w:t>
      </w:r>
      <w:r w:rsidRPr="005F2750">
        <w:rPr>
          <w:b/>
          <w:spacing w:val="-15"/>
          <w:lang w:val="sl-SI"/>
        </w:rPr>
        <w:t xml:space="preserve"> </w:t>
      </w:r>
      <w:r w:rsidRPr="005F2750">
        <w:rPr>
          <w:b/>
          <w:spacing w:val="-1"/>
          <w:lang w:val="sl-SI"/>
        </w:rPr>
        <w:t>Z</w:t>
      </w:r>
      <w:r w:rsidRPr="005F2750">
        <w:rPr>
          <w:b/>
          <w:lang w:val="sl-SI"/>
        </w:rPr>
        <w:t>DRAVI</w:t>
      </w:r>
      <w:r w:rsidRPr="005F2750">
        <w:rPr>
          <w:b/>
          <w:spacing w:val="1"/>
          <w:lang w:val="sl-SI"/>
        </w:rPr>
        <w:t>L</w:t>
      </w:r>
      <w:r w:rsidRPr="005F2750">
        <w:rPr>
          <w:b/>
          <w:lang w:val="sl-SI"/>
        </w:rPr>
        <w:t>A</w:t>
      </w:r>
    </w:p>
    <w:p w14:paraId="6124BF2D" w14:textId="77777777" w:rsidR="00EE5277" w:rsidRPr="005F2750" w:rsidRDefault="00EE5277" w:rsidP="00EE5277">
      <w:pPr>
        <w:tabs>
          <w:tab w:val="left" w:pos="360"/>
        </w:tabs>
        <w:rPr>
          <w:lang w:val="sl-SI"/>
        </w:rPr>
      </w:pPr>
    </w:p>
    <w:p w14:paraId="59C70A3F" w14:textId="77777777" w:rsidR="00EE5277" w:rsidRPr="005F2750" w:rsidRDefault="00EE5277" w:rsidP="00EE5277">
      <w:pPr>
        <w:tabs>
          <w:tab w:val="left" w:pos="360"/>
        </w:tabs>
        <w:rPr>
          <w:lang w:val="sl-SI"/>
        </w:rPr>
      </w:pPr>
      <w:r w:rsidRPr="005F2750">
        <w:rPr>
          <w:lang w:val="sl-SI"/>
        </w:rPr>
        <w:t>EXP</w:t>
      </w:r>
    </w:p>
    <w:p w14:paraId="2DC61C24" w14:textId="77777777" w:rsidR="006F383F" w:rsidRPr="004A58EF" w:rsidRDefault="006F383F" w:rsidP="006F383F">
      <w:pPr>
        <w:tabs>
          <w:tab w:val="left" w:pos="567"/>
        </w:tabs>
        <w:rPr>
          <w:lang w:val="sl-SI"/>
        </w:rPr>
      </w:pPr>
      <w:r>
        <w:rPr>
          <w:lang w:val="sl-SI"/>
        </w:rPr>
        <w:t>P</w:t>
      </w:r>
      <w:r w:rsidRPr="004A58EF">
        <w:rPr>
          <w:lang w:val="sl-SI"/>
        </w:rPr>
        <w:t xml:space="preserve">o aktivaciji vreče </w:t>
      </w:r>
      <w:r w:rsidRPr="00983440">
        <w:rPr>
          <w:lang w:val="sl-SI"/>
        </w:rPr>
        <w:t>in rekonstituciji</w:t>
      </w:r>
      <w:r>
        <w:rPr>
          <w:lang w:val="sl-SI"/>
        </w:rPr>
        <w:t>:</w:t>
      </w:r>
      <w:r w:rsidRPr="004A58EF">
        <w:rPr>
          <w:lang w:val="sl-SI"/>
        </w:rPr>
        <w:t xml:space="preserve"> Dodatne informacije so v Navodilu za uporabo.</w:t>
      </w:r>
    </w:p>
    <w:p w14:paraId="2D20CA0E" w14:textId="77777777" w:rsidR="00EE5277" w:rsidRPr="005F2750" w:rsidRDefault="00EE5277" w:rsidP="00EE5277">
      <w:pPr>
        <w:tabs>
          <w:tab w:val="left" w:pos="360"/>
        </w:tabs>
        <w:rPr>
          <w:lang w:val="sl-SI"/>
        </w:rPr>
      </w:pPr>
    </w:p>
    <w:p w14:paraId="5DF448A3" w14:textId="77777777" w:rsidR="00EE5277" w:rsidRPr="005F2750" w:rsidRDefault="00EE5277" w:rsidP="00EE5277">
      <w:pPr>
        <w:pStyle w:val="Data"/>
        <w:rPr>
          <w:lang w:val="sl-SI"/>
        </w:rPr>
      </w:pPr>
    </w:p>
    <w:p w14:paraId="7F936EFA"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9.</w:t>
      </w:r>
      <w:r w:rsidRPr="005F2750">
        <w:rPr>
          <w:b/>
          <w:lang w:val="sl-SI"/>
        </w:rPr>
        <w:tab/>
        <w:t>POSEB</w:t>
      </w:r>
      <w:r w:rsidRPr="005F2750">
        <w:rPr>
          <w:b/>
          <w:spacing w:val="1"/>
          <w:lang w:val="sl-SI"/>
        </w:rPr>
        <w:t>N</w:t>
      </w:r>
      <w:r w:rsidRPr="005F2750">
        <w:rPr>
          <w:b/>
          <w:lang w:val="sl-SI"/>
        </w:rPr>
        <w:t>A</w:t>
      </w:r>
      <w:r w:rsidRPr="005F2750">
        <w:rPr>
          <w:b/>
          <w:spacing w:val="-9"/>
          <w:lang w:val="sl-SI"/>
        </w:rPr>
        <w:t xml:space="preserve"> </w:t>
      </w:r>
      <w:r w:rsidRPr="005F2750">
        <w:rPr>
          <w:b/>
          <w:lang w:val="sl-SI"/>
        </w:rPr>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SH</w:t>
      </w:r>
      <w:r w:rsidRPr="005F2750">
        <w:rPr>
          <w:b/>
          <w:spacing w:val="1"/>
          <w:lang w:val="sl-SI"/>
        </w:rPr>
        <w:t>R</w:t>
      </w:r>
      <w:r w:rsidRPr="005F2750">
        <w:rPr>
          <w:b/>
          <w:lang w:val="sl-SI"/>
        </w:rPr>
        <w:t>A</w:t>
      </w:r>
      <w:r w:rsidRPr="005F2750">
        <w:rPr>
          <w:b/>
          <w:spacing w:val="1"/>
          <w:lang w:val="sl-SI"/>
        </w:rPr>
        <w:t>NJ</w:t>
      </w:r>
      <w:r w:rsidRPr="005F2750">
        <w:rPr>
          <w:b/>
          <w:lang w:val="sl-SI"/>
        </w:rPr>
        <w:t>EVANJE</w:t>
      </w:r>
    </w:p>
    <w:p w14:paraId="56155DE3" w14:textId="77777777" w:rsidR="00EE5277" w:rsidRPr="005F2750" w:rsidRDefault="00EE5277" w:rsidP="00EE5277">
      <w:pPr>
        <w:tabs>
          <w:tab w:val="left" w:pos="360"/>
        </w:tabs>
        <w:rPr>
          <w:lang w:val="sl-SI"/>
        </w:rPr>
      </w:pPr>
    </w:p>
    <w:p w14:paraId="0CBFAB0E" w14:textId="77777777" w:rsidR="00EE5277" w:rsidRPr="005F2750" w:rsidRDefault="00EE5277" w:rsidP="00EE5277">
      <w:pPr>
        <w:tabs>
          <w:tab w:val="left" w:pos="360"/>
        </w:tabs>
        <w:rPr>
          <w:lang w:val="sl-SI"/>
        </w:rPr>
      </w:pPr>
      <w:r w:rsidRPr="005F2750">
        <w:rPr>
          <w:lang w:val="sl-SI"/>
        </w:rPr>
        <w:t>Zdravilo shranjujte in prevažajte v hladilniku (2°C–8°C). Ne zamrzujte.</w:t>
      </w:r>
    </w:p>
    <w:p w14:paraId="3011E68B" w14:textId="248FD759" w:rsidR="00EE5277" w:rsidRPr="008234AE" w:rsidRDefault="00DE31CC" w:rsidP="00EE5277">
      <w:pPr>
        <w:tabs>
          <w:tab w:val="left" w:pos="360"/>
          <w:tab w:val="left" w:pos="567"/>
        </w:tabs>
        <w:spacing w:line="260" w:lineRule="exact"/>
        <w:rPr>
          <w:lang w:val="sl-SI" w:eastAsia="en-US"/>
        </w:rPr>
      </w:pPr>
      <w:r w:rsidRPr="008234AE">
        <w:rPr>
          <w:lang w:val="sl-SI"/>
        </w:rPr>
        <w:t>Vrečo shranjujte v aluminijastem ovoju, da jo zaščitite pred aktivacijo</w:t>
      </w:r>
      <w:r w:rsidR="00EE5277" w:rsidRPr="008234AE">
        <w:rPr>
          <w:lang w:val="sl-SI" w:eastAsia="en-US"/>
        </w:rPr>
        <w:t>.</w:t>
      </w:r>
    </w:p>
    <w:p w14:paraId="39C62DA6" w14:textId="77777777" w:rsidR="00EE5277" w:rsidRDefault="00EE5277" w:rsidP="00EE5277">
      <w:pPr>
        <w:tabs>
          <w:tab w:val="left" w:pos="360"/>
        </w:tabs>
        <w:rPr>
          <w:lang w:val="sl-SI"/>
        </w:rPr>
      </w:pPr>
    </w:p>
    <w:p w14:paraId="02D21A44" w14:textId="77777777" w:rsidR="00EE5277" w:rsidRPr="00281779" w:rsidRDefault="00EE5277" w:rsidP="00EE5277">
      <w:pPr>
        <w:pStyle w:val="Data"/>
        <w:rPr>
          <w:lang w:val="sl-SI" w:eastAsia="zh-CN"/>
        </w:rPr>
      </w:pPr>
    </w:p>
    <w:p w14:paraId="514657D4"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10.</w:t>
      </w:r>
      <w:r w:rsidRPr="005F2750">
        <w:rPr>
          <w:b/>
          <w:lang w:val="sl-SI"/>
        </w:rPr>
        <w:tab/>
        <w:t>POSEB</w:t>
      </w:r>
      <w:r w:rsidRPr="005F2750">
        <w:rPr>
          <w:b/>
          <w:spacing w:val="1"/>
          <w:lang w:val="sl-SI"/>
        </w:rPr>
        <w:t>N</w:t>
      </w:r>
      <w:r w:rsidRPr="005F2750">
        <w:rPr>
          <w:b/>
          <w:lang w:val="sl-SI"/>
        </w:rPr>
        <w:t>I</w:t>
      </w:r>
      <w:r w:rsidRPr="005F2750">
        <w:rPr>
          <w:b/>
          <w:spacing w:val="-10"/>
          <w:lang w:val="sl-SI"/>
        </w:rPr>
        <w:t xml:space="preserve"> </w:t>
      </w:r>
      <w:r w:rsidRPr="005F2750">
        <w:rPr>
          <w:b/>
          <w:spacing w:val="1"/>
          <w:lang w:val="sl-SI"/>
        </w:rPr>
        <w:t>V</w:t>
      </w:r>
      <w:r w:rsidRPr="005F2750">
        <w:rPr>
          <w:b/>
          <w:lang w:val="sl-SI"/>
        </w:rPr>
        <w:t>AR</w:t>
      </w:r>
      <w:r w:rsidRPr="005F2750">
        <w:rPr>
          <w:b/>
          <w:spacing w:val="1"/>
          <w:lang w:val="sl-SI"/>
        </w:rPr>
        <w:t>N</w:t>
      </w:r>
      <w:r w:rsidRPr="005F2750">
        <w:rPr>
          <w:b/>
          <w:lang w:val="sl-SI"/>
        </w:rPr>
        <w:t>OST</w:t>
      </w:r>
      <w:r w:rsidRPr="005F2750">
        <w:rPr>
          <w:b/>
          <w:spacing w:val="1"/>
          <w:lang w:val="sl-SI"/>
        </w:rPr>
        <w:t>N</w:t>
      </w:r>
      <w:r w:rsidRPr="005F2750">
        <w:rPr>
          <w:b/>
          <w:lang w:val="sl-SI"/>
        </w:rPr>
        <w:t>I</w:t>
      </w:r>
      <w:r w:rsidRPr="005F2750">
        <w:rPr>
          <w:b/>
          <w:spacing w:val="-12"/>
          <w:lang w:val="sl-SI"/>
        </w:rPr>
        <w:t xml:space="preserve"> </w:t>
      </w:r>
      <w:r w:rsidRPr="005F2750">
        <w:rPr>
          <w:b/>
          <w:lang w:val="sl-SI"/>
        </w:rPr>
        <w:t>UK</w:t>
      </w:r>
      <w:r w:rsidRPr="005F2750">
        <w:rPr>
          <w:b/>
          <w:spacing w:val="1"/>
          <w:lang w:val="sl-SI"/>
        </w:rPr>
        <w:t>R</w:t>
      </w:r>
      <w:r w:rsidRPr="005F2750">
        <w:rPr>
          <w:b/>
          <w:lang w:val="sl-SI"/>
        </w:rPr>
        <w:t>EPI</w:t>
      </w:r>
      <w:r w:rsidRPr="005F2750">
        <w:rPr>
          <w:b/>
          <w:spacing w:val="-8"/>
          <w:lang w:val="sl-SI"/>
        </w:rPr>
        <w:t xml:space="preserve"> </w:t>
      </w:r>
      <w:r w:rsidRPr="005F2750">
        <w:rPr>
          <w:b/>
          <w:lang w:val="sl-SI"/>
        </w:rPr>
        <w:t>ZA</w:t>
      </w:r>
      <w:r w:rsidRPr="005F2750">
        <w:rPr>
          <w:b/>
          <w:spacing w:val="-2"/>
          <w:lang w:val="sl-SI"/>
        </w:rPr>
        <w:t xml:space="preserve"> </w:t>
      </w:r>
      <w:r w:rsidRPr="005F2750">
        <w:rPr>
          <w:b/>
          <w:lang w:val="sl-SI"/>
        </w:rPr>
        <w:t>ODST</w:t>
      </w:r>
      <w:r w:rsidRPr="005F2750">
        <w:rPr>
          <w:b/>
          <w:spacing w:val="1"/>
          <w:lang w:val="sl-SI"/>
        </w:rPr>
        <w:t>R</w:t>
      </w:r>
      <w:r w:rsidRPr="005F2750">
        <w:rPr>
          <w:b/>
          <w:lang w:val="sl-SI"/>
        </w:rPr>
        <w:t>A</w:t>
      </w:r>
      <w:r w:rsidRPr="005F2750">
        <w:rPr>
          <w:b/>
          <w:spacing w:val="1"/>
          <w:lang w:val="sl-SI"/>
        </w:rPr>
        <w:t>NJ</w:t>
      </w:r>
      <w:r w:rsidRPr="005F2750">
        <w:rPr>
          <w:b/>
          <w:lang w:val="sl-SI"/>
        </w:rPr>
        <w:t>EVANJE</w:t>
      </w:r>
      <w:r w:rsidRPr="005F2750">
        <w:rPr>
          <w:b/>
          <w:spacing w:val="-21"/>
          <w:lang w:val="sl-SI"/>
        </w:rPr>
        <w:t xml:space="preserve"> </w:t>
      </w:r>
      <w:r w:rsidRPr="005F2750">
        <w:rPr>
          <w:b/>
          <w:spacing w:val="1"/>
          <w:lang w:val="sl-SI"/>
        </w:rPr>
        <w:t>N</w:t>
      </w:r>
      <w:r w:rsidRPr="005F2750">
        <w:rPr>
          <w:b/>
          <w:lang w:val="sl-SI"/>
        </w:rPr>
        <w:t>EUPORA</w:t>
      </w:r>
      <w:r w:rsidRPr="005F2750">
        <w:rPr>
          <w:b/>
          <w:spacing w:val="1"/>
          <w:lang w:val="sl-SI"/>
        </w:rPr>
        <w:t>BLJ</w:t>
      </w:r>
      <w:r w:rsidRPr="005F2750">
        <w:rPr>
          <w:b/>
          <w:lang w:val="sl-SI"/>
        </w:rPr>
        <w:t>ENIH Z</w:t>
      </w:r>
      <w:r w:rsidRPr="005F2750">
        <w:rPr>
          <w:b/>
          <w:spacing w:val="1"/>
          <w:lang w:val="sl-SI"/>
        </w:rPr>
        <w:t>D</w:t>
      </w:r>
      <w:r w:rsidRPr="005F2750">
        <w:rPr>
          <w:b/>
          <w:lang w:val="sl-SI"/>
        </w:rPr>
        <w:t>R</w:t>
      </w:r>
      <w:r w:rsidRPr="005F2750">
        <w:rPr>
          <w:b/>
          <w:spacing w:val="1"/>
          <w:lang w:val="sl-SI"/>
        </w:rPr>
        <w:t>A</w:t>
      </w:r>
      <w:r w:rsidRPr="005F2750">
        <w:rPr>
          <w:b/>
          <w:lang w:val="sl-SI"/>
        </w:rPr>
        <w:t>VIL</w:t>
      </w:r>
      <w:r w:rsidRPr="005F2750">
        <w:rPr>
          <w:b/>
          <w:spacing w:val="-9"/>
          <w:lang w:val="sl-SI"/>
        </w:rPr>
        <w:t xml:space="preserve"> </w:t>
      </w:r>
      <w:r w:rsidRPr="005F2750">
        <w:rPr>
          <w:b/>
          <w:lang w:val="sl-SI"/>
        </w:rPr>
        <w:t>ALI</w:t>
      </w:r>
      <w:r w:rsidRPr="005F2750">
        <w:rPr>
          <w:b/>
          <w:spacing w:val="-4"/>
          <w:lang w:val="sl-SI"/>
        </w:rPr>
        <w:t xml:space="preserve"> </w:t>
      </w:r>
      <w:r w:rsidRPr="005F2750">
        <w:rPr>
          <w:b/>
          <w:spacing w:val="1"/>
          <w:lang w:val="sl-SI"/>
        </w:rPr>
        <w:t>I</w:t>
      </w:r>
      <w:r w:rsidRPr="005F2750">
        <w:rPr>
          <w:b/>
          <w:lang w:val="sl-SI"/>
        </w:rPr>
        <w:t>Z</w:t>
      </w:r>
      <w:r w:rsidRPr="005F2750">
        <w:rPr>
          <w:b/>
          <w:spacing w:val="-2"/>
          <w:lang w:val="sl-SI"/>
        </w:rPr>
        <w:t xml:space="preserve"> </w:t>
      </w:r>
      <w:r w:rsidRPr="005F2750">
        <w:rPr>
          <w:b/>
          <w:lang w:val="sl-SI"/>
        </w:rPr>
        <w:t>NJ</w:t>
      </w:r>
      <w:r w:rsidRPr="005F2750">
        <w:rPr>
          <w:b/>
          <w:spacing w:val="1"/>
          <w:lang w:val="sl-SI"/>
        </w:rPr>
        <w:t>I</w:t>
      </w:r>
      <w:r w:rsidRPr="005F2750">
        <w:rPr>
          <w:b/>
          <w:lang w:val="sl-SI"/>
        </w:rPr>
        <w:t>H</w:t>
      </w:r>
      <w:r w:rsidRPr="005F2750">
        <w:rPr>
          <w:b/>
          <w:spacing w:val="-5"/>
          <w:lang w:val="sl-SI"/>
        </w:rPr>
        <w:t xml:space="preserve"> </w:t>
      </w:r>
      <w:r w:rsidRPr="005F2750">
        <w:rPr>
          <w:b/>
          <w:lang w:val="sl-SI"/>
        </w:rPr>
        <w:t>NAS</w:t>
      </w:r>
      <w:r w:rsidRPr="005F2750">
        <w:rPr>
          <w:b/>
          <w:spacing w:val="1"/>
          <w:lang w:val="sl-SI"/>
        </w:rPr>
        <w:t>T</w:t>
      </w:r>
      <w:r w:rsidRPr="005F2750">
        <w:rPr>
          <w:b/>
          <w:lang w:val="sl-SI"/>
        </w:rPr>
        <w:t>AL</w:t>
      </w:r>
      <w:r w:rsidRPr="005F2750">
        <w:rPr>
          <w:b/>
          <w:spacing w:val="1"/>
          <w:lang w:val="sl-SI"/>
        </w:rPr>
        <w:t>I</w:t>
      </w:r>
      <w:r w:rsidRPr="005F2750">
        <w:rPr>
          <w:b/>
          <w:lang w:val="sl-SI"/>
        </w:rPr>
        <w:t>H</w:t>
      </w:r>
      <w:r w:rsidRPr="005F2750">
        <w:rPr>
          <w:b/>
          <w:spacing w:val="-11"/>
          <w:lang w:val="sl-SI"/>
        </w:rPr>
        <w:t xml:space="preserve"> </w:t>
      </w:r>
      <w:r w:rsidRPr="005F2750">
        <w:rPr>
          <w:b/>
          <w:lang w:val="sl-SI"/>
        </w:rPr>
        <w:t>OD</w:t>
      </w:r>
      <w:r w:rsidRPr="005F2750">
        <w:rPr>
          <w:b/>
          <w:spacing w:val="1"/>
          <w:lang w:val="sl-SI"/>
        </w:rPr>
        <w:t>P</w:t>
      </w:r>
      <w:r w:rsidRPr="005F2750">
        <w:rPr>
          <w:b/>
          <w:lang w:val="sl-SI"/>
        </w:rPr>
        <w:t>A</w:t>
      </w:r>
      <w:r w:rsidRPr="005F2750">
        <w:rPr>
          <w:b/>
          <w:spacing w:val="1"/>
          <w:lang w:val="sl-SI"/>
        </w:rPr>
        <w:t>DN</w:t>
      </w:r>
      <w:r w:rsidRPr="005F2750">
        <w:rPr>
          <w:b/>
          <w:lang w:val="sl-SI"/>
        </w:rPr>
        <w:t>IH</w:t>
      </w:r>
      <w:r w:rsidRPr="005F2750">
        <w:rPr>
          <w:b/>
          <w:spacing w:val="-12"/>
          <w:lang w:val="sl-SI"/>
        </w:rPr>
        <w:t xml:space="preserve"> </w:t>
      </w:r>
      <w:r w:rsidRPr="005F2750">
        <w:rPr>
          <w:b/>
          <w:lang w:val="sl-SI"/>
        </w:rPr>
        <w:t>S</w:t>
      </w:r>
      <w:r w:rsidRPr="005F2750">
        <w:rPr>
          <w:b/>
          <w:spacing w:val="1"/>
          <w:lang w:val="sl-SI"/>
        </w:rPr>
        <w:t>N</w:t>
      </w:r>
      <w:r w:rsidRPr="005F2750">
        <w:rPr>
          <w:b/>
          <w:lang w:val="sl-SI"/>
        </w:rPr>
        <w:t>OVI,</w:t>
      </w:r>
      <w:r w:rsidRPr="005F2750">
        <w:rPr>
          <w:b/>
          <w:spacing w:val="-7"/>
          <w:lang w:val="sl-SI"/>
        </w:rPr>
        <w:t xml:space="preserve"> </w:t>
      </w:r>
      <w:r w:rsidRPr="005F2750">
        <w:rPr>
          <w:b/>
          <w:lang w:val="sl-SI"/>
        </w:rPr>
        <w:t>KA</w:t>
      </w:r>
      <w:r w:rsidRPr="005F2750">
        <w:rPr>
          <w:b/>
          <w:spacing w:val="1"/>
          <w:lang w:val="sl-SI"/>
        </w:rPr>
        <w:t>D</w:t>
      </w:r>
      <w:r w:rsidRPr="005F2750">
        <w:rPr>
          <w:b/>
          <w:lang w:val="sl-SI"/>
        </w:rPr>
        <w:t>AR</w:t>
      </w:r>
      <w:r w:rsidRPr="005F2750">
        <w:rPr>
          <w:b/>
          <w:spacing w:val="-8"/>
          <w:lang w:val="sl-SI"/>
        </w:rPr>
        <w:t xml:space="preserve"> </w:t>
      </w:r>
      <w:r w:rsidRPr="005F2750">
        <w:rPr>
          <w:b/>
          <w:spacing w:val="1"/>
          <w:lang w:val="sl-SI"/>
        </w:rPr>
        <w:t>S</w:t>
      </w:r>
      <w:r w:rsidRPr="005F2750">
        <w:rPr>
          <w:b/>
          <w:lang w:val="sl-SI"/>
        </w:rPr>
        <w:t>O</w:t>
      </w:r>
      <w:r w:rsidRPr="005F2750">
        <w:rPr>
          <w:b/>
          <w:spacing w:val="-3"/>
          <w:lang w:val="sl-SI"/>
        </w:rPr>
        <w:t xml:space="preserve"> </w:t>
      </w:r>
      <w:r w:rsidRPr="005F2750">
        <w:rPr>
          <w:b/>
          <w:lang w:val="sl-SI"/>
        </w:rPr>
        <w:t>POT</w:t>
      </w:r>
      <w:r w:rsidRPr="005F2750">
        <w:rPr>
          <w:b/>
          <w:spacing w:val="1"/>
          <w:lang w:val="sl-SI"/>
        </w:rPr>
        <w:t>R</w:t>
      </w:r>
      <w:r w:rsidRPr="005F2750">
        <w:rPr>
          <w:b/>
          <w:lang w:val="sl-SI"/>
        </w:rPr>
        <w:t>EB</w:t>
      </w:r>
      <w:r w:rsidRPr="005F2750">
        <w:rPr>
          <w:b/>
          <w:spacing w:val="1"/>
          <w:lang w:val="sl-SI"/>
        </w:rPr>
        <w:t>N</w:t>
      </w:r>
      <w:r w:rsidRPr="005F2750">
        <w:rPr>
          <w:b/>
          <w:lang w:val="sl-SI"/>
        </w:rPr>
        <w:t>I</w:t>
      </w:r>
    </w:p>
    <w:p w14:paraId="12A4318B" w14:textId="77777777" w:rsidR="00EE5277" w:rsidRPr="005F2750" w:rsidRDefault="00EE5277" w:rsidP="00EE5277">
      <w:pPr>
        <w:tabs>
          <w:tab w:val="left" w:pos="360"/>
        </w:tabs>
        <w:rPr>
          <w:lang w:val="sl-SI"/>
        </w:rPr>
      </w:pPr>
    </w:p>
    <w:p w14:paraId="400D5D97" w14:textId="77777777" w:rsidR="00EE5277" w:rsidRPr="005F2750" w:rsidRDefault="00EE5277" w:rsidP="00EE5277">
      <w:pPr>
        <w:tabs>
          <w:tab w:val="left" w:pos="360"/>
        </w:tabs>
        <w:rPr>
          <w:lang w:val="sl-SI"/>
        </w:rPr>
      </w:pPr>
      <w:r w:rsidRPr="005F2750">
        <w:rPr>
          <w:lang w:val="sl-SI"/>
        </w:rPr>
        <w:t>Neuporabljeno zdravilo ali odpadni material zavrzite v skladu z lokalnimi predpisi.</w:t>
      </w:r>
    </w:p>
    <w:p w14:paraId="5BCC3741" w14:textId="77777777" w:rsidR="00EE5277" w:rsidRPr="005F2750" w:rsidRDefault="00EE5277" w:rsidP="00EE5277">
      <w:pPr>
        <w:tabs>
          <w:tab w:val="left" w:pos="360"/>
        </w:tabs>
        <w:rPr>
          <w:lang w:val="sl-SI"/>
        </w:rPr>
      </w:pPr>
    </w:p>
    <w:p w14:paraId="4470AACE" w14:textId="77777777" w:rsidR="00EE5277" w:rsidRPr="005F2750" w:rsidRDefault="00EE5277" w:rsidP="00EE5277">
      <w:pPr>
        <w:pStyle w:val="Data"/>
        <w:rPr>
          <w:lang w:val="sl-SI"/>
        </w:rPr>
      </w:pPr>
    </w:p>
    <w:p w14:paraId="315573C8"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11.</w:t>
      </w:r>
      <w:r w:rsidRPr="005F2750">
        <w:rPr>
          <w:b/>
          <w:lang w:val="sl-SI"/>
        </w:rPr>
        <w:tab/>
        <w:t>IME</w:t>
      </w:r>
      <w:r w:rsidRPr="005F2750">
        <w:rPr>
          <w:b/>
          <w:spacing w:val="-3"/>
          <w:lang w:val="sl-SI"/>
        </w:rPr>
        <w:t xml:space="preserve"> </w:t>
      </w:r>
      <w:r w:rsidRPr="005F2750">
        <w:rPr>
          <w:b/>
          <w:lang w:val="sl-SI"/>
        </w:rPr>
        <w:t>IN</w:t>
      </w:r>
      <w:r w:rsidRPr="005F2750">
        <w:rPr>
          <w:b/>
          <w:spacing w:val="-2"/>
          <w:lang w:val="sl-SI"/>
        </w:rPr>
        <w:t xml:space="preserve"> </w:t>
      </w:r>
      <w:r w:rsidRPr="005F2750">
        <w:rPr>
          <w:b/>
          <w:spacing w:val="1"/>
          <w:lang w:val="sl-SI"/>
        </w:rPr>
        <w:t>NASL</w:t>
      </w:r>
      <w:r w:rsidRPr="005F2750">
        <w:rPr>
          <w:b/>
          <w:lang w:val="sl-SI"/>
        </w:rPr>
        <w:t>OV</w:t>
      </w:r>
      <w:r w:rsidRPr="005F2750">
        <w:rPr>
          <w:b/>
          <w:spacing w:val="-9"/>
          <w:lang w:val="sl-SI"/>
        </w:rPr>
        <w:t xml:space="preserve"> </w:t>
      </w:r>
      <w:r w:rsidRPr="005F2750">
        <w:rPr>
          <w:b/>
          <w:lang w:val="sl-SI"/>
        </w:rPr>
        <w:t>I</w:t>
      </w:r>
      <w:r w:rsidRPr="005F2750">
        <w:rPr>
          <w:b/>
          <w:spacing w:val="2"/>
          <w:lang w:val="sl-SI"/>
        </w:rPr>
        <w:t>M</w:t>
      </w:r>
      <w:r w:rsidRPr="005F2750">
        <w:rPr>
          <w:b/>
          <w:spacing w:val="1"/>
          <w:lang w:val="sl-SI"/>
        </w:rPr>
        <w:t>ET</w:t>
      </w:r>
      <w:r w:rsidRPr="005F2750">
        <w:rPr>
          <w:b/>
          <w:lang w:val="sl-SI"/>
        </w:rPr>
        <w:t>N</w:t>
      </w:r>
      <w:r w:rsidRPr="005F2750">
        <w:rPr>
          <w:b/>
          <w:spacing w:val="1"/>
          <w:lang w:val="sl-SI"/>
        </w:rPr>
        <w:t>I</w:t>
      </w:r>
      <w:r w:rsidRPr="005F2750">
        <w:rPr>
          <w:b/>
          <w:lang w:val="sl-SI"/>
        </w:rPr>
        <w:t>KA</w:t>
      </w:r>
      <w:r w:rsidRPr="005F2750">
        <w:rPr>
          <w:b/>
          <w:spacing w:val="-12"/>
          <w:lang w:val="sl-SI"/>
        </w:rPr>
        <w:t xml:space="preserve"> </w:t>
      </w:r>
      <w:r w:rsidRPr="005F2750">
        <w:rPr>
          <w:b/>
          <w:spacing w:val="1"/>
          <w:lang w:val="sl-SI"/>
        </w:rPr>
        <w:t>DO</w:t>
      </w:r>
      <w:r w:rsidRPr="005F2750">
        <w:rPr>
          <w:b/>
          <w:lang w:val="sl-SI"/>
        </w:rPr>
        <w:t>VO</w:t>
      </w:r>
      <w:r w:rsidRPr="005F2750">
        <w:rPr>
          <w:b/>
          <w:spacing w:val="1"/>
          <w:lang w:val="sl-SI"/>
        </w:rPr>
        <w:t>LJE</w:t>
      </w:r>
      <w:r w:rsidRPr="005F2750">
        <w:rPr>
          <w:b/>
          <w:lang w:val="sl-SI"/>
        </w:rPr>
        <w:t>N</w:t>
      </w:r>
      <w:r w:rsidRPr="005F2750">
        <w:rPr>
          <w:b/>
          <w:spacing w:val="1"/>
          <w:lang w:val="sl-SI"/>
        </w:rPr>
        <w:t>J</w:t>
      </w:r>
      <w:r w:rsidRPr="005F2750">
        <w:rPr>
          <w:b/>
          <w:lang w:val="sl-SI"/>
        </w:rPr>
        <w:t>A</w:t>
      </w:r>
      <w:r w:rsidRPr="005F2750">
        <w:rPr>
          <w:b/>
          <w:spacing w:val="-15"/>
          <w:lang w:val="sl-SI"/>
        </w:rPr>
        <w:t xml:space="preserve"> </w:t>
      </w:r>
      <w:r w:rsidRPr="005F2750">
        <w:rPr>
          <w:b/>
          <w:spacing w:val="-1"/>
          <w:lang w:val="sl-SI"/>
        </w:rPr>
        <w:t>Z</w:t>
      </w:r>
      <w:r w:rsidRPr="005F2750">
        <w:rPr>
          <w:b/>
          <w:lang w:val="sl-SI"/>
        </w:rPr>
        <w:t>A</w:t>
      </w:r>
      <w:r w:rsidRPr="005F2750">
        <w:rPr>
          <w:b/>
          <w:spacing w:val="-2"/>
          <w:lang w:val="sl-SI"/>
        </w:rPr>
        <w:t xml:space="preserve"> </w:t>
      </w:r>
      <w:r w:rsidRPr="005F2750">
        <w:rPr>
          <w:b/>
          <w:spacing w:val="1"/>
          <w:lang w:val="sl-SI"/>
        </w:rPr>
        <w:t>P</w:t>
      </w:r>
      <w:r w:rsidRPr="005F2750">
        <w:rPr>
          <w:b/>
          <w:lang w:val="sl-SI"/>
        </w:rPr>
        <w:t>R</w:t>
      </w:r>
      <w:r w:rsidRPr="005F2750">
        <w:rPr>
          <w:b/>
          <w:spacing w:val="1"/>
          <w:lang w:val="sl-SI"/>
        </w:rPr>
        <w:t>OME</w:t>
      </w:r>
      <w:r w:rsidRPr="005F2750">
        <w:rPr>
          <w:b/>
          <w:lang w:val="sl-SI"/>
        </w:rPr>
        <w:t>T</w:t>
      </w:r>
      <w:r w:rsidRPr="005F2750">
        <w:rPr>
          <w:b/>
          <w:spacing w:val="-8"/>
          <w:lang w:val="sl-SI"/>
        </w:rPr>
        <w:t xml:space="preserve"> </w:t>
      </w:r>
      <w:r w:rsidRPr="005F2750">
        <w:rPr>
          <w:b/>
          <w:lang w:val="sl-SI"/>
        </w:rPr>
        <w:t>Z</w:t>
      </w:r>
      <w:r w:rsidRPr="005F2750">
        <w:rPr>
          <w:b/>
          <w:spacing w:val="-2"/>
          <w:lang w:val="sl-SI"/>
        </w:rPr>
        <w:t xml:space="preserve"> </w:t>
      </w:r>
      <w:r w:rsidRPr="005F2750">
        <w:rPr>
          <w:b/>
          <w:spacing w:val="-1"/>
          <w:lang w:val="sl-SI"/>
        </w:rPr>
        <w:t>Z</w:t>
      </w:r>
      <w:r w:rsidRPr="005F2750">
        <w:rPr>
          <w:b/>
          <w:spacing w:val="1"/>
          <w:lang w:val="sl-SI"/>
        </w:rPr>
        <w:t>DR</w:t>
      </w:r>
      <w:r w:rsidRPr="005F2750">
        <w:rPr>
          <w:b/>
          <w:lang w:val="sl-SI"/>
        </w:rPr>
        <w:t>A</w:t>
      </w:r>
      <w:r w:rsidRPr="005F2750">
        <w:rPr>
          <w:b/>
          <w:spacing w:val="1"/>
          <w:lang w:val="sl-SI"/>
        </w:rPr>
        <w:t>V</w:t>
      </w:r>
      <w:r w:rsidRPr="005F2750">
        <w:rPr>
          <w:b/>
          <w:lang w:val="sl-SI"/>
        </w:rPr>
        <w:t>I</w:t>
      </w:r>
      <w:r w:rsidRPr="005F2750">
        <w:rPr>
          <w:b/>
          <w:spacing w:val="1"/>
          <w:lang w:val="sl-SI"/>
        </w:rPr>
        <w:t>L</w:t>
      </w:r>
      <w:r w:rsidRPr="005F2750">
        <w:rPr>
          <w:b/>
          <w:lang w:val="sl-SI"/>
        </w:rPr>
        <w:t>OM</w:t>
      </w:r>
    </w:p>
    <w:p w14:paraId="36479C6B" w14:textId="77777777" w:rsidR="00EE5277" w:rsidRPr="005F2750" w:rsidRDefault="00EE5277" w:rsidP="00EE5277">
      <w:pPr>
        <w:tabs>
          <w:tab w:val="left" w:pos="360"/>
        </w:tabs>
        <w:rPr>
          <w:lang w:val="sl-SI"/>
        </w:rPr>
      </w:pPr>
    </w:p>
    <w:p w14:paraId="744889C3" w14:textId="77777777" w:rsidR="00EE5277" w:rsidRPr="005F2750" w:rsidRDefault="00EE5277" w:rsidP="00EE5277">
      <w:pPr>
        <w:tabs>
          <w:tab w:val="left" w:pos="360"/>
        </w:tabs>
        <w:rPr>
          <w:lang w:val="sl-SI"/>
        </w:rPr>
      </w:pPr>
      <w:r w:rsidRPr="005F2750">
        <w:rPr>
          <w:lang w:val="sl-SI"/>
        </w:rPr>
        <w:t>ADIENNE S.r.l.</w:t>
      </w:r>
      <w:r w:rsidRPr="005169F0">
        <w:rPr>
          <w:noProof/>
          <w:szCs w:val="24"/>
          <w:lang w:val="sl-SI"/>
        </w:rPr>
        <w:t xml:space="preserve"> S.U.</w:t>
      </w:r>
    </w:p>
    <w:p w14:paraId="1DD9F654" w14:textId="77777777" w:rsidR="00EE5277" w:rsidRPr="005F2750" w:rsidRDefault="00EE5277" w:rsidP="00EE5277">
      <w:pPr>
        <w:tabs>
          <w:tab w:val="left" w:pos="360"/>
        </w:tabs>
        <w:rPr>
          <w:lang w:val="sl-SI"/>
        </w:rPr>
      </w:pPr>
      <w:r w:rsidRPr="005F2750">
        <w:rPr>
          <w:lang w:val="sl-SI"/>
        </w:rPr>
        <w:t>Via Galileo Galilei, 19</w:t>
      </w:r>
    </w:p>
    <w:p w14:paraId="4DCBAAFD" w14:textId="77777777" w:rsidR="00EE5277" w:rsidRPr="005F2750" w:rsidRDefault="00EE5277" w:rsidP="00EE5277">
      <w:pPr>
        <w:tabs>
          <w:tab w:val="left" w:pos="360"/>
        </w:tabs>
        <w:rPr>
          <w:lang w:val="sl-SI"/>
        </w:rPr>
      </w:pPr>
      <w:r w:rsidRPr="005F2750">
        <w:rPr>
          <w:lang w:val="sl-SI"/>
        </w:rPr>
        <w:t>20867 Caponago (MB) Italija</w:t>
      </w:r>
    </w:p>
    <w:p w14:paraId="196B87C6" w14:textId="77777777" w:rsidR="00EE5277" w:rsidRPr="005F2750" w:rsidRDefault="00EE5277" w:rsidP="00EE5277">
      <w:pPr>
        <w:tabs>
          <w:tab w:val="left" w:pos="360"/>
        </w:tabs>
        <w:rPr>
          <w:lang w:val="sl-SI"/>
        </w:rPr>
      </w:pPr>
      <w:r w:rsidRPr="005F2750">
        <w:rPr>
          <w:lang w:val="sl-SI"/>
        </w:rPr>
        <w:t>adienne@adienne.com</w:t>
      </w:r>
    </w:p>
    <w:p w14:paraId="4D4484EE" w14:textId="77777777" w:rsidR="00EE5277" w:rsidRPr="005F2750" w:rsidRDefault="00EE5277" w:rsidP="00EE5277">
      <w:pPr>
        <w:pStyle w:val="Data"/>
        <w:rPr>
          <w:lang w:val="sl-SI"/>
        </w:rPr>
      </w:pPr>
    </w:p>
    <w:p w14:paraId="58AC7BAC" w14:textId="77777777" w:rsidR="00EE5277" w:rsidRPr="005F2750" w:rsidRDefault="00EE5277" w:rsidP="00EE5277">
      <w:pPr>
        <w:tabs>
          <w:tab w:val="left" w:pos="360"/>
        </w:tabs>
        <w:rPr>
          <w:lang w:val="sl-SI"/>
        </w:rPr>
      </w:pPr>
    </w:p>
    <w:p w14:paraId="6C114DD3"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12.</w:t>
      </w:r>
      <w:r w:rsidRPr="005F2750">
        <w:rPr>
          <w:b/>
          <w:lang w:val="sl-SI"/>
        </w:rPr>
        <w:tab/>
        <w:t xml:space="preserve">ŠTEVILKA(E) DOVOLJENJA(DOVOLJENJ) ZA PROMET </w:t>
      </w:r>
    </w:p>
    <w:p w14:paraId="6EE37768" w14:textId="77777777" w:rsidR="00EE5277" w:rsidRPr="005F2750" w:rsidRDefault="00EE5277" w:rsidP="00EE5277">
      <w:pPr>
        <w:tabs>
          <w:tab w:val="left" w:pos="360"/>
        </w:tabs>
        <w:rPr>
          <w:lang w:val="sl-SI"/>
        </w:rPr>
      </w:pPr>
    </w:p>
    <w:p w14:paraId="2768D661" w14:textId="16980B48" w:rsidR="00EE5277" w:rsidRPr="005F2750" w:rsidRDefault="00EE5277" w:rsidP="00EE5277">
      <w:pPr>
        <w:tabs>
          <w:tab w:val="left" w:pos="360"/>
        </w:tabs>
        <w:rPr>
          <w:lang w:val="sl-SI"/>
        </w:rPr>
      </w:pPr>
      <w:r>
        <w:rPr>
          <w:lang w:val="sl-SI"/>
        </w:rPr>
        <w:t>EU/1/10/622/</w:t>
      </w:r>
      <w:r w:rsidR="008E41D3">
        <w:rPr>
          <w:lang w:val="sl-SI"/>
        </w:rPr>
        <w:t>004</w:t>
      </w:r>
    </w:p>
    <w:p w14:paraId="7BF51BFB" w14:textId="77777777" w:rsidR="00EE5277" w:rsidRPr="005F2750" w:rsidRDefault="00EE5277" w:rsidP="00EE5277">
      <w:pPr>
        <w:pStyle w:val="Data"/>
        <w:rPr>
          <w:lang w:val="sl-SI"/>
        </w:rPr>
      </w:pPr>
    </w:p>
    <w:p w14:paraId="053F56BC"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13.</w:t>
      </w:r>
      <w:r w:rsidRPr="005F2750">
        <w:rPr>
          <w:b/>
          <w:lang w:val="sl-SI"/>
        </w:rPr>
        <w:tab/>
        <w:t>ŠTEVILKA</w:t>
      </w:r>
      <w:r w:rsidRPr="005F2750">
        <w:rPr>
          <w:b/>
          <w:spacing w:val="-11"/>
          <w:lang w:val="sl-SI"/>
        </w:rPr>
        <w:t xml:space="preserve"> </w:t>
      </w:r>
      <w:r w:rsidRPr="005F2750">
        <w:rPr>
          <w:b/>
          <w:lang w:val="sl-SI"/>
        </w:rPr>
        <w:t>SERIJE</w:t>
      </w:r>
    </w:p>
    <w:p w14:paraId="69EF2929" w14:textId="77777777" w:rsidR="00EE5277" w:rsidRPr="005F2750" w:rsidRDefault="00EE5277" w:rsidP="00EE5277">
      <w:pPr>
        <w:tabs>
          <w:tab w:val="left" w:pos="360"/>
        </w:tabs>
        <w:rPr>
          <w:lang w:val="sl-SI"/>
        </w:rPr>
      </w:pPr>
    </w:p>
    <w:p w14:paraId="170AF2F2" w14:textId="77777777" w:rsidR="00EE5277" w:rsidRPr="005F2750" w:rsidRDefault="00EE5277" w:rsidP="00EE5277">
      <w:pPr>
        <w:tabs>
          <w:tab w:val="left" w:pos="360"/>
        </w:tabs>
        <w:rPr>
          <w:lang w:val="sl-SI"/>
        </w:rPr>
      </w:pPr>
      <w:r w:rsidRPr="005F2750">
        <w:rPr>
          <w:lang w:val="sl-SI"/>
        </w:rPr>
        <w:t>Lot</w:t>
      </w:r>
    </w:p>
    <w:p w14:paraId="1A16FAB8" w14:textId="77777777" w:rsidR="00EE5277" w:rsidRPr="005F2750" w:rsidRDefault="00EE5277" w:rsidP="00EE5277">
      <w:pPr>
        <w:tabs>
          <w:tab w:val="left" w:pos="360"/>
        </w:tabs>
        <w:rPr>
          <w:lang w:val="sl-SI"/>
        </w:rPr>
      </w:pPr>
    </w:p>
    <w:p w14:paraId="7E9D1F49" w14:textId="77777777" w:rsidR="00EE5277" w:rsidRPr="005F2750" w:rsidRDefault="00EE5277" w:rsidP="00EE5277">
      <w:pPr>
        <w:pStyle w:val="Data"/>
        <w:rPr>
          <w:lang w:val="sl-SI"/>
        </w:rPr>
      </w:pPr>
    </w:p>
    <w:p w14:paraId="6CC6276E"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14.</w:t>
      </w:r>
      <w:r w:rsidRPr="005F2750">
        <w:rPr>
          <w:b/>
          <w:lang w:val="sl-SI"/>
        </w:rPr>
        <w:tab/>
        <w:t>NA</w:t>
      </w:r>
      <w:r w:rsidRPr="005F2750">
        <w:rPr>
          <w:b/>
          <w:spacing w:val="1"/>
          <w:lang w:val="sl-SI"/>
        </w:rPr>
        <w:t>Č</w:t>
      </w:r>
      <w:r w:rsidRPr="005F2750">
        <w:rPr>
          <w:b/>
          <w:lang w:val="sl-SI"/>
        </w:rPr>
        <w:t>IN</w:t>
      </w:r>
      <w:r w:rsidRPr="005F2750">
        <w:rPr>
          <w:b/>
          <w:spacing w:val="-7"/>
          <w:lang w:val="sl-SI"/>
        </w:rPr>
        <w:t xml:space="preserve"> </w:t>
      </w:r>
      <w:r w:rsidRPr="005F2750">
        <w:rPr>
          <w:b/>
          <w:spacing w:val="1"/>
          <w:lang w:val="sl-SI"/>
        </w:rPr>
        <w:t>I</w:t>
      </w:r>
      <w:r w:rsidRPr="005F2750">
        <w:rPr>
          <w:b/>
          <w:spacing w:val="-1"/>
          <w:lang w:val="sl-SI"/>
        </w:rPr>
        <w:t>Z</w:t>
      </w:r>
      <w:r w:rsidRPr="005F2750">
        <w:rPr>
          <w:b/>
          <w:spacing w:val="2"/>
          <w:lang w:val="sl-SI"/>
        </w:rPr>
        <w:t>D</w:t>
      </w:r>
      <w:r w:rsidRPr="005F2750">
        <w:rPr>
          <w:b/>
          <w:lang w:val="sl-SI"/>
        </w:rPr>
        <w:t>AJANJA</w:t>
      </w:r>
      <w:r w:rsidRPr="005F2750">
        <w:rPr>
          <w:b/>
          <w:spacing w:val="-11"/>
          <w:lang w:val="sl-SI"/>
        </w:rPr>
        <w:t xml:space="preserve"> </w:t>
      </w:r>
      <w:r w:rsidRPr="005F2750">
        <w:rPr>
          <w:b/>
          <w:lang w:val="sl-SI"/>
        </w:rPr>
        <w:t>Z</w:t>
      </w:r>
      <w:r w:rsidRPr="005F2750">
        <w:rPr>
          <w:b/>
          <w:spacing w:val="1"/>
          <w:lang w:val="sl-SI"/>
        </w:rPr>
        <w:t>D</w:t>
      </w:r>
      <w:r w:rsidRPr="005F2750">
        <w:rPr>
          <w:b/>
          <w:lang w:val="sl-SI"/>
        </w:rPr>
        <w:t>RA</w:t>
      </w:r>
      <w:r w:rsidRPr="005F2750">
        <w:rPr>
          <w:b/>
          <w:spacing w:val="1"/>
          <w:lang w:val="sl-SI"/>
        </w:rPr>
        <w:t>V</w:t>
      </w:r>
      <w:r w:rsidRPr="005F2750">
        <w:rPr>
          <w:b/>
          <w:lang w:val="sl-SI"/>
        </w:rPr>
        <w:t>ILA</w:t>
      </w:r>
    </w:p>
    <w:p w14:paraId="08E3A72B" w14:textId="77777777" w:rsidR="00EE5277" w:rsidRPr="005F2750" w:rsidRDefault="00EE5277" w:rsidP="00EE5277">
      <w:pPr>
        <w:tabs>
          <w:tab w:val="left" w:pos="360"/>
        </w:tabs>
        <w:rPr>
          <w:lang w:val="sl-SI"/>
        </w:rPr>
      </w:pPr>
    </w:p>
    <w:p w14:paraId="2090C802" w14:textId="61578E85" w:rsidR="00EE5277" w:rsidRPr="005F2750" w:rsidRDefault="00EE5277" w:rsidP="00EE5277">
      <w:pPr>
        <w:tabs>
          <w:tab w:val="left" w:pos="360"/>
        </w:tabs>
        <w:rPr>
          <w:lang w:val="sl-SI"/>
        </w:rPr>
      </w:pPr>
      <w:r w:rsidRPr="005F2750">
        <w:rPr>
          <w:lang w:val="sl-SI"/>
        </w:rPr>
        <w:t>Predpisovanje in izdaja zdravila je le na recept.</w:t>
      </w:r>
    </w:p>
    <w:p w14:paraId="6D55AEB8" w14:textId="77777777" w:rsidR="00EE5277" w:rsidRPr="005F2750" w:rsidRDefault="00EE5277" w:rsidP="00EE5277">
      <w:pPr>
        <w:tabs>
          <w:tab w:val="left" w:pos="360"/>
        </w:tabs>
        <w:rPr>
          <w:lang w:val="sl-SI"/>
        </w:rPr>
      </w:pPr>
    </w:p>
    <w:p w14:paraId="0B1CB951" w14:textId="77777777" w:rsidR="00EE5277" w:rsidRPr="005F2750" w:rsidRDefault="00EE5277" w:rsidP="00EE5277">
      <w:pPr>
        <w:pStyle w:val="Data"/>
        <w:rPr>
          <w:lang w:val="sl-SI"/>
        </w:rPr>
      </w:pPr>
    </w:p>
    <w:p w14:paraId="67FDFE43"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15.</w:t>
      </w:r>
      <w:r w:rsidRPr="005F2750">
        <w:rPr>
          <w:b/>
          <w:lang w:val="sl-SI"/>
        </w:rPr>
        <w:tab/>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UPOR</w:t>
      </w:r>
      <w:r w:rsidRPr="005F2750">
        <w:rPr>
          <w:b/>
          <w:spacing w:val="1"/>
          <w:lang w:val="sl-SI"/>
        </w:rPr>
        <w:t>A</w:t>
      </w:r>
      <w:r w:rsidRPr="005F2750">
        <w:rPr>
          <w:b/>
          <w:lang w:val="sl-SI"/>
        </w:rPr>
        <w:t>BO</w:t>
      </w:r>
    </w:p>
    <w:p w14:paraId="16104621" w14:textId="77777777" w:rsidR="00EE5277" w:rsidRPr="005F2750" w:rsidRDefault="00EE5277" w:rsidP="00EE5277">
      <w:pPr>
        <w:tabs>
          <w:tab w:val="left" w:pos="360"/>
        </w:tabs>
        <w:rPr>
          <w:lang w:val="sl-SI"/>
        </w:rPr>
      </w:pPr>
    </w:p>
    <w:p w14:paraId="095F2826" w14:textId="77777777" w:rsidR="00EE5277" w:rsidRPr="005F2750" w:rsidRDefault="00EE5277" w:rsidP="00EE5277">
      <w:pPr>
        <w:tabs>
          <w:tab w:val="left" w:pos="360"/>
        </w:tabs>
        <w:rPr>
          <w:lang w:val="sl-SI"/>
        </w:rPr>
      </w:pPr>
    </w:p>
    <w:p w14:paraId="2293EA36" w14:textId="77777777" w:rsidR="00EE5277" w:rsidRPr="005F2750" w:rsidRDefault="00EE5277" w:rsidP="00EE5277">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16.</w:t>
      </w:r>
      <w:r w:rsidRPr="005F2750">
        <w:rPr>
          <w:b/>
          <w:lang w:val="sl-SI"/>
        </w:rPr>
        <w:tab/>
        <w:t>PODATKI</w:t>
      </w:r>
      <w:r w:rsidRPr="005F2750">
        <w:rPr>
          <w:b/>
          <w:spacing w:val="-10"/>
          <w:lang w:val="sl-SI"/>
        </w:rPr>
        <w:t xml:space="preserve"> </w:t>
      </w:r>
      <w:r w:rsidRPr="005F2750">
        <w:rPr>
          <w:b/>
          <w:lang w:val="sl-SI"/>
        </w:rPr>
        <w:t>V</w:t>
      </w:r>
      <w:r w:rsidRPr="005F2750">
        <w:rPr>
          <w:b/>
          <w:spacing w:val="-2"/>
          <w:lang w:val="sl-SI"/>
        </w:rPr>
        <w:t xml:space="preserve"> </w:t>
      </w:r>
      <w:r w:rsidRPr="005F2750">
        <w:rPr>
          <w:b/>
          <w:lang w:val="sl-SI"/>
        </w:rPr>
        <w:t>BRAIL</w:t>
      </w:r>
      <w:r w:rsidRPr="005F2750">
        <w:rPr>
          <w:b/>
          <w:spacing w:val="1"/>
          <w:lang w:val="sl-SI"/>
        </w:rPr>
        <w:t>L</w:t>
      </w:r>
      <w:r w:rsidRPr="005F2750">
        <w:rPr>
          <w:b/>
          <w:lang w:val="sl-SI"/>
        </w:rPr>
        <w:t>OVI</w:t>
      </w:r>
      <w:r w:rsidRPr="005F2750">
        <w:rPr>
          <w:b/>
          <w:spacing w:val="-13"/>
          <w:lang w:val="sl-SI"/>
        </w:rPr>
        <w:t xml:space="preserve"> </w:t>
      </w:r>
      <w:r w:rsidRPr="005F2750">
        <w:rPr>
          <w:b/>
          <w:lang w:val="sl-SI"/>
        </w:rPr>
        <w:t>PI</w:t>
      </w:r>
      <w:r w:rsidRPr="005F2750">
        <w:rPr>
          <w:b/>
          <w:spacing w:val="1"/>
          <w:lang w:val="sl-SI"/>
        </w:rPr>
        <w:t>S</w:t>
      </w:r>
      <w:r w:rsidRPr="005F2750">
        <w:rPr>
          <w:b/>
          <w:lang w:val="sl-SI"/>
        </w:rPr>
        <w:t>AVI</w:t>
      </w:r>
    </w:p>
    <w:p w14:paraId="1F8CDA22" w14:textId="77777777" w:rsidR="00EE5277" w:rsidRPr="005F2750" w:rsidRDefault="00EE5277" w:rsidP="00EE5277">
      <w:pPr>
        <w:tabs>
          <w:tab w:val="left" w:pos="360"/>
        </w:tabs>
        <w:rPr>
          <w:b/>
          <w:lang w:val="sl-SI"/>
        </w:rPr>
      </w:pPr>
    </w:p>
    <w:p w14:paraId="7F9045B0" w14:textId="77777777" w:rsidR="00EE5277" w:rsidRPr="003B469A" w:rsidRDefault="00EE5277" w:rsidP="00EE5277">
      <w:pPr>
        <w:rPr>
          <w:noProof/>
          <w:szCs w:val="22"/>
          <w:lang w:val="sl-SI"/>
        </w:rPr>
      </w:pPr>
    </w:p>
    <w:p w14:paraId="5CCE806C" w14:textId="77777777" w:rsidR="00EE5277" w:rsidRPr="003B469A" w:rsidRDefault="00EE5277" w:rsidP="00EE5277">
      <w:pPr>
        <w:pBdr>
          <w:top w:val="single" w:sz="4" w:space="1" w:color="auto"/>
          <w:left w:val="single" w:sz="4" w:space="4" w:color="auto"/>
          <w:bottom w:val="single" w:sz="4" w:space="0" w:color="auto"/>
          <w:right w:val="single" w:sz="4" w:space="4" w:color="auto"/>
        </w:pBdr>
        <w:rPr>
          <w:i/>
          <w:noProof/>
          <w:lang w:val="sl-SI"/>
        </w:rPr>
      </w:pPr>
      <w:r w:rsidRPr="003B469A">
        <w:rPr>
          <w:b/>
          <w:noProof/>
          <w:lang w:val="sl-SI"/>
        </w:rPr>
        <w:t>17.</w:t>
      </w:r>
      <w:r w:rsidRPr="003B469A">
        <w:rPr>
          <w:b/>
          <w:noProof/>
          <w:lang w:val="sl-SI"/>
        </w:rPr>
        <w:tab/>
        <w:t>EDINSTVENA OZNAKA – DVODIMENZIONALNA ČRTNA KODA</w:t>
      </w:r>
    </w:p>
    <w:p w14:paraId="1B6E37B5" w14:textId="77777777" w:rsidR="00EE5277" w:rsidRPr="003B469A" w:rsidRDefault="00EE5277" w:rsidP="00EE5277">
      <w:pPr>
        <w:rPr>
          <w:noProof/>
          <w:color w:val="000000"/>
          <w:lang w:val="sl-SI"/>
        </w:rPr>
      </w:pPr>
    </w:p>
    <w:p w14:paraId="6E5BE4B5" w14:textId="77777777" w:rsidR="00EE5277" w:rsidRPr="003B469A" w:rsidRDefault="00EE5277" w:rsidP="00EE5277">
      <w:pPr>
        <w:rPr>
          <w:noProof/>
          <w:color w:val="000000"/>
          <w:lang w:val="sl-SI"/>
        </w:rPr>
      </w:pPr>
    </w:p>
    <w:p w14:paraId="5661D84F" w14:textId="77777777" w:rsidR="00EE5277" w:rsidRPr="003B469A" w:rsidRDefault="00EE5277" w:rsidP="00EE5277">
      <w:pPr>
        <w:pBdr>
          <w:top w:val="single" w:sz="4" w:space="1" w:color="auto"/>
          <w:left w:val="single" w:sz="4" w:space="4" w:color="auto"/>
          <w:bottom w:val="single" w:sz="4" w:space="0" w:color="auto"/>
          <w:right w:val="single" w:sz="4" w:space="4" w:color="auto"/>
        </w:pBdr>
        <w:rPr>
          <w:i/>
          <w:noProof/>
          <w:color w:val="000000"/>
          <w:lang w:val="sl-SI"/>
        </w:rPr>
      </w:pPr>
      <w:r w:rsidRPr="003B469A">
        <w:rPr>
          <w:b/>
          <w:noProof/>
          <w:color w:val="000000"/>
          <w:lang w:val="sl-SI"/>
        </w:rPr>
        <w:t>18.</w:t>
      </w:r>
      <w:r w:rsidRPr="003B469A">
        <w:rPr>
          <w:b/>
          <w:noProof/>
          <w:color w:val="000000"/>
          <w:lang w:val="sl-SI"/>
        </w:rPr>
        <w:tab/>
      </w:r>
      <w:r w:rsidRPr="003B469A">
        <w:rPr>
          <w:b/>
          <w:noProof/>
          <w:lang w:val="sl-SI"/>
        </w:rPr>
        <w:t xml:space="preserve">EDINSTVENA OZNAKA </w:t>
      </w:r>
      <w:r w:rsidRPr="003B469A">
        <w:rPr>
          <w:b/>
          <w:noProof/>
          <w:color w:val="000000"/>
          <w:lang w:val="sl-SI"/>
        </w:rPr>
        <w:t>– V BERLJIVI OBLIKI</w:t>
      </w:r>
    </w:p>
    <w:p w14:paraId="6E8E67F7" w14:textId="77777777" w:rsidR="006102E8" w:rsidRPr="005F2750" w:rsidRDefault="00EE5277" w:rsidP="008E41D3">
      <w:pPr>
        <w:pBdr>
          <w:top w:val="single" w:sz="4" w:space="1" w:color="auto"/>
          <w:left w:val="single" w:sz="4" w:space="4" w:color="auto"/>
          <w:bottom w:val="single" w:sz="4" w:space="1" w:color="auto"/>
          <w:right w:val="single" w:sz="4" w:space="4" w:color="auto"/>
        </w:pBdr>
        <w:tabs>
          <w:tab w:val="left" w:pos="360"/>
        </w:tabs>
        <w:rPr>
          <w:lang w:val="sl-SI"/>
        </w:rPr>
      </w:pPr>
      <w:r>
        <w:rPr>
          <w:lang w:val="sl-SI"/>
        </w:rPr>
        <w:br w:type="page"/>
      </w:r>
      <w:r w:rsidR="006102E8" w:rsidRPr="005F2750">
        <w:rPr>
          <w:b/>
          <w:lang w:val="sl-SI"/>
        </w:rPr>
        <w:lastRenderedPageBreak/>
        <w:t xml:space="preserve">PODATKI NA ZUNANJI OVOJNINI </w:t>
      </w:r>
    </w:p>
    <w:p w14:paraId="6837590D" w14:textId="77777777" w:rsidR="006102E8" w:rsidRPr="005F2750" w:rsidRDefault="006102E8" w:rsidP="006102E8">
      <w:pPr>
        <w:pBdr>
          <w:top w:val="single" w:sz="4" w:space="1" w:color="auto"/>
          <w:left w:val="single" w:sz="4" w:space="4" w:color="auto"/>
          <w:bottom w:val="single" w:sz="4" w:space="1" w:color="auto"/>
          <w:right w:val="single" w:sz="4" w:space="4" w:color="auto"/>
        </w:pBdr>
        <w:tabs>
          <w:tab w:val="left" w:pos="360"/>
        </w:tabs>
        <w:rPr>
          <w:b/>
          <w:lang w:val="sl-SI"/>
        </w:rPr>
      </w:pPr>
    </w:p>
    <w:p w14:paraId="2E603E56" w14:textId="77777777" w:rsidR="006102E8" w:rsidRPr="005F2750" w:rsidRDefault="006102E8" w:rsidP="006102E8">
      <w:pPr>
        <w:pBdr>
          <w:top w:val="single" w:sz="4" w:space="1" w:color="auto"/>
          <w:left w:val="single" w:sz="4" w:space="4" w:color="auto"/>
          <w:bottom w:val="single" w:sz="4" w:space="1" w:color="auto"/>
          <w:right w:val="single" w:sz="4" w:space="4" w:color="auto"/>
        </w:pBdr>
        <w:tabs>
          <w:tab w:val="left" w:pos="360"/>
        </w:tabs>
        <w:rPr>
          <w:lang w:val="sl-SI"/>
        </w:rPr>
      </w:pPr>
      <w:r w:rsidRPr="005F2750">
        <w:rPr>
          <w:b/>
          <w:lang w:val="sl-SI"/>
        </w:rPr>
        <w:t>ŠKATLA</w:t>
      </w:r>
      <w:r w:rsidRPr="005F2750">
        <w:rPr>
          <w:lang w:val="sl-SI"/>
        </w:rPr>
        <w:t xml:space="preserve"> </w:t>
      </w:r>
    </w:p>
    <w:p w14:paraId="3D443153" w14:textId="77777777" w:rsidR="006102E8" w:rsidRPr="005F2750" w:rsidRDefault="006102E8" w:rsidP="006102E8">
      <w:pPr>
        <w:pBdr>
          <w:top w:val="single" w:sz="4" w:space="1" w:color="auto"/>
          <w:left w:val="single" w:sz="4" w:space="4" w:color="auto"/>
          <w:bottom w:val="single" w:sz="4" w:space="1" w:color="auto"/>
          <w:right w:val="single" w:sz="4" w:space="4" w:color="auto"/>
        </w:pBdr>
        <w:tabs>
          <w:tab w:val="left" w:pos="360"/>
        </w:tabs>
        <w:rPr>
          <w:lang w:val="sl-SI"/>
        </w:rPr>
      </w:pPr>
    </w:p>
    <w:p w14:paraId="7C250CF3" w14:textId="77777777" w:rsidR="006102E8" w:rsidRPr="005F2750" w:rsidRDefault="006102E8" w:rsidP="006102E8">
      <w:pPr>
        <w:tabs>
          <w:tab w:val="left" w:pos="360"/>
        </w:tabs>
        <w:rPr>
          <w:lang w:val="sl-SI"/>
        </w:rPr>
      </w:pPr>
    </w:p>
    <w:p w14:paraId="346EB147"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w:t>
      </w:r>
      <w:r w:rsidRPr="005F2750">
        <w:rPr>
          <w:b/>
          <w:lang w:val="sl-SI"/>
        </w:rPr>
        <w:tab/>
        <w:t>IME</w:t>
      </w:r>
      <w:r w:rsidRPr="005F2750">
        <w:rPr>
          <w:b/>
          <w:spacing w:val="-3"/>
          <w:lang w:val="sl-SI"/>
        </w:rPr>
        <w:t xml:space="preserve"> </w:t>
      </w:r>
      <w:r w:rsidRPr="005F2750">
        <w:rPr>
          <w:b/>
          <w:lang w:val="sl-SI"/>
        </w:rPr>
        <w:t>Z</w:t>
      </w:r>
      <w:r w:rsidRPr="005F2750">
        <w:rPr>
          <w:b/>
          <w:spacing w:val="1"/>
          <w:lang w:val="sl-SI"/>
        </w:rPr>
        <w:t>D</w:t>
      </w:r>
      <w:r w:rsidRPr="005F2750">
        <w:rPr>
          <w:b/>
          <w:lang w:val="sl-SI"/>
        </w:rPr>
        <w:t>R</w:t>
      </w:r>
      <w:r w:rsidRPr="005F2750">
        <w:rPr>
          <w:b/>
          <w:spacing w:val="1"/>
          <w:lang w:val="sl-SI"/>
        </w:rPr>
        <w:t>A</w:t>
      </w:r>
      <w:r w:rsidRPr="005F2750">
        <w:rPr>
          <w:b/>
          <w:lang w:val="sl-SI"/>
        </w:rPr>
        <w:t>VILA</w:t>
      </w:r>
    </w:p>
    <w:p w14:paraId="1593B2F5" w14:textId="77777777" w:rsidR="006102E8" w:rsidRPr="005F2750" w:rsidRDefault="006102E8" w:rsidP="006102E8">
      <w:pPr>
        <w:tabs>
          <w:tab w:val="left" w:pos="360"/>
        </w:tabs>
        <w:rPr>
          <w:lang w:val="sl-SI"/>
        </w:rPr>
      </w:pPr>
    </w:p>
    <w:p w14:paraId="5E452364" w14:textId="77777777" w:rsidR="006102E8" w:rsidRPr="005169F0" w:rsidRDefault="006102E8" w:rsidP="006102E8">
      <w:pPr>
        <w:pStyle w:val="Testo"/>
        <w:tabs>
          <w:tab w:val="left" w:pos="360"/>
        </w:tabs>
        <w:ind w:left="0"/>
        <w:jc w:val="left"/>
        <w:rPr>
          <w:noProof/>
          <w:sz w:val="22"/>
          <w:szCs w:val="24"/>
          <w:lang w:val="sl-SI"/>
        </w:rPr>
      </w:pPr>
      <w:r w:rsidRPr="008234AE">
        <w:rPr>
          <w:lang w:val="sl-SI"/>
        </w:rPr>
        <w:t>TEPADINA 400 mg prašek in vehikel za raztopino za infundiranje</w:t>
      </w:r>
      <w:r w:rsidRPr="005169F0">
        <w:rPr>
          <w:noProof/>
          <w:sz w:val="22"/>
          <w:szCs w:val="24"/>
          <w:lang w:val="sl-SI"/>
        </w:rPr>
        <w:t>tiotepa</w:t>
      </w:r>
    </w:p>
    <w:p w14:paraId="1D6B8A9F" w14:textId="77777777" w:rsidR="006102E8" w:rsidRPr="005F2750" w:rsidRDefault="006102E8" w:rsidP="006102E8">
      <w:pPr>
        <w:tabs>
          <w:tab w:val="left" w:pos="360"/>
        </w:tabs>
        <w:rPr>
          <w:lang w:val="sl-SI"/>
        </w:rPr>
      </w:pPr>
    </w:p>
    <w:p w14:paraId="41B1C0B1" w14:textId="77777777" w:rsidR="006102E8" w:rsidRPr="005F2750" w:rsidRDefault="006102E8" w:rsidP="006102E8">
      <w:pPr>
        <w:pStyle w:val="Data"/>
        <w:rPr>
          <w:lang w:val="sl-SI"/>
        </w:rPr>
      </w:pPr>
    </w:p>
    <w:p w14:paraId="5B3A125A" w14:textId="285A44C5"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2.</w:t>
      </w:r>
      <w:r w:rsidRPr="005F2750">
        <w:rPr>
          <w:b/>
          <w:lang w:val="sl-SI"/>
        </w:rPr>
        <w:tab/>
        <w:t>NAV</w:t>
      </w:r>
      <w:r w:rsidRPr="005F2750">
        <w:rPr>
          <w:b/>
          <w:spacing w:val="1"/>
          <w:lang w:val="sl-SI"/>
        </w:rPr>
        <w:t>E</w:t>
      </w:r>
      <w:r w:rsidRPr="005F2750">
        <w:rPr>
          <w:b/>
          <w:lang w:val="sl-SI"/>
        </w:rPr>
        <w:t>D</w:t>
      </w:r>
      <w:r w:rsidRPr="005F2750">
        <w:rPr>
          <w:b/>
          <w:spacing w:val="1"/>
          <w:lang w:val="sl-SI"/>
        </w:rPr>
        <w:t>B</w:t>
      </w:r>
      <w:r w:rsidRPr="005F2750">
        <w:rPr>
          <w:b/>
          <w:lang w:val="sl-SI"/>
        </w:rPr>
        <w:t>A</w:t>
      </w:r>
      <w:r w:rsidRPr="005F2750">
        <w:rPr>
          <w:b/>
          <w:spacing w:val="-11"/>
          <w:lang w:val="sl-SI"/>
        </w:rPr>
        <w:t xml:space="preserve"> </w:t>
      </w:r>
      <w:r w:rsidRPr="005F2750">
        <w:rPr>
          <w:b/>
          <w:lang w:val="sl-SI"/>
        </w:rPr>
        <w:t>ENE</w:t>
      </w:r>
      <w:r w:rsidRPr="005F2750">
        <w:rPr>
          <w:b/>
          <w:spacing w:val="-5"/>
          <w:lang w:val="sl-SI"/>
        </w:rPr>
        <w:t xml:space="preserve"> </w:t>
      </w:r>
      <w:r w:rsidRPr="005F2750">
        <w:rPr>
          <w:b/>
          <w:lang w:val="sl-SI"/>
        </w:rPr>
        <w:t>A</w:t>
      </w:r>
      <w:r w:rsidRPr="005F2750">
        <w:rPr>
          <w:b/>
          <w:spacing w:val="1"/>
          <w:lang w:val="sl-SI"/>
        </w:rPr>
        <w:t>L</w:t>
      </w:r>
      <w:r w:rsidRPr="005F2750">
        <w:rPr>
          <w:b/>
          <w:lang w:val="sl-SI"/>
        </w:rPr>
        <w:t>I</w:t>
      </w:r>
      <w:r w:rsidRPr="005F2750">
        <w:rPr>
          <w:b/>
          <w:spacing w:val="-4"/>
          <w:lang w:val="sl-SI"/>
        </w:rPr>
        <w:t xml:space="preserve"> </w:t>
      </w:r>
      <w:r w:rsidRPr="005F2750">
        <w:rPr>
          <w:b/>
          <w:spacing w:val="1"/>
          <w:lang w:val="sl-SI"/>
        </w:rPr>
        <w:t>V</w:t>
      </w:r>
      <w:r w:rsidRPr="005F2750">
        <w:rPr>
          <w:b/>
          <w:lang w:val="sl-SI"/>
        </w:rPr>
        <w:t>EČ</w:t>
      </w:r>
      <w:r w:rsidRPr="005F2750">
        <w:rPr>
          <w:b/>
          <w:spacing w:val="-14"/>
          <w:lang w:val="sl-SI"/>
        </w:rPr>
        <w:t xml:space="preserve"> </w:t>
      </w:r>
      <w:r w:rsidRPr="005F2750">
        <w:rPr>
          <w:b/>
          <w:spacing w:val="2"/>
          <w:lang w:val="sl-SI"/>
        </w:rPr>
        <w:t>U</w:t>
      </w:r>
      <w:r w:rsidRPr="005F2750">
        <w:rPr>
          <w:b/>
          <w:lang w:val="sl-SI"/>
        </w:rPr>
        <w:t>Č</w:t>
      </w:r>
      <w:r w:rsidRPr="005F2750">
        <w:rPr>
          <w:b/>
          <w:spacing w:val="1"/>
          <w:lang w:val="sl-SI"/>
        </w:rPr>
        <w:t>I</w:t>
      </w:r>
      <w:r w:rsidRPr="005F2750">
        <w:rPr>
          <w:b/>
          <w:lang w:val="sl-SI"/>
        </w:rPr>
        <w:t>NKOV</w:t>
      </w:r>
      <w:r w:rsidRPr="005F2750">
        <w:rPr>
          <w:b/>
          <w:spacing w:val="1"/>
          <w:lang w:val="sl-SI"/>
        </w:rPr>
        <w:t>I</w:t>
      </w:r>
      <w:r w:rsidRPr="005F2750">
        <w:rPr>
          <w:b/>
          <w:lang w:val="sl-SI"/>
        </w:rPr>
        <w:t>N</w:t>
      </w:r>
    </w:p>
    <w:p w14:paraId="5DDEEE8B" w14:textId="77777777" w:rsidR="006102E8" w:rsidRPr="005F2750" w:rsidRDefault="006102E8" w:rsidP="006102E8">
      <w:pPr>
        <w:tabs>
          <w:tab w:val="left" w:pos="360"/>
        </w:tabs>
        <w:rPr>
          <w:lang w:val="sl-SI"/>
        </w:rPr>
      </w:pPr>
    </w:p>
    <w:p w14:paraId="4C724142" w14:textId="77777777" w:rsidR="006102E8" w:rsidRPr="008234AE" w:rsidRDefault="006102E8" w:rsidP="006102E8">
      <w:pPr>
        <w:tabs>
          <w:tab w:val="left" w:pos="567"/>
        </w:tabs>
        <w:rPr>
          <w:shd w:val="clear" w:color="auto" w:fill="D9D9D9"/>
          <w:lang w:val="sl-SI"/>
        </w:rPr>
      </w:pPr>
      <w:r w:rsidRPr="008234AE">
        <w:rPr>
          <w:shd w:val="clear" w:color="auto" w:fill="D9D9D9"/>
          <w:lang w:val="sl-SI"/>
        </w:rPr>
        <w:t>Ena vreča vsebuje 400 mg tiotepe</w:t>
      </w:r>
    </w:p>
    <w:p w14:paraId="563E56FE" w14:textId="511340F2" w:rsidR="006102E8" w:rsidRPr="008234AE" w:rsidRDefault="006102E8" w:rsidP="006102E8">
      <w:pPr>
        <w:tabs>
          <w:tab w:val="left" w:pos="567"/>
        </w:tabs>
        <w:rPr>
          <w:szCs w:val="22"/>
          <w:lang w:val="sl-SI" w:eastAsia="en-US"/>
        </w:rPr>
      </w:pPr>
      <w:r w:rsidRPr="008234AE">
        <w:rPr>
          <w:lang w:val="sl-SI"/>
        </w:rPr>
        <w:t xml:space="preserve">Po rekonstituciji z vehiklom </w:t>
      </w:r>
      <w:r w:rsidR="0074615E" w:rsidRPr="008234AE">
        <w:rPr>
          <w:lang w:val="sl-SI"/>
        </w:rPr>
        <w:t>vsebuje</w:t>
      </w:r>
      <w:r w:rsidR="0074615E">
        <w:rPr>
          <w:lang w:val="sl-SI"/>
        </w:rPr>
        <w:t xml:space="preserve"> 1</w:t>
      </w:r>
      <w:r w:rsidRPr="008234AE">
        <w:rPr>
          <w:lang w:val="sl-SI"/>
        </w:rPr>
        <w:t>ml raztopine 1 mg tiotepe</w:t>
      </w:r>
      <w:r w:rsidRPr="008234AE">
        <w:rPr>
          <w:szCs w:val="22"/>
          <w:lang w:val="sl-SI" w:eastAsia="en-US"/>
        </w:rPr>
        <w:t>.</w:t>
      </w:r>
    </w:p>
    <w:p w14:paraId="309C3C32" w14:textId="437414D2" w:rsidR="006102E8" w:rsidRPr="005169F0" w:rsidRDefault="006102E8" w:rsidP="006102E8">
      <w:pPr>
        <w:tabs>
          <w:tab w:val="left" w:pos="360"/>
        </w:tabs>
        <w:rPr>
          <w:noProof/>
          <w:szCs w:val="24"/>
          <w:lang w:val="sl-SI"/>
        </w:rPr>
      </w:pPr>
    </w:p>
    <w:p w14:paraId="74BE0F8B" w14:textId="77777777" w:rsidR="006102E8" w:rsidRPr="005169F0" w:rsidRDefault="006102E8" w:rsidP="006102E8">
      <w:pPr>
        <w:pStyle w:val="Data"/>
        <w:rPr>
          <w:lang w:val="sl-SI"/>
        </w:rPr>
      </w:pPr>
    </w:p>
    <w:p w14:paraId="3A674F57"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3.</w:t>
      </w:r>
      <w:r w:rsidRPr="005F2750">
        <w:rPr>
          <w:b/>
          <w:lang w:val="sl-SI"/>
        </w:rPr>
        <w:tab/>
        <w:t>SE</w:t>
      </w:r>
      <w:r w:rsidRPr="005F2750">
        <w:rPr>
          <w:b/>
          <w:spacing w:val="-1"/>
          <w:lang w:val="sl-SI"/>
        </w:rPr>
        <w:t>Z</w:t>
      </w:r>
      <w:r w:rsidRPr="005F2750">
        <w:rPr>
          <w:b/>
          <w:lang w:val="sl-SI"/>
        </w:rPr>
        <w:t>NAM</w:t>
      </w:r>
      <w:r w:rsidRPr="005F2750">
        <w:rPr>
          <w:b/>
          <w:spacing w:val="-9"/>
          <w:lang w:val="sl-SI"/>
        </w:rPr>
        <w:t xml:space="preserve"> </w:t>
      </w:r>
      <w:r w:rsidRPr="005F2750">
        <w:rPr>
          <w:b/>
          <w:spacing w:val="1"/>
          <w:lang w:val="sl-SI"/>
        </w:rPr>
        <w:t>P</w:t>
      </w:r>
      <w:r w:rsidRPr="005F2750">
        <w:rPr>
          <w:b/>
          <w:lang w:val="sl-SI"/>
        </w:rPr>
        <w:t>OM</w:t>
      </w:r>
      <w:r w:rsidRPr="005F2750">
        <w:rPr>
          <w:b/>
          <w:spacing w:val="2"/>
          <w:lang w:val="sl-SI"/>
        </w:rPr>
        <w:t>O</w:t>
      </w:r>
      <w:r w:rsidRPr="005F2750">
        <w:rPr>
          <w:b/>
          <w:spacing w:val="-1"/>
          <w:lang w:val="sl-SI"/>
        </w:rPr>
        <w:t>Ž</w:t>
      </w:r>
      <w:r w:rsidRPr="005F2750">
        <w:rPr>
          <w:b/>
          <w:lang w:val="sl-SI"/>
        </w:rPr>
        <w:t>NIH</w:t>
      </w:r>
      <w:r w:rsidRPr="005F2750">
        <w:rPr>
          <w:b/>
          <w:spacing w:val="-10"/>
          <w:lang w:val="sl-SI"/>
        </w:rPr>
        <w:t xml:space="preserve"> </w:t>
      </w:r>
      <w:r w:rsidRPr="005F2750">
        <w:rPr>
          <w:b/>
          <w:lang w:val="sl-SI"/>
        </w:rPr>
        <w:t>SNOVI</w:t>
      </w:r>
    </w:p>
    <w:p w14:paraId="285BA296" w14:textId="77777777" w:rsidR="006102E8" w:rsidRPr="005F2750" w:rsidRDefault="006102E8" w:rsidP="006102E8">
      <w:pPr>
        <w:tabs>
          <w:tab w:val="left" w:pos="360"/>
        </w:tabs>
        <w:rPr>
          <w:lang w:val="sl-SI"/>
        </w:rPr>
      </w:pPr>
    </w:p>
    <w:p w14:paraId="5E791022" w14:textId="77777777" w:rsidR="006102E8" w:rsidRPr="008234AE" w:rsidRDefault="006102E8" w:rsidP="006102E8">
      <w:pPr>
        <w:numPr>
          <w:ilvl w:val="12"/>
          <w:numId w:val="0"/>
        </w:numPr>
        <w:tabs>
          <w:tab w:val="left" w:pos="360"/>
          <w:tab w:val="left" w:pos="567"/>
        </w:tabs>
        <w:spacing w:line="260" w:lineRule="exact"/>
        <w:ind w:right="-2"/>
        <w:contextualSpacing/>
        <w:rPr>
          <w:noProof/>
          <w:szCs w:val="22"/>
          <w:lang w:val="sl-SI" w:eastAsia="en-US"/>
        </w:rPr>
      </w:pPr>
      <w:r w:rsidRPr="008234AE">
        <w:rPr>
          <w:lang w:val="sl-SI"/>
        </w:rPr>
        <w:t>Vehikel: natrijev klorid in voda za injekcije</w:t>
      </w:r>
      <w:r w:rsidRPr="008234AE">
        <w:rPr>
          <w:szCs w:val="22"/>
          <w:lang w:val="sl-SI" w:eastAsia="en-US"/>
        </w:rPr>
        <w:t>.</w:t>
      </w:r>
    </w:p>
    <w:p w14:paraId="656CD8AB" w14:textId="0D47ECAB" w:rsidR="006102E8" w:rsidRPr="003B469A" w:rsidRDefault="0074615E" w:rsidP="006102E8">
      <w:pPr>
        <w:tabs>
          <w:tab w:val="left" w:pos="360"/>
          <w:tab w:val="left" w:pos="567"/>
        </w:tabs>
        <w:spacing w:line="260" w:lineRule="exact"/>
        <w:rPr>
          <w:noProof/>
          <w:szCs w:val="22"/>
          <w:lang w:val="sl-SI" w:eastAsia="en-US"/>
        </w:rPr>
      </w:pPr>
      <w:r w:rsidRPr="00BA09D5">
        <w:rPr>
          <w:shd w:val="clear" w:color="auto" w:fill="D9D9D9"/>
          <w:lang w:val="sl-SI"/>
        </w:rPr>
        <w:t>Za več</w:t>
      </w:r>
      <w:r w:rsidR="006102E8" w:rsidRPr="003B469A">
        <w:rPr>
          <w:shd w:val="clear" w:color="auto" w:fill="D9D9D9"/>
          <w:lang w:val="sl-SI"/>
        </w:rPr>
        <w:t xml:space="preserve"> informacij </w:t>
      </w:r>
      <w:r w:rsidRPr="00BA09D5">
        <w:rPr>
          <w:shd w:val="clear" w:color="auto" w:fill="D9D9D9"/>
          <w:lang w:val="sl-SI"/>
        </w:rPr>
        <w:t>glejte</w:t>
      </w:r>
      <w:r w:rsidRPr="003B469A">
        <w:rPr>
          <w:shd w:val="clear" w:color="auto" w:fill="D9D9D9"/>
          <w:lang w:val="sl-SI"/>
        </w:rPr>
        <w:t xml:space="preserve"> </w:t>
      </w:r>
      <w:r w:rsidR="006102E8" w:rsidRPr="003B469A">
        <w:rPr>
          <w:shd w:val="clear" w:color="auto" w:fill="D9D9D9"/>
          <w:lang w:val="sl-SI"/>
        </w:rPr>
        <w:t>so navodil</w:t>
      </w:r>
      <w:r>
        <w:rPr>
          <w:shd w:val="clear" w:color="auto" w:fill="D9D9D9"/>
          <w:lang w:val="sl-SI"/>
        </w:rPr>
        <w:t>o</w:t>
      </w:r>
      <w:r w:rsidR="006102E8" w:rsidRPr="003B469A">
        <w:rPr>
          <w:shd w:val="clear" w:color="auto" w:fill="D9D9D9"/>
          <w:lang w:val="sl-SI"/>
        </w:rPr>
        <w:t xml:space="preserve"> za uporabo</w:t>
      </w:r>
      <w:r w:rsidR="006102E8" w:rsidRPr="003B469A">
        <w:rPr>
          <w:noProof/>
          <w:szCs w:val="22"/>
          <w:shd w:val="clear" w:color="auto" w:fill="D9D9D9"/>
          <w:lang w:val="sl-SI" w:eastAsia="en-US"/>
        </w:rPr>
        <w:t>.</w:t>
      </w:r>
      <w:r w:rsidR="006102E8" w:rsidRPr="003B469A">
        <w:rPr>
          <w:noProof/>
          <w:szCs w:val="22"/>
          <w:lang w:val="sl-SI" w:eastAsia="en-US"/>
        </w:rPr>
        <w:t xml:space="preserve"> </w:t>
      </w:r>
    </w:p>
    <w:p w14:paraId="1BC0FCAD" w14:textId="6503A718" w:rsidR="006102E8" w:rsidRDefault="006102E8" w:rsidP="006102E8">
      <w:pPr>
        <w:tabs>
          <w:tab w:val="left" w:pos="360"/>
        </w:tabs>
        <w:rPr>
          <w:lang w:val="sl-SI"/>
        </w:rPr>
      </w:pPr>
    </w:p>
    <w:p w14:paraId="55AA498B" w14:textId="77777777" w:rsidR="006102E8" w:rsidRPr="00E97CA2" w:rsidRDefault="006102E8" w:rsidP="006102E8">
      <w:pPr>
        <w:pStyle w:val="Data"/>
        <w:rPr>
          <w:lang w:val="sl-SI"/>
        </w:rPr>
      </w:pPr>
    </w:p>
    <w:p w14:paraId="00D44B64"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4.</w:t>
      </w:r>
      <w:r w:rsidRPr="005F2750">
        <w:rPr>
          <w:b/>
          <w:lang w:val="sl-SI"/>
        </w:rPr>
        <w:tab/>
        <w:t>FARMAC</w:t>
      </w:r>
      <w:r w:rsidRPr="005F2750">
        <w:rPr>
          <w:b/>
          <w:spacing w:val="1"/>
          <w:lang w:val="sl-SI"/>
        </w:rPr>
        <w:t>E</w:t>
      </w:r>
      <w:r w:rsidRPr="005F2750">
        <w:rPr>
          <w:b/>
          <w:lang w:val="sl-SI"/>
        </w:rPr>
        <w:t>VTSKA</w:t>
      </w:r>
      <w:r w:rsidRPr="005F2750">
        <w:rPr>
          <w:b/>
          <w:spacing w:val="-19"/>
          <w:lang w:val="sl-SI"/>
        </w:rPr>
        <w:t xml:space="preserve"> </w:t>
      </w:r>
      <w:r w:rsidRPr="005F2750">
        <w:rPr>
          <w:b/>
          <w:lang w:val="sl-SI"/>
        </w:rPr>
        <w:t>O</w:t>
      </w:r>
      <w:r w:rsidRPr="005F2750">
        <w:rPr>
          <w:b/>
          <w:spacing w:val="1"/>
          <w:lang w:val="sl-SI"/>
        </w:rPr>
        <w:t>B</w:t>
      </w:r>
      <w:r w:rsidRPr="005F2750">
        <w:rPr>
          <w:b/>
          <w:lang w:val="sl-SI"/>
        </w:rPr>
        <w:t>LIKA</w:t>
      </w:r>
      <w:r w:rsidRPr="005F2750">
        <w:rPr>
          <w:b/>
          <w:spacing w:val="-9"/>
          <w:lang w:val="sl-SI"/>
        </w:rPr>
        <w:t xml:space="preserve"> </w:t>
      </w:r>
      <w:r w:rsidRPr="005F2750">
        <w:rPr>
          <w:b/>
          <w:lang w:val="sl-SI"/>
        </w:rPr>
        <w:t>IN</w:t>
      </w:r>
      <w:r w:rsidRPr="005F2750">
        <w:rPr>
          <w:b/>
          <w:spacing w:val="-2"/>
          <w:lang w:val="sl-SI"/>
        </w:rPr>
        <w:t xml:space="preserve"> </w:t>
      </w:r>
      <w:r w:rsidRPr="005F2750">
        <w:rPr>
          <w:b/>
          <w:lang w:val="sl-SI"/>
        </w:rPr>
        <w:t>V</w:t>
      </w:r>
      <w:r w:rsidRPr="005F2750">
        <w:rPr>
          <w:b/>
          <w:spacing w:val="1"/>
          <w:lang w:val="sl-SI"/>
        </w:rPr>
        <w:t>S</w:t>
      </w:r>
      <w:r w:rsidRPr="005F2750">
        <w:rPr>
          <w:b/>
          <w:lang w:val="sl-SI"/>
        </w:rPr>
        <w:t>EBINA</w:t>
      </w:r>
    </w:p>
    <w:p w14:paraId="6B5CF266" w14:textId="77777777" w:rsidR="006102E8" w:rsidRPr="005F2750" w:rsidRDefault="006102E8" w:rsidP="006102E8">
      <w:pPr>
        <w:pStyle w:val="Testo"/>
        <w:tabs>
          <w:tab w:val="left" w:pos="360"/>
        </w:tabs>
        <w:ind w:left="0"/>
        <w:jc w:val="left"/>
        <w:rPr>
          <w:sz w:val="22"/>
          <w:lang w:val="sl-SI"/>
        </w:rPr>
      </w:pPr>
    </w:p>
    <w:p w14:paraId="67CC204D" w14:textId="77777777" w:rsidR="006102E8" w:rsidRPr="008234AE" w:rsidRDefault="006102E8" w:rsidP="006102E8">
      <w:pPr>
        <w:tabs>
          <w:tab w:val="left" w:pos="360"/>
          <w:tab w:val="left" w:pos="567"/>
        </w:tabs>
        <w:spacing w:line="260" w:lineRule="exact"/>
        <w:rPr>
          <w:noProof/>
          <w:szCs w:val="22"/>
          <w:lang w:val="sl-SI" w:eastAsia="en-US"/>
        </w:rPr>
      </w:pPr>
      <w:r w:rsidRPr="008234AE">
        <w:rPr>
          <w:lang w:val="sl-SI"/>
        </w:rPr>
        <w:t>prašek in vehikel za raztopino za infundiranje</w:t>
      </w:r>
      <w:r w:rsidRPr="008234AE">
        <w:rPr>
          <w:noProof/>
          <w:szCs w:val="22"/>
          <w:lang w:val="sl-SI" w:eastAsia="en-US"/>
        </w:rPr>
        <w:t xml:space="preserve"> </w:t>
      </w:r>
    </w:p>
    <w:p w14:paraId="1D0008E9" w14:textId="77777777" w:rsidR="006102E8" w:rsidRPr="008234AE" w:rsidRDefault="006102E8" w:rsidP="006102E8">
      <w:pPr>
        <w:tabs>
          <w:tab w:val="left" w:pos="360"/>
          <w:tab w:val="left" w:pos="567"/>
        </w:tabs>
        <w:spacing w:line="260" w:lineRule="exact"/>
        <w:rPr>
          <w:noProof/>
          <w:szCs w:val="22"/>
          <w:lang w:val="sl-SI" w:eastAsia="en-US"/>
        </w:rPr>
      </w:pPr>
      <w:r w:rsidRPr="008234AE">
        <w:rPr>
          <w:lang w:val="sl-SI"/>
        </w:rPr>
        <w:t>Ena vreča vsebuje 400 mg tiotepe in 400 ml vehikla</w:t>
      </w:r>
      <w:r w:rsidRPr="008234AE">
        <w:rPr>
          <w:noProof/>
          <w:szCs w:val="22"/>
          <w:lang w:val="sl-SI" w:eastAsia="en-US"/>
        </w:rPr>
        <w:t xml:space="preserve"> </w:t>
      </w:r>
    </w:p>
    <w:p w14:paraId="25628B71" w14:textId="77777777" w:rsidR="006102E8" w:rsidRPr="008234AE" w:rsidRDefault="006102E8" w:rsidP="006102E8">
      <w:pPr>
        <w:tabs>
          <w:tab w:val="left" w:pos="360"/>
          <w:tab w:val="left" w:pos="567"/>
        </w:tabs>
        <w:spacing w:line="260" w:lineRule="exact"/>
        <w:rPr>
          <w:noProof/>
          <w:szCs w:val="22"/>
          <w:lang w:val="it-IT" w:eastAsia="en-US"/>
        </w:rPr>
      </w:pPr>
      <w:r w:rsidRPr="008234AE">
        <w:rPr>
          <w:noProof/>
          <w:szCs w:val="22"/>
          <w:lang w:val="it-IT" w:eastAsia="en-US"/>
        </w:rPr>
        <w:t xml:space="preserve">1 </w:t>
      </w:r>
      <w:proofErr w:type="spellStart"/>
      <w:r w:rsidRPr="008234AE">
        <w:rPr>
          <w:lang w:val="it-IT"/>
        </w:rPr>
        <w:t>vreča</w:t>
      </w:r>
      <w:proofErr w:type="spellEnd"/>
    </w:p>
    <w:p w14:paraId="508C3BC0" w14:textId="77777777" w:rsidR="006102E8" w:rsidRPr="005F2750" w:rsidRDefault="006102E8" w:rsidP="006102E8">
      <w:pPr>
        <w:tabs>
          <w:tab w:val="left" w:pos="360"/>
        </w:tabs>
        <w:rPr>
          <w:lang w:val="sl-SI"/>
        </w:rPr>
      </w:pPr>
    </w:p>
    <w:p w14:paraId="2EDD1C74" w14:textId="77777777" w:rsidR="006102E8" w:rsidRPr="005F2750" w:rsidRDefault="006102E8" w:rsidP="006102E8">
      <w:pPr>
        <w:pStyle w:val="Data"/>
        <w:rPr>
          <w:lang w:val="sl-SI"/>
        </w:rPr>
      </w:pPr>
    </w:p>
    <w:p w14:paraId="73995099"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5.</w:t>
      </w:r>
      <w:r w:rsidRPr="005F2750">
        <w:rPr>
          <w:b/>
          <w:lang w:val="sl-SI"/>
        </w:rPr>
        <w:tab/>
        <w:t>POSTO</w:t>
      </w:r>
      <w:r w:rsidRPr="005F2750">
        <w:rPr>
          <w:b/>
          <w:spacing w:val="2"/>
          <w:lang w:val="sl-SI"/>
        </w:rPr>
        <w:t>P</w:t>
      </w:r>
      <w:r w:rsidRPr="005F2750">
        <w:rPr>
          <w:b/>
          <w:lang w:val="sl-SI"/>
        </w:rPr>
        <w:t>EK</w:t>
      </w:r>
      <w:r w:rsidRPr="005F2750">
        <w:rPr>
          <w:b/>
          <w:spacing w:val="-12"/>
          <w:lang w:val="sl-SI"/>
        </w:rPr>
        <w:t xml:space="preserve"> </w:t>
      </w:r>
      <w:r w:rsidRPr="005F2750">
        <w:rPr>
          <w:b/>
          <w:lang w:val="sl-SI"/>
        </w:rPr>
        <w:t>IN</w:t>
      </w:r>
      <w:r w:rsidRPr="005F2750">
        <w:rPr>
          <w:b/>
          <w:spacing w:val="-2"/>
          <w:lang w:val="sl-SI"/>
        </w:rPr>
        <w:t xml:space="preserve"> </w:t>
      </w:r>
      <w:r w:rsidRPr="005F2750">
        <w:rPr>
          <w:b/>
          <w:lang w:val="sl-SI"/>
        </w:rPr>
        <w:t>POT</w:t>
      </w:r>
      <w:r w:rsidRPr="005F2750">
        <w:rPr>
          <w:b/>
          <w:spacing w:val="1"/>
          <w:lang w:val="sl-SI"/>
        </w:rPr>
        <w:t>(</w:t>
      </w:r>
      <w:r w:rsidRPr="005F2750">
        <w:rPr>
          <w:b/>
          <w:lang w:val="sl-SI"/>
        </w:rPr>
        <w:t>I)</w:t>
      </w:r>
      <w:r w:rsidRPr="005F2750">
        <w:rPr>
          <w:b/>
          <w:spacing w:val="-6"/>
          <w:lang w:val="sl-SI"/>
        </w:rPr>
        <w:t xml:space="preserve"> </w:t>
      </w:r>
      <w:r w:rsidRPr="005F2750">
        <w:rPr>
          <w:b/>
          <w:lang w:val="sl-SI"/>
        </w:rPr>
        <w:t>UPORABE</w:t>
      </w:r>
      <w:r w:rsidRPr="005F2750">
        <w:rPr>
          <w:b/>
          <w:spacing w:val="-10"/>
          <w:lang w:val="sl-SI"/>
        </w:rPr>
        <w:t xml:space="preserve"> </w:t>
      </w:r>
      <w:r w:rsidRPr="005F2750">
        <w:rPr>
          <w:b/>
          <w:spacing w:val="-1"/>
          <w:lang w:val="sl-SI"/>
        </w:rPr>
        <w:t>Z</w:t>
      </w:r>
      <w:r w:rsidRPr="005F2750">
        <w:rPr>
          <w:b/>
          <w:spacing w:val="1"/>
          <w:lang w:val="sl-SI"/>
        </w:rPr>
        <w:t>D</w:t>
      </w:r>
      <w:r w:rsidRPr="005F2750">
        <w:rPr>
          <w:b/>
          <w:lang w:val="sl-SI"/>
        </w:rPr>
        <w:t>RAVI</w:t>
      </w:r>
      <w:r w:rsidRPr="005F2750">
        <w:rPr>
          <w:b/>
          <w:spacing w:val="1"/>
          <w:lang w:val="sl-SI"/>
        </w:rPr>
        <w:t>L</w:t>
      </w:r>
      <w:r w:rsidRPr="005F2750">
        <w:rPr>
          <w:b/>
          <w:lang w:val="sl-SI"/>
        </w:rPr>
        <w:t>A</w:t>
      </w:r>
    </w:p>
    <w:p w14:paraId="5BB60234" w14:textId="77777777" w:rsidR="006102E8" w:rsidRPr="005F2750" w:rsidRDefault="006102E8" w:rsidP="006102E8">
      <w:pPr>
        <w:tabs>
          <w:tab w:val="left" w:pos="360"/>
        </w:tabs>
        <w:rPr>
          <w:i/>
          <w:lang w:val="sl-SI"/>
        </w:rPr>
      </w:pPr>
    </w:p>
    <w:p w14:paraId="707F7235" w14:textId="77777777" w:rsidR="006102E8" w:rsidRPr="008234AE" w:rsidRDefault="006102E8" w:rsidP="006102E8">
      <w:pPr>
        <w:tabs>
          <w:tab w:val="left" w:pos="360"/>
          <w:tab w:val="left" w:pos="567"/>
        </w:tabs>
        <w:spacing w:line="260" w:lineRule="exact"/>
        <w:rPr>
          <w:noProof/>
          <w:lang w:val="it-IT"/>
        </w:rPr>
      </w:pPr>
      <w:proofErr w:type="spellStart"/>
      <w:r w:rsidRPr="008234AE">
        <w:rPr>
          <w:lang w:val="it-IT"/>
        </w:rPr>
        <w:t>Intravenska</w:t>
      </w:r>
      <w:proofErr w:type="spellEnd"/>
      <w:r w:rsidRPr="008234AE">
        <w:rPr>
          <w:lang w:val="it-IT"/>
        </w:rPr>
        <w:t xml:space="preserve"> </w:t>
      </w:r>
      <w:proofErr w:type="spellStart"/>
      <w:r w:rsidRPr="008234AE">
        <w:rPr>
          <w:lang w:val="it-IT"/>
        </w:rPr>
        <w:t>uporaba</w:t>
      </w:r>
      <w:proofErr w:type="spellEnd"/>
      <w:r w:rsidRPr="008234AE">
        <w:rPr>
          <w:lang w:val="it-IT"/>
        </w:rPr>
        <w:t xml:space="preserve"> </w:t>
      </w:r>
      <w:proofErr w:type="spellStart"/>
      <w:r w:rsidRPr="008234AE">
        <w:rPr>
          <w:lang w:val="it-IT"/>
        </w:rPr>
        <w:t>po</w:t>
      </w:r>
      <w:proofErr w:type="spellEnd"/>
      <w:r w:rsidRPr="008234AE">
        <w:rPr>
          <w:lang w:val="it-IT"/>
        </w:rPr>
        <w:t xml:space="preserve"> </w:t>
      </w:r>
      <w:proofErr w:type="spellStart"/>
      <w:r w:rsidRPr="008234AE">
        <w:rPr>
          <w:lang w:val="it-IT"/>
        </w:rPr>
        <w:t>rekonstituciji</w:t>
      </w:r>
      <w:proofErr w:type="spellEnd"/>
      <w:r w:rsidRPr="008234AE">
        <w:rPr>
          <w:lang w:val="it-IT"/>
        </w:rPr>
        <w:t>.</w:t>
      </w:r>
    </w:p>
    <w:p w14:paraId="644D5BFB" w14:textId="77777777" w:rsidR="006102E8" w:rsidRPr="008234AE" w:rsidRDefault="006102E8" w:rsidP="006102E8">
      <w:pPr>
        <w:tabs>
          <w:tab w:val="left" w:pos="360"/>
          <w:tab w:val="left" w:pos="567"/>
        </w:tabs>
        <w:spacing w:line="260" w:lineRule="exact"/>
        <w:rPr>
          <w:noProof/>
          <w:lang w:val="it-IT"/>
        </w:rPr>
      </w:pPr>
      <w:proofErr w:type="spellStart"/>
      <w:r w:rsidRPr="008234AE">
        <w:rPr>
          <w:lang w:val="it-IT"/>
        </w:rPr>
        <w:t>Aktivirajte</w:t>
      </w:r>
      <w:proofErr w:type="spellEnd"/>
      <w:r w:rsidRPr="008234AE">
        <w:rPr>
          <w:lang w:val="it-IT"/>
        </w:rPr>
        <w:t xml:space="preserve"> </w:t>
      </w:r>
      <w:proofErr w:type="spellStart"/>
      <w:r w:rsidRPr="008234AE">
        <w:rPr>
          <w:lang w:val="it-IT"/>
        </w:rPr>
        <w:t>tesnilo</w:t>
      </w:r>
      <w:proofErr w:type="spellEnd"/>
      <w:r w:rsidRPr="008234AE">
        <w:rPr>
          <w:lang w:val="it-IT"/>
        </w:rPr>
        <w:t xml:space="preserve"> in </w:t>
      </w:r>
      <w:proofErr w:type="spellStart"/>
      <w:r w:rsidRPr="008234AE">
        <w:rPr>
          <w:lang w:val="it-IT"/>
        </w:rPr>
        <w:t>narahlo</w:t>
      </w:r>
      <w:proofErr w:type="spellEnd"/>
      <w:r w:rsidRPr="008234AE">
        <w:rPr>
          <w:lang w:val="it-IT"/>
        </w:rPr>
        <w:t xml:space="preserve"> </w:t>
      </w:r>
      <w:proofErr w:type="spellStart"/>
      <w:r w:rsidRPr="008234AE">
        <w:rPr>
          <w:lang w:val="it-IT"/>
        </w:rPr>
        <w:t>premešajte</w:t>
      </w:r>
      <w:proofErr w:type="spellEnd"/>
      <w:r w:rsidRPr="008234AE">
        <w:rPr>
          <w:lang w:val="it-IT"/>
        </w:rPr>
        <w:t xml:space="preserve"> </w:t>
      </w:r>
      <w:proofErr w:type="spellStart"/>
      <w:r w:rsidRPr="008234AE">
        <w:rPr>
          <w:lang w:val="it-IT"/>
        </w:rPr>
        <w:t>prašek</w:t>
      </w:r>
      <w:proofErr w:type="spellEnd"/>
      <w:r w:rsidRPr="008234AE">
        <w:rPr>
          <w:lang w:val="it-IT"/>
        </w:rPr>
        <w:t xml:space="preserve"> in </w:t>
      </w:r>
      <w:proofErr w:type="spellStart"/>
      <w:r w:rsidRPr="008234AE">
        <w:rPr>
          <w:lang w:val="it-IT"/>
        </w:rPr>
        <w:t>vehikel</w:t>
      </w:r>
      <w:proofErr w:type="spellEnd"/>
      <w:r w:rsidRPr="008234AE">
        <w:rPr>
          <w:lang w:val="it-IT"/>
        </w:rPr>
        <w:t xml:space="preserve">. </w:t>
      </w:r>
    </w:p>
    <w:p w14:paraId="06CE886D" w14:textId="77777777" w:rsidR="006102E8" w:rsidRPr="008234AE" w:rsidRDefault="006102E8" w:rsidP="006102E8">
      <w:pPr>
        <w:tabs>
          <w:tab w:val="left" w:pos="360"/>
          <w:tab w:val="left" w:pos="567"/>
        </w:tabs>
        <w:spacing w:line="260" w:lineRule="exact"/>
        <w:rPr>
          <w:noProof/>
          <w:lang w:val="it-IT"/>
        </w:rPr>
      </w:pPr>
    </w:p>
    <w:p w14:paraId="3C5461B7" w14:textId="77777777" w:rsidR="006102E8" w:rsidRPr="008234AE" w:rsidRDefault="006102E8" w:rsidP="006102E8">
      <w:pPr>
        <w:pStyle w:val="Data"/>
        <w:rPr>
          <w:lang w:val="it-IT"/>
        </w:rPr>
      </w:pPr>
      <w:proofErr w:type="spellStart"/>
      <w:r w:rsidRPr="008234AE">
        <w:rPr>
          <w:lang w:val="it-IT"/>
        </w:rPr>
        <w:t>Pred</w:t>
      </w:r>
      <w:proofErr w:type="spellEnd"/>
      <w:r w:rsidRPr="008234AE">
        <w:rPr>
          <w:lang w:val="it-IT"/>
        </w:rPr>
        <w:t xml:space="preserve"> </w:t>
      </w:r>
      <w:proofErr w:type="spellStart"/>
      <w:r w:rsidRPr="008234AE">
        <w:rPr>
          <w:lang w:val="it-IT"/>
        </w:rPr>
        <w:t>uporabo</w:t>
      </w:r>
      <w:proofErr w:type="spellEnd"/>
      <w:r w:rsidRPr="008234AE">
        <w:rPr>
          <w:lang w:val="it-IT"/>
        </w:rPr>
        <w:t xml:space="preserve"> </w:t>
      </w:r>
      <w:proofErr w:type="spellStart"/>
      <w:r w:rsidRPr="008234AE">
        <w:rPr>
          <w:lang w:val="it-IT"/>
        </w:rPr>
        <w:t>preberite</w:t>
      </w:r>
      <w:proofErr w:type="spellEnd"/>
      <w:r w:rsidRPr="008234AE">
        <w:rPr>
          <w:lang w:val="it-IT"/>
        </w:rPr>
        <w:t xml:space="preserve"> </w:t>
      </w:r>
      <w:proofErr w:type="spellStart"/>
      <w:r w:rsidRPr="008234AE">
        <w:rPr>
          <w:lang w:val="it-IT"/>
        </w:rPr>
        <w:t>Navodilo</w:t>
      </w:r>
      <w:proofErr w:type="spellEnd"/>
      <w:r w:rsidRPr="008234AE">
        <w:rPr>
          <w:lang w:val="it-IT"/>
        </w:rPr>
        <w:t xml:space="preserve"> za </w:t>
      </w:r>
      <w:proofErr w:type="spellStart"/>
      <w:r w:rsidRPr="008234AE">
        <w:rPr>
          <w:lang w:val="it-IT"/>
        </w:rPr>
        <w:t>uporabo</w:t>
      </w:r>
      <w:proofErr w:type="spellEnd"/>
      <w:r w:rsidRPr="008234AE">
        <w:rPr>
          <w:lang w:val="it-IT"/>
        </w:rPr>
        <w:t xml:space="preserve"> za </w:t>
      </w:r>
      <w:proofErr w:type="spellStart"/>
      <w:r w:rsidRPr="008234AE">
        <w:rPr>
          <w:lang w:val="it-IT"/>
        </w:rPr>
        <w:t>nadaljnja</w:t>
      </w:r>
      <w:proofErr w:type="spellEnd"/>
      <w:r w:rsidRPr="008234AE">
        <w:rPr>
          <w:lang w:val="it-IT"/>
        </w:rPr>
        <w:t xml:space="preserve"> </w:t>
      </w:r>
      <w:proofErr w:type="spellStart"/>
      <w:r w:rsidRPr="008234AE">
        <w:rPr>
          <w:lang w:val="it-IT"/>
        </w:rPr>
        <w:t>navodila</w:t>
      </w:r>
      <w:proofErr w:type="spellEnd"/>
      <w:r w:rsidRPr="008234AE">
        <w:rPr>
          <w:lang w:val="it-IT"/>
        </w:rPr>
        <w:t xml:space="preserve"> in </w:t>
      </w:r>
      <w:proofErr w:type="spellStart"/>
      <w:r w:rsidRPr="008234AE">
        <w:rPr>
          <w:lang w:val="it-IT"/>
        </w:rPr>
        <w:t>priporočeno</w:t>
      </w:r>
      <w:proofErr w:type="spellEnd"/>
      <w:r w:rsidRPr="008234AE">
        <w:rPr>
          <w:lang w:val="it-IT"/>
        </w:rPr>
        <w:t xml:space="preserve"> </w:t>
      </w:r>
      <w:proofErr w:type="spellStart"/>
      <w:r w:rsidRPr="008234AE">
        <w:rPr>
          <w:lang w:val="it-IT"/>
        </w:rPr>
        <w:t>odmerjanje</w:t>
      </w:r>
      <w:proofErr w:type="spellEnd"/>
      <w:r w:rsidRPr="008234AE">
        <w:rPr>
          <w:lang w:val="it-IT"/>
        </w:rPr>
        <w:t>.</w:t>
      </w:r>
    </w:p>
    <w:p w14:paraId="0C357217" w14:textId="77777777" w:rsidR="006102E8" w:rsidRDefault="006102E8" w:rsidP="006102E8">
      <w:pPr>
        <w:tabs>
          <w:tab w:val="left" w:pos="360"/>
        </w:tabs>
        <w:rPr>
          <w:lang w:val="sl-SI"/>
        </w:rPr>
      </w:pPr>
    </w:p>
    <w:p w14:paraId="79669034" w14:textId="77777777" w:rsidR="006102E8" w:rsidRPr="00E97CA2" w:rsidRDefault="006102E8" w:rsidP="006102E8">
      <w:pPr>
        <w:pStyle w:val="Data"/>
        <w:rPr>
          <w:lang w:val="sl-SI"/>
        </w:rPr>
      </w:pPr>
    </w:p>
    <w:p w14:paraId="6EB70F67"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6.</w:t>
      </w:r>
      <w:r w:rsidRPr="005F2750">
        <w:rPr>
          <w:b/>
          <w:lang w:val="sl-SI"/>
        </w:rPr>
        <w:tab/>
        <w:t>POSEB</w:t>
      </w:r>
      <w:r w:rsidRPr="005F2750">
        <w:rPr>
          <w:b/>
          <w:spacing w:val="1"/>
          <w:lang w:val="sl-SI"/>
        </w:rPr>
        <w:t>N</w:t>
      </w:r>
      <w:r w:rsidRPr="005F2750">
        <w:rPr>
          <w:b/>
          <w:lang w:val="sl-SI"/>
        </w:rPr>
        <w:t>O</w:t>
      </w:r>
      <w:r w:rsidRPr="005F2750">
        <w:rPr>
          <w:b/>
          <w:spacing w:val="-9"/>
          <w:lang w:val="sl-SI"/>
        </w:rPr>
        <w:t xml:space="preserve"> </w:t>
      </w:r>
      <w:r w:rsidRPr="005F2750">
        <w:rPr>
          <w:b/>
          <w:lang w:val="sl-SI"/>
        </w:rPr>
        <w:t>OPOZO</w:t>
      </w:r>
      <w:r w:rsidRPr="005F2750">
        <w:rPr>
          <w:b/>
          <w:spacing w:val="1"/>
          <w:lang w:val="sl-SI"/>
        </w:rPr>
        <w:t>R</w:t>
      </w:r>
      <w:r w:rsidRPr="005F2750">
        <w:rPr>
          <w:b/>
          <w:lang w:val="sl-SI"/>
        </w:rPr>
        <w:t>I</w:t>
      </w:r>
      <w:r w:rsidRPr="005F2750">
        <w:rPr>
          <w:b/>
          <w:spacing w:val="1"/>
          <w:lang w:val="sl-SI"/>
        </w:rPr>
        <w:t>L</w:t>
      </w:r>
      <w:r w:rsidRPr="005F2750">
        <w:rPr>
          <w:b/>
          <w:lang w:val="sl-SI"/>
        </w:rPr>
        <w:t>O</w:t>
      </w:r>
      <w:r w:rsidRPr="005F2750">
        <w:rPr>
          <w:b/>
          <w:spacing w:val="-14"/>
          <w:lang w:val="sl-SI"/>
        </w:rPr>
        <w:t xml:space="preserve"> </w:t>
      </w:r>
      <w:r w:rsidRPr="005F2750">
        <w:rPr>
          <w:b/>
          <w:lang w:val="sl-SI"/>
        </w:rPr>
        <w:t>O</w:t>
      </w:r>
      <w:r w:rsidRPr="005F2750">
        <w:rPr>
          <w:b/>
          <w:spacing w:val="-2"/>
          <w:lang w:val="sl-SI"/>
        </w:rPr>
        <w:t xml:space="preserve"> </w:t>
      </w:r>
      <w:r w:rsidRPr="005F2750">
        <w:rPr>
          <w:b/>
          <w:lang w:val="sl-SI"/>
        </w:rPr>
        <w:t>SHR</w:t>
      </w:r>
      <w:r w:rsidRPr="005F2750">
        <w:rPr>
          <w:b/>
          <w:spacing w:val="1"/>
          <w:lang w:val="sl-SI"/>
        </w:rPr>
        <w:t>ANJ</w:t>
      </w:r>
      <w:r w:rsidRPr="005F2750">
        <w:rPr>
          <w:b/>
          <w:lang w:val="sl-SI"/>
        </w:rPr>
        <w:t>EVANJU</w:t>
      </w:r>
      <w:r w:rsidRPr="005F2750">
        <w:rPr>
          <w:b/>
          <w:spacing w:val="-17"/>
          <w:lang w:val="sl-SI"/>
        </w:rPr>
        <w:t xml:space="preserve"> </w:t>
      </w:r>
      <w:r w:rsidRPr="005F2750">
        <w:rPr>
          <w:b/>
          <w:lang w:val="sl-SI"/>
        </w:rPr>
        <w:t>ZDR</w:t>
      </w:r>
      <w:r w:rsidRPr="005F2750">
        <w:rPr>
          <w:b/>
          <w:spacing w:val="1"/>
          <w:lang w:val="sl-SI"/>
        </w:rPr>
        <w:t>A</w:t>
      </w:r>
      <w:r w:rsidRPr="005F2750">
        <w:rPr>
          <w:b/>
          <w:lang w:val="sl-SI"/>
        </w:rPr>
        <w:t>VI</w:t>
      </w:r>
      <w:r w:rsidRPr="005F2750">
        <w:rPr>
          <w:b/>
          <w:spacing w:val="1"/>
          <w:lang w:val="sl-SI"/>
        </w:rPr>
        <w:t>L</w:t>
      </w:r>
      <w:r w:rsidRPr="005F2750">
        <w:rPr>
          <w:b/>
          <w:lang w:val="sl-SI"/>
        </w:rPr>
        <w:t>A</w:t>
      </w:r>
      <w:r w:rsidRPr="005F2750">
        <w:rPr>
          <w:b/>
          <w:spacing w:val="-12"/>
          <w:lang w:val="sl-SI"/>
        </w:rPr>
        <w:t xml:space="preserve"> </w:t>
      </w:r>
      <w:r w:rsidRPr="005F2750">
        <w:rPr>
          <w:b/>
          <w:lang w:val="sl-SI"/>
        </w:rPr>
        <w:t>Z</w:t>
      </w:r>
      <w:r w:rsidRPr="005F2750">
        <w:rPr>
          <w:b/>
          <w:spacing w:val="1"/>
          <w:lang w:val="sl-SI"/>
        </w:rPr>
        <w:t>U</w:t>
      </w:r>
      <w:r w:rsidRPr="005F2750">
        <w:rPr>
          <w:b/>
          <w:lang w:val="sl-SI"/>
        </w:rPr>
        <w:t>NAJ</w:t>
      </w:r>
      <w:r w:rsidRPr="005F2750">
        <w:rPr>
          <w:b/>
          <w:spacing w:val="-7"/>
          <w:lang w:val="sl-SI"/>
        </w:rPr>
        <w:t xml:space="preserve"> </w:t>
      </w:r>
      <w:r w:rsidRPr="005F2750">
        <w:rPr>
          <w:b/>
          <w:spacing w:val="1"/>
          <w:lang w:val="sl-SI"/>
        </w:rPr>
        <w:t>DO</w:t>
      </w:r>
      <w:r w:rsidRPr="005F2750">
        <w:rPr>
          <w:b/>
          <w:lang w:val="sl-SI"/>
        </w:rPr>
        <w:t>SEGA</w:t>
      </w:r>
      <w:r w:rsidRPr="005F2750">
        <w:rPr>
          <w:b/>
          <w:spacing w:val="-9"/>
          <w:lang w:val="sl-SI"/>
        </w:rPr>
        <w:t xml:space="preserve"> </w:t>
      </w:r>
      <w:r w:rsidRPr="005F2750">
        <w:rPr>
          <w:b/>
          <w:spacing w:val="1"/>
          <w:lang w:val="sl-SI"/>
        </w:rPr>
        <w:t>I</w:t>
      </w:r>
      <w:r w:rsidRPr="005F2750">
        <w:rPr>
          <w:b/>
          <w:lang w:val="sl-SI"/>
        </w:rPr>
        <w:t>N POG</w:t>
      </w:r>
      <w:r w:rsidRPr="005F2750">
        <w:rPr>
          <w:b/>
          <w:spacing w:val="1"/>
          <w:lang w:val="sl-SI"/>
        </w:rPr>
        <w:t>L</w:t>
      </w:r>
      <w:r w:rsidRPr="005F2750">
        <w:rPr>
          <w:b/>
          <w:lang w:val="sl-SI"/>
        </w:rPr>
        <w:t>E</w:t>
      </w:r>
      <w:r w:rsidRPr="005F2750">
        <w:rPr>
          <w:b/>
          <w:spacing w:val="1"/>
          <w:lang w:val="sl-SI"/>
        </w:rPr>
        <w:t>D</w:t>
      </w:r>
      <w:r w:rsidRPr="005F2750">
        <w:rPr>
          <w:b/>
          <w:lang w:val="sl-SI"/>
        </w:rPr>
        <w:t>A</w:t>
      </w:r>
      <w:r w:rsidRPr="005F2750">
        <w:rPr>
          <w:b/>
          <w:spacing w:val="-11"/>
          <w:lang w:val="sl-SI"/>
        </w:rPr>
        <w:t xml:space="preserve"> </w:t>
      </w:r>
      <w:r w:rsidRPr="005F2750">
        <w:rPr>
          <w:b/>
          <w:lang w:val="sl-SI"/>
        </w:rPr>
        <w:t>OT</w:t>
      </w:r>
      <w:r w:rsidRPr="005F2750">
        <w:rPr>
          <w:b/>
          <w:spacing w:val="1"/>
          <w:lang w:val="sl-SI"/>
        </w:rPr>
        <w:t>R</w:t>
      </w:r>
      <w:r w:rsidRPr="005F2750">
        <w:rPr>
          <w:b/>
          <w:lang w:val="sl-SI"/>
        </w:rPr>
        <w:t>OK</w:t>
      </w:r>
    </w:p>
    <w:p w14:paraId="7FD6CDA3" w14:textId="77777777" w:rsidR="006102E8" w:rsidRPr="005F2750" w:rsidRDefault="006102E8" w:rsidP="006102E8">
      <w:pPr>
        <w:tabs>
          <w:tab w:val="left" w:pos="360"/>
        </w:tabs>
        <w:rPr>
          <w:lang w:val="sl-SI"/>
        </w:rPr>
      </w:pPr>
    </w:p>
    <w:p w14:paraId="6E9BE3B8" w14:textId="77777777" w:rsidR="006102E8" w:rsidRPr="005F2750" w:rsidRDefault="006102E8" w:rsidP="006102E8">
      <w:pPr>
        <w:tabs>
          <w:tab w:val="left" w:pos="360"/>
        </w:tabs>
        <w:outlineLvl w:val="0"/>
        <w:rPr>
          <w:lang w:val="sl-SI"/>
        </w:rPr>
      </w:pPr>
      <w:r w:rsidRPr="005F2750">
        <w:rPr>
          <w:lang w:val="sl-SI"/>
        </w:rPr>
        <w:t>Zdravilo shranjujte nedosegljivo otrokom!</w:t>
      </w:r>
    </w:p>
    <w:p w14:paraId="6D7BED45" w14:textId="77777777" w:rsidR="006102E8" w:rsidRPr="005F2750" w:rsidRDefault="006102E8" w:rsidP="006102E8">
      <w:pPr>
        <w:tabs>
          <w:tab w:val="left" w:pos="360"/>
        </w:tabs>
        <w:rPr>
          <w:lang w:val="sl-SI"/>
        </w:rPr>
      </w:pPr>
    </w:p>
    <w:p w14:paraId="464A71C4" w14:textId="77777777" w:rsidR="006102E8" w:rsidRPr="005F2750" w:rsidRDefault="006102E8" w:rsidP="006102E8">
      <w:pPr>
        <w:pStyle w:val="Data"/>
        <w:rPr>
          <w:lang w:val="sl-SI"/>
        </w:rPr>
      </w:pPr>
    </w:p>
    <w:p w14:paraId="30FB563A"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7.</w:t>
      </w:r>
      <w:r w:rsidRPr="005F2750">
        <w:rPr>
          <w:b/>
          <w:lang w:val="sl-SI"/>
        </w:rPr>
        <w:tab/>
        <w:t>DR</w:t>
      </w:r>
      <w:r w:rsidRPr="005F2750">
        <w:rPr>
          <w:b/>
          <w:spacing w:val="1"/>
          <w:lang w:val="sl-SI"/>
        </w:rPr>
        <w:t>U</w:t>
      </w:r>
      <w:r w:rsidRPr="005F2750">
        <w:rPr>
          <w:b/>
          <w:lang w:val="sl-SI"/>
        </w:rPr>
        <w:t>GA</w:t>
      </w:r>
      <w:r w:rsidRPr="005F2750">
        <w:rPr>
          <w:b/>
          <w:spacing w:val="-8"/>
          <w:lang w:val="sl-SI"/>
        </w:rPr>
        <w:t xml:space="preserve"> </w:t>
      </w:r>
      <w:r w:rsidRPr="005F2750">
        <w:rPr>
          <w:b/>
          <w:spacing w:val="1"/>
          <w:lang w:val="sl-SI"/>
        </w:rPr>
        <w:t>PO</w:t>
      </w:r>
      <w:r w:rsidRPr="005F2750">
        <w:rPr>
          <w:b/>
          <w:lang w:val="sl-SI"/>
        </w:rPr>
        <w:t>SEBNA</w:t>
      </w:r>
      <w:r w:rsidRPr="005F2750">
        <w:rPr>
          <w:b/>
          <w:spacing w:val="-9"/>
          <w:lang w:val="sl-SI"/>
        </w:rPr>
        <w:t xml:space="preserve"> </w:t>
      </w:r>
      <w:r w:rsidRPr="005F2750">
        <w:rPr>
          <w:b/>
          <w:lang w:val="sl-SI"/>
        </w:rPr>
        <w:t>O</w:t>
      </w:r>
      <w:r w:rsidRPr="005F2750">
        <w:rPr>
          <w:b/>
          <w:spacing w:val="2"/>
          <w:lang w:val="sl-SI"/>
        </w:rPr>
        <w:t>P</w:t>
      </w:r>
      <w:r w:rsidRPr="005F2750">
        <w:rPr>
          <w:b/>
          <w:lang w:val="sl-SI"/>
        </w:rPr>
        <w:t>OZORI</w:t>
      </w:r>
      <w:r w:rsidRPr="005F2750">
        <w:rPr>
          <w:b/>
          <w:spacing w:val="1"/>
          <w:lang w:val="sl-SI"/>
        </w:rPr>
        <w:t>L</w:t>
      </w:r>
      <w:r w:rsidRPr="005F2750">
        <w:rPr>
          <w:b/>
          <w:lang w:val="sl-SI"/>
        </w:rPr>
        <w:t>A,</w:t>
      </w:r>
      <w:r w:rsidRPr="005F2750">
        <w:rPr>
          <w:b/>
          <w:spacing w:val="-13"/>
          <w:lang w:val="sl-SI"/>
        </w:rPr>
        <w:t xml:space="preserve"> </w:t>
      </w:r>
      <w:r w:rsidRPr="005F2750">
        <w:rPr>
          <w:b/>
          <w:lang w:val="sl-SI"/>
        </w:rPr>
        <w:t>ČE</w:t>
      </w:r>
      <w:r w:rsidRPr="005F2750">
        <w:rPr>
          <w:b/>
          <w:spacing w:val="-3"/>
          <w:lang w:val="sl-SI"/>
        </w:rPr>
        <w:t xml:space="preserve"> </w:t>
      </w:r>
      <w:r w:rsidRPr="005F2750">
        <w:rPr>
          <w:b/>
          <w:lang w:val="sl-SI"/>
        </w:rPr>
        <w:t>SO</w:t>
      </w:r>
      <w:r w:rsidRPr="005F2750">
        <w:rPr>
          <w:b/>
          <w:spacing w:val="-3"/>
          <w:lang w:val="sl-SI"/>
        </w:rPr>
        <w:t xml:space="preserve"> </w:t>
      </w:r>
      <w:r w:rsidRPr="005F2750">
        <w:rPr>
          <w:b/>
          <w:lang w:val="sl-SI"/>
        </w:rPr>
        <w:t>PO</w:t>
      </w:r>
      <w:r w:rsidRPr="005F2750">
        <w:rPr>
          <w:b/>
          <w:spacing w:val="1"/>
          <w:lang w:val="sl-SI"/>
        </w:rPr>
        <w:t>T</w:t>
      </w:r>
      <w:r w:rsidRPr="005F2750">
        <w:rPr>
          <w:b/>
          <w:lang w:val="sl-SI"/>
        </w:rPr>
        <w:t>REBNA</w:t>
      </w:r>
    </w:p>
    <w:p w14:paraId="3527C9BC" w14:textId="77777777" w:rsidR="006102E8" w:rsidRPr="005F2750" w:rsidRDefault="006102E8" w:rsidP="006102E8">
      <w:pPr>
        <w:tabs>
          <w:tab w:val="left" w:pos="360"/>
        </w:tabs>
        <w:rPr>
          <w:lang w:val="sl-SI"/>
        </w:rPr>
      </w:pPr>
    </w:p>
    <w:p w14:paraId="527302E5" w14:textId="77777777" w:rsidR="006102E8" w:rsidRPr="005F2750" w:rsidRDefault="006102E8" w:rsidP="006102E8">
      <w:pPr>
        <w:tabs>
          <w:tab w:val="left" w:pos="360"/>
        </w:tabs>
        <w:rPr>
          <w:lang w:val="sl-SI"/>
        </w:rPr>
      </w:pPr>
      <w:r w:rsidRPr="005F2750">
        <w:rPr>
          <w:lang w:val="sl-SI"/>
        </w:rPr>
        <w:t>citotoksično</w:t>
      </w:r>
      <w:r w:rsidRPr="005F2750">
        <w:rPr>
          <w:spacing w:val="-11"/>
          <w:lang w:val="sl-SI"/>
        </w:rPr>
        <w:t xml:space="preserve"> </w:t>
      </w:r>
      <w:r w:rsidRPr="005F2750">
        <w:rPr>
          <w:lang w:val="sl-SI"/>
        </w:rPr>
        <w:t>zdravilo</w:t>
      </w:r>
    </w:p>
    <w:p w14:paraId="2142DD9D" w14:textId="77777777" w:rsidR="006102E8" w:rsidRPr="005F2750" w:rsidRDefault="006102E8" w:rsidP="006102E8">
      <w:pPr>
        <w:pStyle w:val="Data"/>
        <w:rPr>
          <w:lang w:val="sl-SI"/>
        </w:rPr>
      </w:pPr>
    </w:p>
    <w:p w14:paraId="1D3CA262" w14:textId="77777777" w:rsidR="006102E8" w:rsidRPr="005F2750" w:rsidRDefault="006102E8" w:rsidP="006102E8">
      <w:pPr>
        <w:tabs>
          <w:tab w:val="left" w:pos="360"/>
        </w:tabs>
        <w:rPr>
          <w:lang w:val="sl-SI"/>
        </w:rPr>
      </w:pPr>
    </w:p>
    <w:p w14:paraId="3A2E54FB"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8.</w:t>
      </w:r>
      <w:r w:rsidRPr="005F2750">
        <w:rPr>
          <w:b/>
          <w:lang w:val="sl-SI"/>
        </w:rPr>
        <w:tab/>
        <w:t>DATUM</w:t>
      </w:r>
      <w:r w:rsidRPr="005F2750">
        <w:rPr>
          <w:b/>
          <w:spacing w:val="-7"/>
          <w:lang w:val="sl-SI"/>
        </w:rPr>
        <w:t xml:space="preserve"> </w:t>
      </w:r>
      <w:r w:rsidRPr="005F2750">
        <w:rPr>
          <w:b/>
          <w:lang w:val="sl-SI"/>
        </w:rPr>
        <w:t>IZTEKA</w:t>
      </w:r>
      <w:r w:rsidRPr="005F2750">
        <w:rPr>
          <w:b/>
          <w:spacing w:val="-9"/>
          <w:lang w:val="sl-SI"/>
        </w:rPr>
        <w:t xml:space="preserve"> </w:t>
      </w:r>
      <w:r w:rsidRPr="005F2750">
        <w:rPr>
          <w:b/>
          <w:lang w:val="sl-SI"/>
        </w:rPr>
        <w:t>ROKA</w:t>
      </w:r>
      <w:r w:rsidRPr="005F2750">
        <w:rPr>
          <w:b/>
          <w:spacing w:val="-7"/>
          <w:lang w:val="sl-SI"/>
        </w:rPr>
        <w:t xml:space="preserve"> </w:t>
      </w:r>
      <w:r w:rsidRPr="005F2750">
        <w:rPr>
          <w:b/>
          <w:lang w:val="sl-SI"/>
        </w:rPr>
        <w:t>UPORA</w:t>
      </w:r>
      <w:r w:rsidRPr="005F2750">
        <w:rPr>
          <w:b/>
          <w:spacing w:val="1"/>
          <w:lang w:val="sl-SI"/>
        </w:rPr>
        <w:t>B</w:t>
      </w:r>
      <w:r w:rsidRPr="005F2750">
        <w:rPr>
          <w:b/>
          <w:lang w:val="sl-SI"/>
        </w:rPr>
        <w:t>NOS</w:t>
      </w:r>
      <w:r w:rsidRPr="005F2750">
        <w:rPr>
          <w:b/>
          <w:spacing w:val="1"/>
          <w:lang w:val="sl-SI"/>
        </w:rPr>
        <w:t>T</w:t>
      </w:r>
      <w:r w:rsidRPr="005F2750">
        <w:rPr>
          <w:b/>
          <w:lang w:val="sl-SI"/>
        </w:rPr>
        <w:t>I</w:t>
      </w:r>
      <w:r w:rsidRPr="005F2750">
        <w:rPr>
          <w:b/>
          <w:spacing w:val="-15"/>
          <w:lang w:val="sl-SI"/>
        </w:rPr>
        <w:t xml:space="preserve"> </w:t>
      </w:r>
      <w:r w:rsidRPr="005F2750">
        <w:rPr>
          <w:b/>
          <w:spacing w:val="-1"/>
          <w:lang w:val="sl-SI"/>
        </w:rPr>
        <w:t>Z</w:t>
      </w:r>
      <w:r w:rsidRPr="005F2750">
        <w:rPr>
          <w:b/>
          <w:lang w:val="sl-SI"/>
        </w:rPr>
        <w:t>DRAVI</w:t>
      </w:r>
      <w:r w:rsidRPr="005F2750">
        <w:rPr>
          <w:b/>
          <w:spacing w:val="1"/>
          <w:lang w:val="sl-SI"/>
        </w:rPr>
        <w:t>L</w:t>
      </w:r>
      <w:r w:rsidRPr="005F2750">
        <w:rPr>
          <w:b/>
          <w:lang w:val="sl-SI"/>
        </w:rPr>
        <w:t>A</w:t>
      </w:r>
    </w:p>
    <w:p w14:paraId="1E7EF0AF" w14:textId="77777777" w:rsidR="006102E8" w:rsidRPr="005F2750" w:rsidRDefault="006102E8" w:rsidP="006102E8">
      <w:pPr>
        <w:tabs>
          <w:tab w:val="left" w:pos="360"/>
        </w:tabs>
        <w:rPr>
          <w:lang w:val="sl-SI"/>
        </w:rPr>
      </w:pPr>
    </w:p>
    <w:p w14:paraId="06E438B4" w14:textId="77777777" w:rsidR="006102E8" w:rsidRPr="005F2750" w:rsidRDefault="006102E8" w:rsidP="006102E8">
      <w:pPr>
        <w:tabs>
          <w:tab w:val="left" w:pos="360"/>
        </w:tabs>
        <w:rPr>
          <w:lang w:val="sl-SI"/>
        </w:rPr>
      </w:pPr>
      <w:r w:rsidRPr="005F2750">
        <w:rPr>
          <w:lang w:val="sl-SI"/>
        </w:rPr>
        <w:t>EXP</w:t>
      </w:r>
    </w:p>
    <w:p w14:paraId="7C5FFDAB" w14:textId="77777777" w:rsidR="006102E8" w:rsidRPr="003B469A" w:rsidRDefault="006102E8" w:rsidP="006102E8">
      <w:pPr>
        <w:tabs>
          <w:tab w:val="left" w:pos="567"/>
        </w:tabs>
        <w:rPr>
          <w:lang w:val="sl-SI"/>
        </w:rPr>
      </w:pPr>
      <w:r>
        <w:rPr>
          <w:lang w:val="sl-SI"/>
        </w:rPr>
        <w:t>P</w:t>
      </w:r>
      <w:r w:rsidRPr="003B469A">
        <w:rPr>
          <w:lang w:val="sl-SI"/>
        </w:rPr>
        <w:t xml:space="preserve">o aktivaciji vreče </w:t>
      </w:r>
      <w:r w:rsidRPr="00983440">
        <w:rPr>
          <w:lang w:val="sl-SI"/>
        </w:rPr>
        <w:t>in rekonstituciji</w:t>
      </w:r>
      <w:r>
        <w:rPr>
          <w:lang w:val="sl-SI"/>
        </w:rPr>
        <w:t>:</w:t>
      </w:r>
      <w:r w:rsidRPr="006F383F">
        <w:rPr>
          <w:lang w:val="sl-SI"/>
        </w:rPr>
        <w:t xml:space="preserve"> </w:t>
      </w:r>
      <w:r w:rsidRPr="003B469A">
        <w:rPr>
          <w:lang w:val="sl-SI"/>
        </w:rPr>
        <w:t>Dodatne informacije so v Navodilu za uporabo.</w:t>
      </w:r>
    </w:p>
    <w:p w14:paraId="099396BD" w14:textId="77777777" w:rsidR="006102E8" w:rsidRPr="005F2750" w:rsidRDefault="006102E8" w:rsidP="006102E8">
      <w:pPr>
        <w:tabs>
          <w:tab w:val="left" w:pos="360"/>
        </w:tabs>
        <w:rPr>
          <w:lang w:val="sl-SI"/>
        </w:rPr>
      </w:pPr>
    </w:p>
    <w:p w14:paraId="7E0A8FD2" w14:textId="77777777" w:rsidR="006102E8" w:rsidRPr="005F2750" w:rsidRDefault="006102E8" w:rsidP="006102E8">
      <w:pPr>
        <w:pStyle w:val="Data"/>
        <w:rPr>
          <w:lang w:val="sl-SI"/>
        </w:rPr>
      </w:pPr>
    </w:p>
    <w:p w14:paraId="763C7035"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lastRenderedPageBreak/>
        <w:t>9.</w:t>
      </w:r>
      <w:r w:rsidRPr="005F2750">
        <w:rPr>
          <w:b/>
          <w:lang w:val="sl-SI"/>
        </w:rPr>
        <w:tab/>
        <w:t>POSEB</w:t>
      </w:r>
      <w:r w:rsidRPr="005F2750">
        <w:rPr>
          <w:b/>
          <w:spacing w:val="1"/>
          <w:lang w:val="sl-SI"/>
        </w:rPr>
        <w:t>N</w:t>
      </w:r>
      <w:r w:rsidRPr="005F2750">
        <w:rPr>
          <w:b/>
          <w:lang w:val="sl-SI"/>
        </w:rPr>
        <w:t>A</w:t>
      </w:r>
      <w:r w:rsidRPr="005F2750">
        <w:rPr>
          <w:b/>
          <w:spacing w:val="-9"/>
          <w:lang w:val="sl-SI"/>
        </w:rPr>
        <w:t xml:space="preserve"> </w:t>
      </w:r>
      <w:r w:rsidRPr="005F2750">
        <w:rPr>
          <w:b/>
          <w:lang w:val="sl-SI"/>
        </w:rPr>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SH</w:t>
      </w:r>
      <w:r w:rsidRPr="005F2750">
        <w:rPr>
          <w:b/>
          <w:spacing w:val="1"/>
          <w:lang w:val="sl-SI"/>
        </w:rPr>
        <w:t>R</w:t>
      </w:r>
      <w:r w:rsidRPr="005F2750">
        <w:rPr>
          <w:b/>
          <w:lang w:val="sl-SI"/>
        </w:rPr>
        <w:t>A</w:t>
      </w:r>
      <w:r w:rsidRPr="005F2750">
        <w:rPr>
          <w:b/>
          <w:spacing w:val="1"/>
          <w:lang w:val="sl-SI"/>
        </w:rPr>
        <w:t>NJ</w:t>
      </w:r>
      <w:r w:rsidRPr="005F2750">
        <w:rPr>
          <w:b/>
          <w:lang w:val="sl-SI"/>
        </w:rPr>
        <w:t>EVANJE</w:t>
      </w:r>
    </w:p>
    <w:p w14:paraId="07A9AA74" w14:textId="77777777" w:rsidR="006102E8" w:rsidRPr="005F2750" w:rsidRDefault="006102E8" w:rsidP="006102E8">
      <w:pPr>
        <w:tabs>
          <w:tab w:val="left" w:pos="360"/>
        </w:tabs>
        <w:rPr>
          <w:lang w:val="sl-SI"/>
        </w:rPr>
      </w:pPr>
    </w:p>
    <w:p w14:paraId="12FCC7BC" w14:textId="77777777" w:rsidR="006102E8" w:rsidRPr="005F2750" w:rsidRDefault="006102E8" w:rsidP="006102E8">
      <w:pPr>
        <w:tabs>
          <w:tab w:val="left" w:pos="360"/>
        </w:tabs>
        <w:rPr>
          <w:lang w:val="sl-SI"/>
        </w:rPr>
      </w:pPr>
      <w:r w:rsidRPr="005F2750">
        <w:rPr>
          <w:lang w:val="sl-SI"/>
        </w:rPr>
        <w:t>Zdravilo shranjujte in prevažajte v hladilniku (2°C–8°C). Ne zamrzujte.</w:t>
      </w:r>
    </w:p>
    <w:p w14:paraId="0687357E" w14:textId="77777777" w:rsidR="006102E8" w:rsidRPr="008234AE" w:rsidRDefault="006102E8" w:rsidP="006102E8">
      <w:pPr>
        <w:tabs>
          <w:tab w:val="left" w:pos="360"/>
          <w:tab w:val="left" w:pos="567"/>
        </w:tabs>
        <w:spacing w:line="260" w:lineRule="exact"/>
        <w:rPr>
          <w:lang w:val="sl-SI" w:eastAsia="en-US"/>
        </w:rPr>
      </w:pPr>
      <w:r w:rsidRPr="008234AE">
        <w:rPr>
          <w:lang w:val="sl-SI"/>
        </w:rPr>
        <w:t>Vrečo shranjujte v aluminijastem ovoju, da jo zaščitite pred aktivacijo</w:t>
      </w:r>
      <w:r w:rsidRPr="008234AE">
        <w:rPr>
          <w:lang w:val="sl-SI" w:eastAsia="en-US"/>
        </w:rPr>
        <w:t>.</w:t>
      </w:r>
    </w:p>
    <w:p w14:paraId="0C1BCD1D" w14:textId="77777777" w:rsidR="006102E8" w:rsidRDefault="006102E8" w:rsidP="006102E8">
      <w:pPr>
        <w:tabs>
          <w:tab w:val="left" w:pos="360"/>
        </w:tabs>
        <w:rPr>
          <w:lang w:val="sl-SI"/>
        </w:rPr>
      </w:pPr>
    </w:p>
    <w:p w14:paraId="219876B4" w14:textId="77777777" w:rsidR="006102E8" w:rsidRPr="00E97CA2" w:rsidRDefault="006102E8" w:rsidP="006102E8">
      <w:pPr>
        <w:pStyle w:val="Data"/>
        <w:rPr>
          <w:lang w:val="sl-SI"/>
        </w:rPr>
      </w:pPr>
    </w:p>
    <w:p w14:paraId="710E8E76"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10.</w:t>
      </w:r>
      <w:r w:rsidRPr="005F2750">
        <w:rPr>
          <w:b/>
          <w:lang w:val="sl-SI"/>
        </w:rPr>
        <w:tab/>
        <w:t>POSEB</w:t>
      </w:r>
      <w:r w:rsidRPr="005F2750">
        <w:rPr>
          <w:b/>
          <w:spacing w:val="1"/>
          <w:lang w:val="sl-SI"/>
        </w:rPr>
        <w:t>N</w:t>
      </w:r>
      <w:r w:rsidRPr="005F2750">
        <w:rPr>
          <w:b/>
          <w:lang w:val="sl-SI"/>
        </w:rPr>
        <w:t>I</w:t>
      </w:r>
      <w:r w:rsidRPr="005F2750">
        <w:rPr>
          <w:b/>
          <w:spacing w:val="-10"/>
          <w:lang w:val="sl-SI"/>
        </w:rPr>
        <w:t xml:space="preserve"> </w:t>
      </w:r>
      <w:r w:rsidRPr="005F2750">
        <w:rPr>
          <w:b/>
          <w:spacing w:val="1"/>
          <w:lang w:val="sl-SI"/>
        </w:rPr>
        <w:t>V</w:t>
      </w:r>
      <w:r w:rsidRPr="005F2750">
        <w:rPr>
          <w:b/>
          <w:lang w:val="sl-SI"/>
        </w:rPr>
        <w:t>AR</w:t>
      </w:r>
      <w:r w:rsidRPr="005F2750">
        <w:rPr>
          <w:b/>
          <w:spacing w:val="1"/>
          <w:lang w:val="sl-SI"/>
        </w:rPr>
        <w:t>N</w:t>
      </w:r>
      <w:r w:rsidRPr="005F2750">
        <w:rPr>
          <w:b/>
          <w:lang w:val="sl-SI"/>
        </w:rPr>
        <w:t>OST</w:t>
      </w:r>
      <w:r w:rsidRPr="005F2750">
        <w:rPr>
          <w:b/>
          <w:spacing w:val="1"/>
          <w:lang w:val="sl-SI"/>
        </w:rPr>
        <w:t>N</w:t>
      </w:r>
      <w:r w:rsidRPr="005F2750">
        <w:rPr>
          <w:b/>
          <w:lang w:val="sl-SI"/>
        </w:rPr>
        <w:t>I</w:t>
      </w:r>
      <w:r w:rsidRPr="005F2750">
        <w:rPr>
          <w:b/>
          <w:spacing w:val="-12"/>
          <w:lang w:val="sl-SI"/>
        </w:rPr>
        <w:t xml:space="preserve"> </w:t>
      </w:r>
      <w:r w:rsidRPr="005F2750">
        <w:rPr>
          <w:b/>
          <w:lang w:val="sl-SI"/>
        </w:rPr>
        <w:t>UK</w:t>
      </w:r>
      <w:r w:rsidRPr="005F2750">
        <w:rPr>
          <w:b/>
          <w:spacing w:val="1"/>
          <w:lang w:val="sl-SI"/>
        </w:rPr>
        <w:t>R</w:t>
      </w:r>
      <w:r w:rsidRPr="005F2750">
        <w:rPr>
          <w:b/>
          <w:lang w:val="sl-SI"/>
        </w:rPr>
        <w:t>EPI</w:t>
      </w:r>
      <w:r w:rsidRPr="005F2750">
        <w:rPr>
          <w:b/>
          <w:spacing w:val="-8"/>
          <w:lang w:val="sl-SI"/>
        </w:rPr>
        <w:t xml:space="preserve"> </w:t>
      </w:r>
      <w:r w:rsidRPr="005F2750">
        <w:rPr>
          <w:b/>
          <w:lang w:val="sl-SI"/>
        </w:rPr>
        <w:t>ZA</w:t>
      </w:r>
      <w:r w:rsidRPr="005F2750">
        <w:rPr>
          <w:b/>
          <w:spacing w:val="-2"/>
          <w:lang w:val="sl-SI"/>
        </w:rPr>
        <w:t xml:space="preserve"> </w:t>
      </w:r>
      <w:r w:rsidRPr="005F2750">
        <w:rPr>
          <w:b/>
          <w:lang w:val="sl-SI"/>
        </w:rPr>
        <w:t>ODST</w:t>
      </w:r>
      <w:r w:rsidRPr="005F2750">
        <w:rPr>
          <w:b/>
          <w:spacing w:val="1"/>
          <w:lang w:val="sl-SI"/>
        </w:rPr>
        <w:t>R</w:t>
      </w:r>
      <w:r w:rsidRPr="005F2750">
        <w:rPr>
          <w:b/>
          <w:lang w:val="sl-SI"/>
        </w:rPr>
        <w:t>A</w:t>
      </w:r>
      <w:r w:rsidRPr="005F2750">
        <w:rPr>
          <w:b/>
          <w:spacing w:val="1"/>
          <w:lang w:val="sl-SI"/>
        </w:rPr>
        <w:t>NJ</w:t>
      </w:r>
      <w:r w:rsidRPr="005F2750">
        <w:rPr>
          <w:b/>
          <w:lang w:val="sl-SI"/>
        </w:rPr>
        <w:t>EVANJE</w:t>
      </w:r>
      <w:r w:rsidRPr="005F2750">
        <w:rPr>
          <w:b/>
          <w:spacing w:val="-21"/>
          <w:lang w:val="sl-SI"/>
        </w:rPr>
        <w:t xml:space="preserve"> </w:t>
      </w:r>
      <w:r w:rsidRPr="005F2750">
        <w:rPr>
          <w:b/>
          <w:spacing w:val="1"/>
          <w:lang w:val="sl-SI"/>
        </w:rPr>
        <w:t>N</w:t>
      </w:r>
      <w:r w:rsidRPr="005F2750">
        <w:rPr>
          <w:b/>
          <w:lang w:val="sl-SI"/>
        </w:rPr>
        <w:t>EUPORA</w:t>
      </w:r>
      <w:r w:rsidRPr="005F2750">
        <w:rPr>
          <w:b/>
          <w:spacing w:val="1"/>
          <w:lang w:val="sl-SI"/>
        </w:rPr>
        <w:t>BLJ</w:t>
      </w:r>
      <w:r w:rsidRPr="005F2750">
        <w:rPr>
          <w:b/>
          <w:lang w:val="sl-SI"/>
        </w:rPr>
        <w:t>ENIH Z</w:t>
      </w:r>
      <w:r w:rsidRPr="005F2750">
        <w:rPr>
          <w:b/>
          <w:spacing w:val="1"/>
          <w:lang w:val="sl-SI"/>
        </w:rPr>
        <w:t>D</w:t>
      </w:r>
      <w:r w:rsidRPr="005F2750">
        <w:rPr>
          <w:b/>
          <w:lang w:val="sl-SI"/>
        </w:rPr>
        <w:t>R</w:t>
      </w:r>
      <w:r w:rsidRPr="005F2750">
        <w:rPr>
          <w:b/>
          <w:spacing w:val="1"/>
          <w:lang w:val="sl-SI"/>
        </w:rPr>
        <w:t>A</w:t>
      </w:r>
      <w:r w:rsidRPr="005F2750">
        <w:rPr>
          <w:b/>
          <w:lang w:val="sl-SI"/>
        </w:rPr>
        <w:t>VIL</w:t>
      </w:r>
      <w:r w:rsidRPr="005F2750">
        <w:rPr>
          <w:b/>
          <w:spacing w:val="-9"/>
          <w:lang w:val="sl-SI"/>
        </w:rPr>
        <w:t xml:space="preserve"> </w:t>
      </w:r>
      <w:r w:rsidRPr="005F2750">
        <w:rPr>
          <w:b/>
          <w:lang w:val="sl-SI"/>
        </w:rPr>
        <w:t>ALI</w:t>
      </w:r>
      <w:r w:rsidRPr="005F2750">
        <w:rPr>
          <w:b/>
          <w:spacing w:val="-4"/>
          <w:lang w:val="sl-SI"/>
        </w:rPr>
        <w:t xml:space="preserve"> </w:t>
      </w:r>
      <w:r w:rsidRPr="005F2750">
        <w:rPr>
          <w:b/>
          <w:spacing w:val="1"/>
          <w:lang w:val="sl-SI"/>
        </w:rPr>
        <w:t>I</w:t>
      </w:r>
      <w:r w:rsidRPr="005F2750">
        <w:rPr>
          <w:b/>
          <w:lang w:val="sl-SI"/>
        </w:rPr>
        <w:t>Z</w:t>
      </w:r>
      <w:r w:rsidRPr="005F2750">
        <w:rPr>
          <w:b/>
          <w:spacing w:val="-2"/>
          <w:lang w:val="sl-SI"/>
        </w:rPr>
        <w:t xml:space="preserve"> </w:t>
      </w:r>
      <w:r w:rsidRPr="005F2750">
        <w:rPr>
          <w:b/>
          <w:lang w:val="sl-SI"/>
        </w:rPr>
        <w:t>NJ</w:t>
      </w:r>
      <w:r w:rsidRPr="005F2750">
        <w:rPr>
          <w:b/>
          <w:spacing w:val="1"/>
          <w:lang w:val="sl-SI"/>
        </w:rPr>
        <w:t>I</w:t>
      </w:r>
      <w:r w:rsidRPr="005F2750">
        <w:rPr>
          <w:b/>
          <w:lang w:val="sl-SI"/>
        </w:rPr>
        <w:t>H</w:t>
      </w:r>
      <w:r w:rsidRPr="005F2750">
        <w:rPr>
          <w:b/>
          <w:spacing w:val="-5"/>
          <w:lang w:val="sl-SI"/>
        </w:rPr>
        <w:t xml:space="preserve"> </w:t>
      </w:r>
      <w:r w:rsidRPr="005F2750">
        <w:rPr>
          <w:b/>
          <w:lang w:val="sl-SI"/>
        </w:rPr>
        <w:t>NAS</w:t>
      </w:r>
      <w:r w:rsidRPr="005F2750">
        <w:rPr>
          <w:b/>
          <w:spacing w:val="1"/>
          <w:lang w:val="sl-SI"/>
        </w:rPr>
        <w:t>T</w:t>
      </w:r>
      <w:r w:rsidRPr="005F2750">
        <w:rPr>
          <w:b/>
          <w:lang w:val="sl-SI"/>
        </w:rPr>
        <w:t>AL</w:t>
      </w:r>
      <w:r w:rsidRPr="005F2750">
        <w:rPr>
          <w:b/>
          <w:spacing w:val="1"/>
          <w:lang w:val="sl-SI"/>
        </w:rPr>
        <w:t>I</w:t>
      </w:r>
      <w:r w:rsidRPr="005F2750">
        <w:rPr>
          <w:b/>
          <w:lang w:val="sl-SI"/>
        </w:rPr>
        <w:t>H</w:t>
      </w:r>
      <w:r w:rsidRPr="005F2750">
        <w:rPr>
          <w:b/>
          <w:spacing w:val="-11"/>
          <w:lang w:val="sl-SI"/>
        </w:rPr>
        <w:t xml:space="preserve"> </w:t>
      </w:r>
      <w:r w:rsidRPr="005F2750">
        <w:rPr>
          <w:b/>
          <w:lang w:val="sl-SI"/>
        </w:rPr>
        <w:t>OD</w:t>
      </w:r>
      <w:r w:rsidRPr="005F2750">
        <w:rPr>
          <w:b/>
          <w:spacing w:val="1"/>
          <w:lang w:val="sl-SI"/>
        </w:rPr>
        <w:t>P</w:t>
      </w:r>
      <w:r w:rsidRPr="005F2750">
        <w:rPr>
          <w:b/>
          <w:lang w:val="sl-SI"/>
        </w:rPr>
        <w:t>A</w:t>
      </w:r>
      <w:r w:rsidRPr="005F2750">
        <w:rPr>
          <w:b/>
          <w:spacing w:val="1"/>
          <w:lang w:val="sl-SI"/>
        </w:rPr>
        <w:t>DN</w:t>
      </w:r>
      <w:r w:rsidRPr="005F2750">
        <w:rPr>
          <w:b/>
          <w:lang w:val="sl-SI"/>
        </w:rPr>
        <w:t>IH</w:t>
      </w:r>
      <w:r w:rsidRPr="005F2750">
        <w:rPr>
          <w:b/>
          <w:spacing w:val="-12"/>
          <w:lang w:val="sl-SI"/>
        </w:rPr>
        <w:t xml:space="preserve"> </w:t>
      </w:r>
      <w:r w:rsidRPr="005F2750">
        <w:rPr>
          <w:b/>
          <w:lang w:val="sl-SI"/>
        </w:rPr>
        <w:t>S</w:t>
      </w:r>
      <w:r w:rsidRPr="005F2750">
        <w:rPr>
          <w:b/>
          <w:spacing w:val="1"/>
          <w:lang w:val="sl-SI"/>
        </w:rPr>
        <w:t>N</w:t>
      </w:r>
      <w:r w:rsidRPr="005F2750">
        <w:rPr>
          <w:b/>
          <w:lang w:val="sl-SI"/>
        </w:rPr>
        <w:t>OVI,</w:t>
      </w:r>
      <w:r w:rsidRPr="005F2750">
        <w:rPr>
          <w:b/>
          <w:spacing w:val="-7"/>
          <w:lang w:val="sl-SI"/>
        </w:rPr>
        <w:t xml:space="preserve"> </w:t>
      </w:r>
      <w:r w:rsidRPr="005F2750">
        <w:rPr>
          <w:b/>
          <w:lang w:val="sl-SI"/>
        </w:rPr>
        <w:t>KA</w:t>
      </w:r>
      <w:r w:rsidRPr="005F2750">
        <w:rPr>
          <w:b/>
          <w:spacing w:val="1"/>
          <w:lang w:val="sl-SI"/>
        </w:rPr>
        <w:t>D</w:t>
      </w:r>
      <w:r w:rsidRPr="005F2750">
        <w:rPr>
          <w:b/>
          <w:lang w:val="sl-SI"/>
        </w:rPr>
        <w:t>AR</w:t>
      </w:r>
      <w:r w:rsidRPr="005F2750">
        <w:rPr>
          <w:b/>
          <w:spacing w:val="-8"/>
          <w:lang w:val="sl-SI"/>
        </w:rPr>
        <w:t xml:space="preserve"> </w:t>
      </w:r>
      <w:r w:rsidRPr="005F2750">
        <w:rPr>
          <w:b/>
          <w:spacing w:val="1"/>
          <w:lang w:val="sl-SI"/>
        </w:rPr>
        <w:t>S</w:t>
      </w:r>
      <w:r w:rsidRPr="005F2750">
        <w:rPr>
          <w:b/>
          <w:lang w:val="sl-SI"/>
        </w:rPr>
        <w:t>O</w:t>
      </w:r>
      <w:r w:rsidRPr="005F2750">
        <w:rPr>
          <w:b/>
          <w:spacing w:val="-3"/>
          <w:lang w:val="sl-SI"/>
        </w:rPr>
        <w:t xml:space="preserve"> </w:t>
      </w:r>
      <w:r w:rsidRPr="005F2750">
        <w:rPr>
          <w:b/>
          <w:lang w:val="sl-SI"/>
        </w:rPr>
        <w:t>POT</w:t>
      </w:r>
      <w:r w:rsidRPr="005F2750">
        <w:rPr>
          <w:b/>
          <w:spacing w:val="1"/>
          <w:lang w:val="sl-SI"/>
        </w:rPr>
        <w:t>R</w:t>
      </w:r>
      <w:r w:rsidRPr="005F2750">
        <w:rPr>
          <w:b/>
          <w:lang w:val="sl-SI"/>
        </w:rPr>
        <w:t>EB</w:t>
      </w:r>
      <w:r w:rsidRPr="005F2750">
        <w:rPr>
          <w:b/>
          <w:spacing w:val="1"/>
          <w:lang w:val="sl-SI"/>
        </w:rPr>
        <w:t>N</w:t>
      </w:r>
      <w:r w:rsidRPr="005F2750">
        <w:rPr>
          <w:b/>
          <w:lang w:val="sl-SI"/>
        </w:rPr>
        <w:t>I</w:t>
      </w:r>
    </w:p>
    <w:p w14:paraId="567C321D" w14:textId="77777777" w:rsidR="006102E8" w:rsidRPr="005F2750" w:rsidRDefault="006102E8" w:rsidP="006102E8">
      <w:pPr>
        <w:tabs>
          <w:tab w:val="left" w:pos="360"/>
        </w:tabs>
        <w:rPr>
          <w:lang w:val="sl-SI"/>
        </w:rPr>
      </w:pPr>
    </w:p>
    <w:p w14:paraId="759B5614" w14:textId="77777777" w:rsidR="006102E8" w:rsidRPr="005F2750" w:rsidRDefault="006102E8" w:rsidP="006102E8">
      <w:pPr>
        <w:tabs>
          <w:tab w:val="left" w:pos="360"/>
        </w:tabs>
        <w:rPr>
          <w:lang w:val="sl-SI"/>
        </w:rPr>
      </w:pPr>
      <w:r w:rsidRPr="005F2750">
        <w:rPr>
          <w:lang w:val="sl-SI"/>
        </w:rPr>
        <w:t>Neuporabljeno zdravilo ali odpadni material zavrzite v skladu z lokalnimi predpisi.</w:t>
      </w:r>
    </w:p>
    <w:p w14:paraId="63422B69" w14:textId="77777777" w:rsidR="006102E8" w:rsidRPr="005F2750" w:rsidRDefault="006102E8" w:rsidP="006102E8">
      <w:pPr>
        <w:tabs>
          <w:tab w:val="left" w:pos="360"/>
        </w:tabs>
        <w:rPr>
          <w:lang w:val="sl-SI"/>
        </w:rPr>
      </w:pPr>
    </w:p>
    <w:p w14:paraId="7C883594" w14:textId="77777777" w:rsidR="006102E8" w:rsidRPr="005F2750" w:rsidRDefault="006102E8" w:rsidP="006102E8">
      <w:pPr>
        <w:pStyle w:val="Data"/>
        <w:rPr>
          <w:lang w:val="sl-SI"/>
        </w:rPr>
      </w:pPr>
    </w:p>
    <w:p w14:paraId="107C7830"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11.</w:t>
      </w:r>
      <w:r w:rsidRPr="005F2750">
        <w:rPr>
          <w:b/>
          <w:lang w:val="sl-SI"/>
        </w:rPr>
        <w:tab/>
        <w:t>IME</w:t>
      </w:r>
      <w:r w:rsidRPr="005F2750">
        <w:rPr>
          <w:b/>
          <w:spacing w:val="-3"/>
          <w:lang w:val="sl-SI"/>
        </w:rPr>
        <w:t xml:space="preserve"> </w:t>
      </w:r>
      <w:r w:rsidRPr="005F2750">
        <w:rPr>
          <w:b/>
          <w:lang w:val="sl-SI"/>
        </w:rPr>
        <w:t>IN</w:t>
      </w:r>
      <w:r w:rsidRPr="005F2750">
        <w:rPr>
          <w:b/>
          <w:spacing w:val="-2"/>
          <w:lang w:val="sl-SI"/>
        </w:rPr>
        <w:t xml:space="preserve"> </w:t>
      </w:r>
      <w:r w:rsidRPr="005F2750">
        <w:rPr>
          <w:b/>
          <w:spacing w:val="1"/>
          <w:lang w:val="sl-SI"/>
        </w:rPr>
        <w:t>NASL</w:t>
      </w:r>
      <w:r w:rsidRPr="005F2750">
        <w:rPr>
          <w:b/>
          <w:lang w:val="sl-SI"/>
        </w:rPr>
        <w:t>OV</w:t>
      </w:r>
      <w:r w:rsidRPr="005F2750">
        <w:rPr>
          <w:b/>
          <w:spacing w:val="-9"/>
          <w:lang w:val="sl-SI"/>
        </w:rPr>
        <w:t xml:space="preserve"> </w:t>
      </w:r>
      <w:r w:rsidRPr="005F2750">
        <w:rPr>
          <w:b/>
          <w:lang w:val="sl-SI"/>
        </w:rPr>
        <w:t>I</w:t>
      </w:r>
      <w:r w:rsidRPr="005F2750">
        <w:rPr>
          <w:b/>
          <w:spacing w:val="2"/>
          <w:lang w:val="sl-SI"/>
        </w:rPr>
        <w:t>M</w:t>
      </w:r>
      <w:r w:rsidRPr="005F2750">
        <w:rPr>
          <w:b/>
          <w:spacing w:val="1"/>
          <w:lang w:val="sl-SI"/>
        </w:rPr>
        <w:t>ET</w:t>
      </w:r>
      <w:r w:rsidRPr="005F2750">
        <w:rPr>
          <w:b/>
          <w:lang w:val="sl-SI"/>
        </w:rPr>
        <w:t>N</w:t>
      </w:r>
      <w:r w:rsidRPr="005F2750">
        <w:rPr>
          <w:b/>
          <w:spacing w:val="1"/>
          <w:lang w:val="sl-SI"/>
        </w:rPr>
        <w:t>I</w:t>
      </w:r>
      <w:r w:rsidRPr="005F2750">
        <w:rPr>
          <w:b/>
          <w:lang w:val="sl-SI"/>
        </w:rPr>
        <w:t>KA</w:t>
      </w:r>
      <w:r w:rsidRPr="005F2750">
        <w:rPr>
          <w:b/>
          <w:spacing w:val="-12"/>
          <w:lang w:val="sl-SI"/>
        </w:rPr>
        <w:t xml:space="preserve"> </w:t>
      </w:r>
      <w:r w:rsidRPr="005F2750">
        <w:rPr>
          <w:b/>
          <w:spacing w:val="1"/>
          <w:lang w:val="sl-SI"/>
        </w:rPr>
        <w:t>DO</w:t>
      </w:r>
      <w:r w:rsidRPr="005F2750">
        <w:rPr>
          <w:b/>
          <w:lang w:val="sl-SI"/>
        </w:rPr>
        <w:t>VO</w:t>
      </w:r>
      <w:r w:rsidRPr="005F2750">
        <w:rPr>
          <w:b/>
          <w:spacing w:val="1"/>
          <w:lang w:val="sl-SI"/>
        </w:rPr>
        <w:t>LJE</w:t>
      </w:r>
      <w:r w:rsidRPr="005F2750">
        <w:rPr>
          <w:b/>
          <w:lang w:val="sl-SI"/>
        </w:rPr>
        <w:t>N</w:t>
      </w:r>
      <w:r w:rsidRPr="005F2750">
        <w:rPr>
          <w:b/>
          <w:spacing w:val="1"/>
          <w:lang w:val="sl-SI"/>
        </w:rPr>
        <w:t>J</w:t>
      </w:r>
      <w:r w:rsidRPr="005F2750">
        <w:rPr>
          <w:b/>
          <w:lang w:val="sl-SI"/>
        </w:rPr>
        <w:t>A</w:t>
      </w:r>
      <w:r w:rsidRPr="005F2750">
        <w:rPr>
          <w:b/>
          <w:spacing w:val="-15"/>
          <w:lang w:val="sl-SI"/>
        </w:rPr>
        <w:t xml:space="preserve"> </w:t>
      </w:r>
      <w:r w:rsidRPr="005F2750">
        <w:rPr>
          <w:b/>
          <w:spacing w:val="-1"/>
          <w:lang w:val="sl-SI"/>
        </w:rPr>
        <w:t>Z</w:t>
      </w:r>
      <w:r w:rsidRPr="005F2750">
        <w:rPr>
          <w:b/>
          <w:lang w:val="sl-SI"/>
        </w:rPr>
        <w:t>A</w:t>
      </w:r>
      <w:r w:rsidRPr="005F2750">
        <w:rPr>
          <w:b/>
          <w:spacing w:val="-2"/>
          <w:lang w:val="sl-SI"/>
        </w:rPr>
        <w:t xml:space="preserve"> </w:t>
      </w:r>
      <w:r w:rsidRPr="005F2750">
        <w:rPr>
          <w:b/>
          <w:spacing w:val="1"/>
          <w:lang w:val="sl-SI"/>
        </w:rPr>
        <w:t>P</w:t>
      </w:r>
      <w:r w:rsidRPr="005F2750">
        <w:rPr>
          <w:b/>
          <w:lang w:val="sl-SI"/>
        </w:rPr>
        <w:t>R</w:t>
      </w:r>
      <w:r w:rsidRPr="005F2750">
        <w:rPr>
          <w:b/>
          <w:spacing w:val="1"/>
          <w:lang w:val="sl-SI"/>
        </w:rPr>
        <w:t>OME</w:t>
      </w:r>
      <w:r w:rsidRPr="005F2750">
        <w:rPr>
          <w:b/>
          <w:lang w:val="sl-SI"/>
        </w:rPr>
        <w:t>T</w:t>
      </w:r>
      <w:r w:rsidRPr="005F2750">
        <w:rPr>
          <w:b/>
          <w:spacing w:val="-8"/>
          <w:lang w:val="sl-SI"/>
        </w:rPr>
        <w:t xml:space="preserve"> </w:t>
      </w:r>
      <w:r w:rsidRPr="005F2750">
        <w:rPr>
          <w:b/>
          <w:lang w:val="sl-SI"/>
        </w:rPr>
        <w:t>Z</w:t>
      </w:r>
      <w:r w:rsidRPr="005F2750">
        <w:rPr>
          <w:b/>
          <w:spacing w:val="-2"/>
          <w:lang w:val="sl-SI"/>
        </w:rPr>
        <w:t xml:space="preserve"> </w:t>
      </w:r>
      <w:r w:rsidRPr="005F2750">
        <w:rPr>
          <w:b/>
          <w:spacing w:val="-1"/>
          <w:lang w:val="sl-SI"/>
        </w:rPr>
        <w:t>Z</w:t>
      </w:r>
      <w:r w:rsidRPr="005F2750">
        <w:rPr>
          <w:b/>
          <w:spacing w:val="1"/>
          <w:lang w:val="sl-SI"/>
        </w:rPr>
        <w:t>DR</w:t>
      </w:r>
      <w:r w:rsidRPr="005F2750">
        <w:rPr>
          <w:b/>
          <w:lang w:val="sl-SI"/>
        </w:rPr>
        <w:t>A</w:t>
      </w:r>
      <w:r w:rsidRPr="005F2750">
        <w:rPr>
          <w:b/>
          <w:spacing w:val="1"/>
          <w:lang w:val="sl-SI"/>
        </w:rPr>
        <w:t>V</w:t>
      </w:r>
      <w:r w:rsidRPr="005F2750">
        <w:rPr>
          <w:b/>
          <w:lang w:val="sl-SI"/>
        </w:rPr>
        <w:t>I</w:t>
      </w:r>
      <w:r w:rsidRPr="005F2750">
        <w:rPr>
          <w:b/>
          <w:spacing w:val="1"/>
          <w:lang w:val="sl-SI"/>
        </w:rPr>
        <w:t>L</w:t>
      </w:r>
      <w:r w:rsidRPr="005F2750">
        <w:rPr>
          <w:b/>
          <w:lang w:val="sl-SI"/>
        </w:rPr>
        <w:t>OM</w:t>
      </w:r>
    </w:p>
    <w:p w14:paraId="121B8203" w14:textId="77777777" w:rsidR="006102E8" w:rsidRPr="005F2750" w:rsidRDefault="006102E8" w:rsidP="006102E8">
      <w:pPr>
        <w:tabs>
          <w:tab w:val="left" w:pos="360"/>
        </w:tabs>
        <w:rPr>
          <w:lang w:val="sl-SI"/>
        </w:rPr>
      </w:pPr>
    </w:p>
    <w:p w14:paraId="445765E3" w14:textId="77777777" w:rsidR="006102E8" w:rsidRPr="005F2750" w:rsidRDefault="006102E8" w:rsidP="006102E8">
      <w:pPr>
        <w:tabs>
          <w:tab w:val="left" w:pos="360"/>
        </w:tabs>
        <w:rPr>
          <w:lang w:val="sl-SI"/>
        </w:rPr>
      </w:pPr>
      <w:r w:rsidRPr="005F2750">
        <w:rPr>
          <w:lang w:val="sl-SI"/>
        </w:rPr>
        <w:t>ADIENNE S.r.l.</w:t>
      </w:r>
      <w:r w:rsidRPr="005169F0">
        <w:rPr>
          <w:noProof/>
          <w:szCs w:val="24"/>
          <w:lang w:val="sl-SI"/>
        </w:rPr>
        <w:t xml:space="preserve"> S.U.</w:t>
      </w:r>
    </w:p>
    <w:p w14:paraId="67EC832A" w14:textId="77777777" w:rsidR="006102E8" w:rsidRPr="005F2750" w:rsidRDefault="006102E8" w:rsidP="006102E8">
      <w:pPr>
        <w:tabs>
          <w:tab w:val="left" w:pos="360"/>
        </w:tabs>
        <w:rPr>
          <w:lang w:val="sl-SI"/>
        </w:rPr>
      </w:pPr>
      <w:r w:rsidRPr="005F2750">
        <w:rPr>
          <w:lang w:val="sl-SI"/>
        </w:rPr>
        <w:t>Via Galileo Galilei, 19</w:t>
      </w:r>
    </w:p>
    <w:p w14:paraId="7770C9F5" w14:textId="77777777" w:rsidR="006102E8" w:rsidRPr="005F2750" w:rsidRDefault="006102E8" w:rsidP="006102E8">
      <w:pPr>
        <w:tabs>
          <w:tab w:val="left" w:pos="360"/>
        </w:tabs>
        <w:rPr>
          <w:lang w:val="sl-SI"/>
        </w:rPr>
      </w:pPr>
      <w:r w:rsidRPr="005F2750">
        <w:rPr>
          <w:lang w:val="sl-SI"/>
        </w:rPr>
        <w:t>20867 Caponago (MB) Italija</w:t>
      </w:r>
    </w:p>
    <w:p w14:paraId="3D00A4D4" w14:textId="77777777" w:rsidR="006102E8" w:rsidRPr="005F2750" w:rsidRDefault="006102E8" w:rsidP="006102E8">
      <w:pPr>
        <w:tabs>
          <w:tab w:val="left" w:pos="360"/>
        </w:tabs>
        <w:rPr>
          <w:lang w:val="sl-SI"/>
        </w:rPr>
      </w:pPr>
      <w:r w:rsidRPr="005F2750">
        <w:rPr>
          <w:lang w:val="sl-SI"/>
        </w:rPr>
        <w:t>adienne@adienne.com</w:t>
      </w:r>
    </w:p>
    <w:p w14:paraId="5CC03759" w14:textId="77777777" w:rsidR="006102E8" w:rsidRPr="005F2750" w:rsidRDefault="006102E8" w:rsidP="006102E8">
      <w:pPr>
        <w:pStyle w:val="Data"/>
        <w:rPr>
          <w:lang w:val="sl-SI"/>
        </w:rPr>
      </w:pPr>
    </w:p>
    <w:p w14:paraId="55184578" w14:textId="77777777" w:rsidR="006102E8" w:rsidRPr="005F2750" w:rsidRDefault="006102E8" w:rsidP="006102E8">
      <w:pPr>
        <w:tabs>
          <w:tab w:val="left" w:pos="360"/>
        </w:tabs>
        <w:rPr>
          <w:lang w:val="sl-SI"/>
        </w:rPr>
      </w:pPr>
    </w:p>
    <w:p w14:paraId="1F2DFB44"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12.</w:t>
      </w:r>
      <w:r w:rsidRPr="005F2750">
        <w:rPr>
          <w:b/>
          <w:lang w:val="sl-SI"/>
        </w:rPr>
        <w:tab/>
        <w:t xml:space="preserve">ŠTEVILKA(E) DOVOLJENJA(DOVOLJENJ) ZA PROMET </w:t>
      </w:r>
    </w:p>
    <w:p w14:paraId="420D1E0B" w14:textId="77777777" w:rsidR="006102E8" w:rsidRPr="005F2750" w:rsidRDefault="006102E8" w:rsidP="006102E8">
      <w:pPr>
        <w:tabs>
          <w:tab w:val="left" w:pos="360"/>
        </w:tabs>
        <w:rPr>
          <w:lang w:val="sl-SI"/>
        </w:rPr>
      </w:pPr>
    </w:p>
    <w:p w14:paraId="0C466AA2" w14:textId="77777777" w:rsidR="006102E8" w:rsidRPr="005F2750" w:rsidRDefault="006102E8" w:rsidP="006102E8">
      <w:pPr>
        <w:tabs>
          <w:tab w:val="left" w:pos="360"/>
        </w:tabs>
        <w:rPr>
          <w:lang w:val="sl-SI"/>
        </w:rPr>
      </w:pPr>
      <w:r>
        <w:rPr>
          <w:lang w:val="sl-SI"/>
        </w:rPr>
        <w:t>EU/1/10/622/003</w:t>
      </w:r>
    </w:p>
    <w:p w14:paraId="04758C24" w14:textId="77777777" w:rsidR="006102E8" w:rsidRPr="005F2750" w:rsidRDefault="006102E8" w:rsidP="006102E8">
      <w:pPr>
        <w:pStyle w:val="Data"/>
        <w:rPr>
          <w:lang w:val="sl-SI"/>
        </w:rPr>
      </w:pPr>
    </w:p>
    <w:p w14:paraId="2C8DF8E7"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13.</w:t>
      </w:r>
      <w:r w:rsidRPr="005F2750">
        <w:rPr>
          <w:b/>
          <w:lang w:val="sl-SI"/>
        </w:rPr>
        <w:tab/>
        <w:t>ŠTEVILKA</w:t>
      </w:r>
      <w:r w:rsidRPr="005F2750">
        <w:rPr>
          <w:b/>
          <w:spacing w:val="-11"/>
          <w:lang w:val="sl-SI"/>
        </w:rPr>
        <w:t xml:space="preserve"> </w:t>
      </w:r>
      <w:r w:rsidRPr="005F2750">
        <w:rPr>
          <w:b/>
          <w:lang w:val="sl-SI"/>
        </w:rPr>
        <w:t>SERIJE</w:t>
      </w:r>
    </w:p>
    <w:p w14:paraId="5D9275C1" w14:textId="77777777" w:rsidR="006102E8" w:rsidRPr="005F2750" w:rsidRDefault="006102E8" w:rsidP="006102E8">
      <w:pPr>
        <w:tabs>
          <w:tab w:val="left" w:pos="360"/>
        </w:tabs>
        <w:rPr>
          <w:lang w:val="sl-SI"/>
        </w:rPr>
      </w:pPr>
    </w:p>
    <w:p w14:paraId="56BC6406" w14:textId="77777777" w:rsidR="006102E8" w:rsidRPr="005F2750" w:rsidRDefault="006102E8" w:rsidP="006102E8">
      <w:pPr>
        <w:tabs>
          <w:tab w:val="left" w:pos="360"/>
        </w:tabs>
        <w:rPr>
          <w:lang w:val="sl-SI"/>
        </w:rPr>
      </w:pPr>
      <w:r w:rsidRPr="005F2750">
        <w:rPr>
          <w:lang w:val="sl-SI"/>
        </w:rPr>
        <w:t>Lot</w:t>
      </w:r>
    </w:p>
    <w:p w14:paraId="14561E23" w14:textId="77777777" w:rsidR="006102E8" w:rsidRPr="005F2750" w:rsidRDefault="006102E8" w:rsidP="006102E8">
      <w:pPr>
        <w:tabs>
          <w:tab w:val="left" w:pos="360"/>
        </w:tabs>
        <w:rPr>
          <w:lang w:val="sl-SI"/>
        </w:rPr>
      </w:pPr>
    </w:p>
    <w:p w14:paraId="46CEE407" w14:textId="77777777" w:rsidR="006102E8" w:rsidRPr="005F2750" w:rsidRDefault="006102E8" w:rsidP="006102E8">
      <w:pPr>
        <w:pStyle w:val="Data"/>
        <w:rPr>
          <w:lang w:val="sl-SI"/>
        </w:rPr>
      </w:pPr>
    </w:p>
    <w:p w14:paraId="0A0ECD0B"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14.</w:t>
      </w:r>
      <w:r w:rsidRPr="005F2750">
        <w:rPr>
          <w:b/>
          <w:lang w:val="sl-SI"/>
        </w:rPr>
        <w:tab/>
        <w:t>NA</w:t>
      </w:r>
      <w:r w:rsidRPr="005F2750">
        <w:rPr>
          <w:b/>
          <w:spacing w:val="1"/>
          <w:lang w:val="sl-SI"/>
        </w:rPr>
        <w:t>Č</w:t>
      </w:r>
      <w:r w:rsidRPr="005F2750">
        <w:rPr>
          <w:b/>
          <w:lang w:val="sl-SI"/>
        </w:rPr>
        <w:t>IN</w:t>
      </w:r>
      <w:r w:rsidRPr="005F2750">
        <w:rPr>
          <w:b/>
          <w:spacing w:val="-7"/>
          <w:lang w:val="sl-SI"/>
        </w:rPr>
        <w:t xml:space="preserve"> </w:t>
      </w:r>
      <w:r w:rsidRPr="005F2750">
        <w:rPr>
          <w:b/>
          <w:spacing w:val="1"/>
          <w:lang w:val="sl-SI"/>
        </w:rPr>
        <w:t>I</w:t>
      </w:r>
      <w:r w:rsidRPr="005F2750">
        <w:rPr>
          <w:b/>
          <w:spacing w:val="-1"/>
          <w:lang w:val="sl-SI"/>
        </w:rPr>
        <w:t>Z</w:t>
      </w:r>
      <w:r w:rsidRPr="005F2750">
        <w:rPr>
          <w:b/>
          <w:spacing w:val="2"/>
          <w:lang w:val="sl-SI"/>
        </w:rPr>
        <w:t>D</w:t>
      </w:r>
      <w:r w:rsidRPr="005F2750">
        <w:rPr>
          <w:b/>
          <w:lang w:val="sl-SI"/>
        </w:rPr>
        <w:t>AJANJA</w:t>
      </w:r>
      <w:r w:rsidRPr="005F2750">
        <w:rPr>
          <w:b/>
          <w:spacing w:val="-11"/>
          <w:lang w:val="sl-SI"/>
        </w:rPr>
        <w:t xml:space="preserve"> </w:t>
      </w:r>
      <w:r w:rsidRPr="005F2750">
        <w:rPr>
          <w:b/>
          <w:lang w:val="sl-SI"/>
        </w:rPr>
        <w:t>Z</w:t>
      </w:r>
      <w:r w:rsidRPr="005F2750">
        <w:rPr>
          <w:b/>
          <w:spacing w:val="1"/>
          <w:lang w:val="sl-SI"/>
        </w:rPr>
        <w:t>D</w:t>
      </w:r>
      <w:r w:rsidRPr="005F2750">
        <w:rPr>
          <w:b/>
          <w:lang w:val="sl-SI"/>
        </w:rPr>
        <w:t>RA</w:t>
      </w:r>
      <w:r w:rsidRPr="005F2750">
        <w:rPr>
          <w:b/>
          <w:spacing w:val="1"/>
          <w:lang w:val="sl-SI"/>
        </w:rPr>
        <w:t>V</w:t>
      </w:r>
      <w:r w:rsidRPr="005F2750">
        <w:rPr>
          <w:b/>
          <w:lang w:val="sl-SI"/>
        </w:rPr>
        <w:t>ILA</w:t>
      </w:r>
    </w:p>
    <w:p w14:paraId="74DCD312" w14:textId="77777777" w:rsidR="006102E8" w:rsidRPr="005F2750" w:rsidRDefault="006102E8" w:rsidP="006102E8">
      <w:pPr>
        <w:tabs>
          <w:tab w:val="left" w:pos="360"/>
        </w:tabs>
        <w:rPr>
          <w:lang w:val="sl-SI"/>
        </w:rPr>
      </w:pPr>
    </w:p>
    <w:p w14:paraId="569A3C98" w14:textId="77777777" w:rsidR="006102E8" w:rsidRPr="005F2750" w:rsidRDefault="006102E8" w:rsidP="006102E8">
      <w:pPr>
        <w:tabs>
          <w:tab w:val="left" w:pos="360"/>
        </w:tabs>
        <w:rPr>
          <w:lang w:val="sl-SI"/>
        </w:rPr>
      </w:pPr>
      <w:r w:rsidRPr="005F2750">
        <w:rPr>
          <w:lang w:val="sl-SI"/>
        </w:rPr>
        <w:t>Predpisovanje in izdaja zdravila je le na recept.</w:t>
      </w:r>
    </w:p>
    <w:p w14:paraId="76137226" w14:textId="77777777" w:rsidR="006102E8" w:rsidRPr="005F2750" w:rsidRDefault="006102E8" w:rsidP="006102E8">
      <w:pPr>
        <w:tabs>
          <w:tab w:val="left" w:pos="360"/>
        </w:tabs>
        <w:rPr>
          <w:lang w:val="sl-SI"/>
        </w:rPr>
      </w:pPr>
    </w:p>
    <w:p w14:paraId="630F2153" w14:textId="77777777" w:rsidR="006102E8" w:rsidRPr="005F2750" w:rsidRDefault="006102E8" w:rsidP="006102E8">
      <w:pPr>
        <w:pStyle w:val="Data"/>
        <w:rPr>
          <w:lang w:val="sl-SI"/>
        </w:rPr>
      </w:pPr>
    </w:p>
    <w:p w14:paraId="567E615D"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15.</w:t>
      </w:r>
      <w:r w:rsidRPr="005F2750">
        <w:rPr>
          <w:b/>
          <w:lang w:val="sl-SI"/>
        </w:rPr>
        <w:tab/>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UPOR</w:t>
      </w:r>
      <w:r w:rsidRPr="005F2750">
        <w:rPr>
          <w:b/>
          <w:spacing w:val="1"/>
          <w:lang w:val="sl-SI"/>
        </w:rPr>
        <w:t>A</w:t>
      </w:r>
      <w:r w:rsidRPr="005F2750">
        <w:rPr>
          <w:b/>
          <w:lang w:val="sl-SI"/>
        </w:rPr>
        <w:t>BO</w:t>
      </w:r>
    </w:p>
    <w:p w14:paraId="496A226C" w14:textId="77777777" w:rsidR="006102E8" w:rsidRPr="005F2750" w:rsidRDefault="006102E8" w:rsidP="006102E8">
      <w:pPr>
        <w:tabs>
          <w:tab w:val="left" w:pos="360"/>
        </w:tabs>
        <w:rPr>
          <w:lang w:val="sl-SI"/>
        </w:rPr>
      </w:pPr>
    </w:p>
    <w:p w14:paraId="07B769D2" w14:textId="77777777" w:rsidR="006102E8" w:rsidRPr="005F2750" w:rsidRDefault="006102E8" w:rsidP="006102E8">
      <w:pPr>
        <w:tabs>
          <w:tab w:val="left" w:pos="360"/>
        </w:tabs>
        <w:rPr>
          <w:lang w:val="sl-SI"/>
        </w:rPr>
      </w:pPr>
    </w:p>
    <w:p w14:paraId="226355F0"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16.</w:t>
      </w:r>
      <w:r w:rsidRPr="005F2750">
        <w:rPr>
          <w:b/>
          <w:lang w:val="sl-SI"/>
        </w:rPr>
        <w:tab/>
        <w:t>PODATKI</w:t>
      </w:r>
      <w:r w:rsidRPr="005F2750">
        <w:rPr>
          <w:b/>
          <w:spacing w:val="-10"/>
          <w:lang w:val="sl-SI"/>
        </w:rPr>
        <w:t xml:space="preserve"> </w:t>
      </w:r>
      <w:r w:rsidRPr="005F2750">
        <w:rPr>
          <w:b/>
          <w:lang w:val="sl-SI"/>
        </w:rPr>
        <w:t>V</w:t>
      </w:r>
      <w:r w:rsidRPr="005F2750">
        <w:rPr>
          <w:b/>
          <w:spacing w:val="-2"/>
          <w:lang w:val="sl-SI"/>
        </w:rPr>
        <w:t xml:space="preserve"> </w:t>
      </w:r>
      <w:r w:rsidRPr="005F2750">
        <w:rPr>
          <w:b/>
          <w:lang w:val="sl-SI"/>
        </w:rPr>
        <w:t>BRAIL</w:t>
      </w:r>
      <w:r w:rsidRPr="005F2750">
        <w:rPr>
          <w:b/>
          <w:spacing w:val="1"/>
          <w:lang w:val="sl-SI"/>
        </w:rPr>
        <w:t>L</w:t>
      </w:r>
      <w:r w:rsidRPr="005F2750">
        <w:rPr>
          <w:b/>
          <w:lang w:val="sl-SI"/>
        </w:rPr>
        <w:t>OVI</w:t>
      </w:r>
      <w:r w:rsidRPr="005F2750">
        <w:rPr>
          <w:b/>
          <w:spacing w:val="-13"/>
          <w:lang w:val="sl-SI"/>
        </w:rPr>
        <w:t xml:space="preserve"> </w:t>
      </w:r>
      <w:r w:rsidRPr="005F2750">
        <w:rPr>
          <w:b/>
          <w:lang w:val="sl-SI"/>
        </w:rPr>
        <w:t>PI</w:t>
      </w:r>
      <w:r w:rsidRPr="005F2750">
        <w:rPr>
          <w:b/>
          <w:spacing w:val="1"/>
          <w:lang w:val="sl-SI"/>
        </w:rPr>
        <w:t>S</w:t>
      </w:r>
      <w:r w:rsidRPr="005F2750">
        <w:rPr>
          <w:b/>
          <w:lang w:val="sl-SI"/>
        </w:rPr>
        <w:t>AVI</w:t>
      </w:r>
    </w:p>
    <w:p w14:paraId="57E497F3" w14:textId="77777777" w:rsidR="006102E8" w:rsidRPr="005F2750" w:rsidRDefault="006102E8" w:rsidP="006102E8">
      <w:pPr>
        <w:tabs>
          <w:tab w:val="left" w:pos="360"/>
        </w:tabs>
        <w:rPr>
          <w:b/>
          <w:lang w:val="sl-SI"/>
        </w:rPr>
      </w:pPr>
    </w:p>
    <w:p w14:paraId="77A63538" w14:textId="77777777" w:rsidR="006102E8" w:rsidRPr="005F2750" w:rsidRDefault="006102E8" w:rsidP="006102E8">
      <w:pPr>
        <w:tabs>
          <w:tab w:val="left" w:pos="360"/>
        </w:tabs>
        <w:rPr>
          <w:lang w:val="sl-SI"/>
        </w:rPr>
      </w:pPr>
      <w:r>
        <w:rPr>
          <w:lang w:val="sl-SI"/>
        </w:rPr>
        <w:t>TEPADINA 400</w:t>
      </w:r>
      <w:r w:rsidRPr="005F2750">
        <w:rPr>
          <w:lang w:val="sl-SI"/>
        </w:rPr>
        <w:t> mg</w:t>
      </w:r>
    </w:p>
    <w:p w14:paraId="3E548D6B" w14:textId="77777777" w:rsidR="006102E8" w:rsidRPr="003B469A" w:rsidRDefault="006102E8" w:rsidP="006102E8">
      <w:pPr>
        <w:rPr>
          <w:lang w:val="sl-SI"/>
        </w:rPr>
      </w:pPr>
    </w:p>
    <w:p w14:paraId="4CC22740" w14:textId="77777777" w:rsidR="006102E8" w:rsidRPr="003B469A" w:rsidRDefault="006102E8" w:rsidP="006102E8">
      <w:pPr>
        <w:rPr>
          <w:noProof/>
          <w:szCs w:val="22"/>
          <w:lang w:val="sl-SI"/>
        </w:rPr>
      </w:pPr>
    </w:p>
    <w:p w14:paraId="4F6892DF" w14:textId="77777777" w:rsidR="006102E8" w:rsidRPr="003B469A" w:rsidRDefault="006102E8" w:rsidP="006102E8">
      <w:pPr>
        <w:pBdr>
          <w:top w:val="single" w:sz="4" w:space="1" w:color="auto"/>
          <w:left w:val="single" w:sz="4" w:space="4" w:color="auto"/>
          <w:bottom w:val="single" w:sz="4" w:space="0" w:color="auto"/>
          <w:right w:val="single" w:sz="4" w:space="4" w:color="auto"/>
        </w:pBdr>
        <w:rPr>
          <w:i/>
          <w:noProof/>
          <w:lang w:val="sl-SI"/>
        </w:rPr>
      </w:pPr>
      <w:r w:rsidRPr="003B469A">
        <w:rPr>
          <w:b/>
          <w:noProof/>
          <w:lang w:val="sl-SI"/>
        </w:rPr>
        <w:t>17.</w:t>
      </w:r>
      <w:r w:rsidRPr="003B469A">
        <w:rPr>
          <w:b/>
          <w:noProof/>
          <w:lang w:val="sl-SI"/>
        </w:rPr>
        <w:tab/>
        <w:t>EDINSTVENA OZNAKA – DVODIMENZIONALNA ČRTNA KODA</w:t>
      </w:r>
    </w:p>
    <w:p w14:paraId="79D75FEE" w14:textId="77777777" w:rsidR="006102E8" w:rsidRPr="003B469A" w:rsidRDefault="006102E8" w:rsidP="006102E8">
      <w:pPr>
        <w:rPr>
          <w:noProof/>
          <w:color w:val="000000"/>
          <w:lang w:val="sl-SI"/>
        </w:rPr>
      </w:pPr>
    </w:p>
    <w:p w14:paraId="56883561" w14:textId="77777777" w:rsidR="006102E8" w:rsidRPr="003B469A" w:rsidRDefault="006102E8" w:rsidP="006102E8">
      <w:pPr>
        <w:rPr>
          <w:noProof/>
          <w:color w:val="000000"/>
          <w:szCs w:val="22"/>
          <w:highlight w:val="lightGray"/>
          <w:shd w:val="clear" w:color="auto" w:fill="CCCCCC"/>
          <w:lang w:val="sl-SI"/>
        </w:rPr>
      </w:pPr>
      <w:r w:rsidRPr="003B469A">
        <w:rPr>
          <w:noProof/>
          <w:color w:val="000000"/>
          <w:highlight w:val="lightGray"/>
          <w:lang w:val="sl-SI"/>
        </w:rPr>
        <w:t>Vsebuje dvodimenzionalno črtno kodo z edinstveno oznako.</w:t>
      </w:r>
    </w:p>
    <w:p w14:paraId="4274B742" w14:textId="77777777" w:rsidR="006102E8" w:rsidRPr="003B469A" w:rsidRDefault="006102E8" w:rsidP="006102E8">
      <w:pPr>
        <w:rPr>
          <w:noProof/>
          <w:color w:val="000000"/>
          <w:lang w:val="sl-SI"/>
        </w:rPr>
      </w:pPr>
    </w:p>
    <w:p w14:paraId="12A743D5" w14:textId="77777777" w:rsidR="006102E8" w:rsidRPr="003B469A" w:rsidRDefault="006102E8" w:rsidP="006102E8">
      <w:pPr>
        <w:rPr>
          <w:noProof/>
          <w:color w:val="000000"/>
          <w:lang w:val="sl-SI"/>
        </w:rPr>
      </w:pPr>
    </w:p>
    <w:p w14:paraId="35E20896" w14:textId="77777777" w:rsidR="006102E8" w:rsidRPr="003B469A" w:rsidRDefault="006102E8" w:rsidP="006102E8">
      <w:pPr>
        <w:pBdr>
          <w:top w:val="single" w:sz="4" w:space="1" w:color="auto"/>
          <w:left w:val="single" w:sz="4" w:space="4" w:color="auto"/>
          <w:bottom w:val="single" w:sz="4" w:space="0" w:color="auto"/>
          <w:right w:val="single" w:sz="4" w:space="4" w:color="auto"/>
        </w:pBdr>
        <w:rPr>
          <w:i/>
          <w:noProof/>
          <w:color w:val="000000"/>
          <w:lang w:val="sl-SI"/>
        </w:rPr>
      </w:pPr>
      <w:r w:rsidRPr="003B469A">
        <w:rPr>
          <w:b/>
          <w:noProof/>
          <w:color w:val="000000"/>
          <w:lang w:val="sl-SI"/>
        </w:rPr>
        <w:t>18.</w:t>
      </w:r>
      <w:r w:rsidRPr="003B469A">
        <w:rPr>
          <w:b/>
          <w:noProof/>
          <w:color w:val="000000"/>
          <w:lang w:val="sl-SI"/>
        </w:rPr>
        <w:tab/>
      </w:r>
      <w:r w:rsidRPr="003B469A">
        <w:rPr>
          <w:b/>
          <w:noProof/>
          <w:lang w:val="sl-SI"/>
        </w:rPr>
        <w:t xml:space="preserve">EDINSTVENA OZNAKA </w:t>
      </w:r>
      <w:r w:rsidRPr="003B469A">
        <w:rPr>
          <w:b/>
          <w:noProof/>
          <w:color w:val="000000"/>
          <w:lang w:val="sl-SI"/>
        </w:rPr>
        <w:t>– V BERLJIVI OBLIKI</w:t>
      </w:r>
    </w:p>
    <w:p w14:paraId="3B7043E6" w14:textId="77777777" w:rsidR="006102E8" w:rsidRPr="003B469A" w:rsidRDefault="006102E8" w:rsidP="006102E8">
      <w:pPr>
        <w:rPr>
          <w:noProof/>
          <w:color w:val="000000"/>
          <w:lang w:val="sl-SI"/>
        </w:rPr>
      </w:pPr>
    </w:p>
    <w:p w14:paraId="5CE9AD7D" w14:textId="77777777" w:rsidR="006102E8" w:rsidRPr="003B469A" w:rsidRDefault="006102E8" w:rsidP="006102E8">
      <w:pPr>
        <w:rPr>
          <w:color w:val="000000"/>
          <w:szCs w:val="22"/>
          <w:lang w:val="sl-SI"/>
        </w:rPr>
      </w:pPr>
      <w:r w:rsidRPr="003B469A">
        <w:rPr>
          <w:color w:val="000000"/>
          <w:szCs w:val="22"/>
          <w:lang w:val="sl-SI"/>
        </w:rPr>
        <w:t>PC</w:t>
      </w:r>
    </w:p>
    <w:p w14:paraId="0BB17393" w14:textId="77777777" w:rsidR="006102E8" w:rsidRPr="003B469A" w:rsidRDefault="006102E8" w:rsidP="006102E8">
      <w:pPr>
        <w:rPr>
          <w:color w:val="000000"/>
          <w:szCs w:val="22"/>
          <w:lang w:val="sl-SI"/>
        </w:rPr>
      </w:pPr>
      <w:r w:rsidRPr="003B469A">
        <w:rPr>
          <w:color w:val="000000"/>
          <w:szCs w:val="22"/>
          <w:lang w:val="sl-SI"/>
        </w:rPr>
        <w:t>SN</w:t>
      </w:r>
    </w:p>
    <w:p w14:paraId="31AB75BE" w14:textId="77777777" w:rsidR="006102E8" w:rsidRPr="003B469A" w:rsidRDefault="006102E8" w:rsidP="006102E8">
      <w:pPr>
        <w:rPr>
          <w:color w:val="000000"/>
          <w:szCs w:val="22"/>
          <w:lang w:val="sl-SI"/>
        </w:rPr>
      </w:pPr>
      <w:r w:rsidRPr="003B469A">
        <w:rPr>
          <w:color w:val="000000"/>
          <w:szCs w:val="22"/>
          <w:lang w:val="sl-SI"/>
        </w:rPr>
        <w:t>NN</w:t>
      </w:r>
    </w:p>
    <w:p w14:paraId="19D0BB5D" w14:textId="77777777" w:rsidR="006102E8" w:rsidRPr="003B469A" w:rsidRDefault="006102E8" w:rsidP="006102E8">
      <w:pPr>
        <w:rPr>
          <w:noProof/>
          <w:vanish/>
          <w:color w:val="000000"/>
          <w:szCs w:val="22"/>
          <w:lang w:val="sl-SI"/>
        </w:rPr>
      </w:pPr>
    </w:p>
    <w:p w14:paraId="77B0A13E" w14:textId="77777777" w:rsidR="006102E8" w:rsidRPr="005F2750" w:rsidRDefault="006102E8" w:rsidP="006102E8">
      <w:pPr>
        <w:tabs>
          <w:tab w:val="left" w:pos="360"/>
        </w:tabs>
        <w:rPr>
          <w:lang w:val="sl-SI"/>
        </w:rPr>
      </w:pPr>
    </w:p>
    <w:p w14:paraId="4E26CC25" w14:textId="77777777" w:rsidR="006102E8" w:rsidRDefault="006102E8" w:rsidP="006102E8">
      <w:pPr>
        <w:pBdr>
          <w:top w:val="single" w:sz="4" w:space="1" w:color="auto"/>
          <w:left w:val="single" w:sz="4" w:space="4" w:color="auto"/>
          <w:bottom w:val="single" w:sz="4" w:space="1" w:color="auto"/>
          <w:right w:val="single" w:sz="4" w:space="4" w:color="auto"/>
        </w:pBdr>
        <w:tabs>
          <w:tab w:val="left" w:pos="360"/>
        </w:tabs>
        <w:rPr>
          <w:b/>
          <w:lang w:val="sl-SI"/>
        </w:rPr>
      </w:pPr>
      <w:r w:rsidRPr="005F2750">
        <w:rPr>
          <w:lang w:val="sl-SI"/>
        </w:rPr>
        <w:br w:type="page"/>
      </w:r>
      <w:r w:rsidRPr="005F2750">
        <w:rPr>
          <w:b/>
          <w:lang w:val="sl-SI"/>
        </w:rPr>
        <w:lastRenderedPageBreak/>
        <w:t>PODATKI, KI MORAJO BITI NAJMANJ NAVEDENI NA MANJŠIH STIČNIH OVOJNINAH</w:t>
      </w:r>
      <w:r>
        <w:rPr>
          <w:b/>
          <w:lang w:val="sl-SI"/>
        </w:rPr>
        <w:t xml:space="preserve">  </w:t>
      </w:r>
    </w:p>
    <w:p w14:paraId="417294C3" w14:textId="77777777" w:rsidR="006102E8" w:rsidRDefault="006102E8" w:rsidP="006102E8">
      <w:pPr>
        <w:pBdr>
          <w:top w:val="single" w:sz="4" w:space="1" w:color="auto"/>
          <w:left w:val="single" w:sz="4" w:space="4" w:color="auto"/>
          <w:bottom w:val="single" w:sz="4" w:space="1" w:color="auto"/>
          <w:right w:val="single" w:sz="4" w:space="4" w:color="auto"/>
        </w:pBdr>
        <w:tabs>
          <w:tab w:val="left" w:pos="360"/>
        </w:tabs>
        <w:rPr>
          <w:b/>
          <w:lang w:val="sl-SI"/>
        </w:rPr>
      </w:pPr>
    </w:p>
    <w:p w14:paraId="63C1D734" w14:textId="77777777" w:rsidR="006102E8" w:rsidRPr="005F2750" w:rsidRDefault="006102E8" w:rsidP="006102E8">
      <w:pPr>
        <w:pBdr>
          <w:top w:val="single" w:sz="4" w:space="1" w:color="auto"/>
          <w:left w:val="single" w:sz="4" w:space="4" w:color="auto"/>
          <w:bottom w:val="single" w:sz="4" w:space="1" w:color="auto"/>
          <w:right w:val="single" w:sz="4" w:space="4" w:color="auto"/>
        </w:pBdr>
        <w:tabs>
          <w:tab w:val="left" w:pos="360"/>
        </w:tabs>
        <w:rPr>
          <w:lang w:val="sl-SI"/>
        </w:rPr>
      </w:pPr>
      <w:r w:rsidRPr="008234AE">
        <w:rPr>
          <w:b/>
          <w:lang w:val="sl-SI"/>
        </w:rPr>
        <w:t>Aluminijast ovoj</w:t>
      </w:r>
    </w:p>
    <w:p w14:paraId="1E69C1FB" w14:textId="77777777" w:rsidR="006102E8" w:rsidRPr="005F2750" w:rsidRDefault="006102E8" w:rsidP="006102E8">
      <w:pPr>
        <w:pBdr>
          <w:top w:val="single" w:sz="4" w:space="1" w:color="auto"/>
          <w:left w:val="single" w:sz="4" w:space="4" w:color="auto"/>
          <w:bottom w:val="single" w:sz="4" w:space="1" w:color="auto"/>
          <w:right w:val="single" w:sz="4" w:space="4" w:color="auto"/>
        </w:pBdr>
        <w:tabs>
          <w:tab w:val="left" w:pos="360"/>
        </w:tabs>
        <w:rPr>
          <w:lang w:val="sl-SI"/>
        </w:rPr>
      </w:pPr>
    </w:p>
    <w:p w14:paraId="5A4376B9" w14:textId="77777777" w:rsidR="006102E8" w:rsidRPr="005F2750" w:rsidRDefault="006102E8" w:rsidP="006102E8">
      <w:pPr>
        <w:tabs>
          <w:tab w:val="left" w:pos="360"/>
        </w:tabs>
        <w:rPr>
          <w:lang w:val="sl-SI"/>
        </w:rPr>
      </w:pPr>
    </w:p>
    <w:p w14:paraId="692E8E6A"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w:t>
      </w:r>
      <w:r w:rsidRPr="005F2750">
        <w:rPr>
          <w:b/>
          <w:lang w:val="sl-SI"/>
        </w:rPr>
        <w:tab/>
        <w:t>IME</w:t>
      </w:r>
      <w:r w:rsidRPr="005F2750">
        <w:rPr>
          <w:b/>
          <w:spacing w:val="-3"/>
          <w:lang w:val="sl-SI"/>
        </w:rPr>
        <w:t xml:space="preserve"> </w:t>
      </w:r>
      <w:r w:rsidRPr="005F2750">
        <w:rPr>
          <w:b/>
          <w:lang w:val="sl-SI"/>
        </w:rPr>
        <w:t>Z</w:t>
      </w:r>
      <w:r w:rsidRPr="005F2750">
        <w:rPr>
          <w:b/>
          <w:spacing w:val="1"/>
          <w:lang w:val="sl-SI"/>
        </w:rPr>
        <w:t>D</w:t>
      </w:r>
      <w:r w:rsidRPr="005F2750">
        <w:rPr>
          <w:b/>
          <w:lang w:val="sl-SI"/>
        </w:rPr>
        <w:t>R</w:t>
      </w:r>
      <w:r w:rsidRPr="005F2750">
        <w:rPr>
          <w:b/>
          <w:spacing w:val="1"/>
          <w:lang w:val="sl-SI"/>
        </w:rPr>
        <w:t>A</w:t>
      </w:r>
      <w:r w:rsidRPr="005F2750">
        <w:rPr>
          <w:b/>
          <w:lang w:val="sl-SI"/>
        </w:rPr>
        <w:t>VILA</w:t>
      </w:r>
    </w:p>
    <w:p w14:paraId="3A1A7856" w14:textId="77777777" w:rsidR="006102E8" w:rsidRPr="005F2750" w:rsidRDefault="006102E8" w:rsidP="006102E8">
      <w:pPr>
        <w:tabs>
          <w:tab w:val="left" w:pos="360"/>
        </w:tabs>
        <w:rPr>
          <w:lang w:val="sl-SI"/>
        </w:rPr>
      </w:pPr>
    </w:p>
    <w:p w14:paraId="24875070" w14:textId="77777777" w:rsidR="006102E8" w:rsidRPr="008234AE" w:rsidRDefault="006102E8" w:rsidP="006102E8">
      <w:pPr>
        <w:pStyle w:val="Testo"/>
        <w:tabs>
          <w:tab w:val="left" w:pos="360"/>
        </w:tabs>
        <w:ind w:left="0"/>
        <w:jc w:val="left"/>
        <w:rPr>
          <w:sz w:val="22"/>
          <w:szCs w:val="22"/>
          <w:lang w:val="sl-SI" w:eastAsia="en-US"/>
        </w:rPr>
      </w:pPr>
      <w:r w:rsidRPr="008234AE">
        <w:rPr>
          <w:sz w:val="22"/>
          <w:szCs w:val="22"/>
          <w:lang w:val="sl-SI"/>
        </w:rPr>
        <w:t>TEPADINA 400 mg prašek in vehikel za raztopino za infundiranje</w:t>
      </w:r>
    </w:p>
    <w:p w14:paraId="7625A051" w14:textId="77777777" w:rsidR="006102E8" w:rsidRPr="005169F0" w:rsidRDefault="006102E8" w:rsidP="006102E8">
      <w:pPr>
        <w:pStyle w:val="Testo"/>
        <w:tabs>
          <w:tab w:val="left" w:pos="360"/>
        </w:tabs>
        <w:ind w:left="0"/>
        <w:jc w:val="left"/>
        <w:rPr>
          <w:noProof/>
          <w:sz w:val="22"/>
          <w:szCs w:val="24"/>
          <w:lang w:val="sl-SI"/>
        </w:rPr>
      </w:pPr>
      <w:r w:rsidRPr="005169F0">
        <w:rPr>
          <w:noProof/>
          <w:sz w:val="22"/>
          <w:szCs w:val="24"/>
          <w:lang w:val="sl-SI"/>
        </w:rPr>
        <w:t>tiotepa</w:t>
      </w:r>
    </w:p>
    <w:p w14:paraId="1C843625" w14:textId="77777777" w:rsidR="006102E8" w:rsidRPr="005F2750" w:rsidRDefault="006102E8" w:rsidP="006102E8">
      <w:pPr>
        <w:tabs>
          <w:tab w:val="left" w:pos="360"/>
        </w:tabs>
        <w:rPr>
          <w:lang w:val="sl-SI"/>
        </w:rPr>
      </w:pPr>
    </w:p>
    <w:p w14:paraId="171DE084" w14:textId="77777777" w:rsidR="006102E8" w:rsidRPr="005F2750" w:rsidRDefault="006102E8" w:rsidP="006102E8">
      <w:pPr>
        <w:pStyle w:val="Data"/>
        <w:rPr>
          <w:lang w:val="sl-SI"/>
        </w:rPr>
      </w:pPr>
    </w:p>
    <w:p w14:paraId="703AEED5" w14:textId="5A9AF2B0"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2.</w:t>
      </w:r>
      <w:r w:rsidRPr="005F2750">
        <w:rPr>
          <w:b/>
          <w:lang w:val="sl-SI"/>
        </w:rPr>
        <w:tab/>
        <w:t>NAV</w:t>
      </w:r>
      <w:r w:rsidRPr="005F2750">
        <w:rPr>
          <w:b/>
          <w:spacing w:val="1"/>
          <w:lang w:val="sl-SI"/>
        </w:rPr>
        <w:t>E</w:t>
      </w:r>
      <w:r w:rsidRPr="005F2750">
        <w:rPr>
          <w:b/>
          <w:lang w:val="sl-SI"/>
        </w:rPr>
        <w:t>D</w:t>
      </w:r>
      <w:r w:rsidRPr="005F2750">
        <w:rPr>
          <w:b/>
          <w:spacing w:val="1"/>
          <w:lang w:val="sl-SI"/>
        </w:rPr>
        <w:t>B</w:t>
      </w:r>
      <w:r w:rsidRPr="005F2750">
        <w:rPr>
          <w:b/>
          <w:lang w:val="sl-SI"/>
        </w:rPr>
        <w:t>A</w:t>
      </w:r>
      <w:r w:rsidRPr="005F2750">
        <w:rPr>
          <w:b/>
          <w:spacing w:val="-11"/>
          <w:lang w:val="sl-SI"/>
        </w:rPr>
        <w:t xml:space="preserve"> </w:t>
      </w:r>
      <w:r w:rsidRPr="005F2750">
        <w:rPr>
          <w:b/>
          <w:lang w:val="sl-SI"/>
        </w:rPr>
        <w:t>ENE</w:t>
      </w:r>
      <w:r w:rsidRPr="005F2750">
        <w:rPr>
          <w:b/>
          <w:spacing w:val="-5"/>
          <w:lang w:val="sl-SI"/>
        </w:rPr>
        <w:t xml:space="preserve"> </w:t>
      </w:r>
      <w:r w:rsidRPr="005F2750">
        <w:rPr>
          <w:b/>
          <w:lang w:val="sl-SI"/>
        </w:rPr>
        <w:t>A</w:t>
      </w:r>
      <w:r w:rsidRPr="005F2750">
        <w:rPr>
          <w:b/>
          <w:spacing w:val="1"/>
          <w:lang w:val="sl-SI"/>
        </w:rPr>
        <w:t>L</w:t>
      </w:r>
      <w:r w:rsidRPr="005F2750">
        <w:rPr>
          <w:b/>
          <w:lang w:val="sl-SI"/>
        </w:rPr>
        <w:t>I</w:t>
      </w:r>
      <w:r w:rsidRPr="005F2750">
        <w:rPr>
          <w:b/>
          <w:spacing w:val="-4"/>
          <w:lang w:val="sl-SI"/>
        </w:rPr>
        <w:t xml:space="preserve"> </w:t>
      </w:r>
      <w:r w:rsidRPr="005F2750">
        <w:rPr>
          <w:b/>
          <w:spacing w:val="1"/>
          <w:lang w:val="sl-SI"/>
        </w:rPr>
        <w:t>V</w:t>
      </w:r>
      <w:r w:rsidRPr="005F2750">
        <w:rPr>
          <w:b/>
          <w:lang w:val="sl-SI"/>
        </w:rPr>
        <w:t>EČ</w:t>
      </w:r>
      <w:r w:rsidRPr="005F2750">
        <w:rPr>
          <w:b/>
          <w:spacing w:val="-14"/>
          <w:lang w:val="sl-SI"/>
        </w:rPr>
        <w:t xml:space="preserve"> </w:t>
      </w:r>
      <w:r w:rsidRPr="005F2750">
        <w:rPr>
          <w:b/>
          <w:spacing w:val="2"/>
          <w:lang w:val="sl-SI"/>
        </w:rPr>
        <w:t>U</w:t>
      </w:r>
      <w:r w:rsidRPr="005F2750">
        <w:rPr>
          <w:b/>
          <w:lang w:val="sl-SI"/>
        </w:rPr>
        <w:t>Č</w:t>
      </w:r>
      <w:r w:rsidRPr="005F2750">
        <w:rPr>
          <w:b/>
          <w:spacing w:val="1"/>
          <w:lang w:val="sl-SI"/>
        </w:rPr>
        <w:t>I</w:t>
      </w:r>
      <w:r w:rsidRPr="005F2750">
        <w:rPr>
          <w:b/>
          <w:lang w:val="sl-SI"/>
        </w:rPr>
        <w:t>NKOV</w:t>
      </w:r>
      <w:r w:rsidRPr="005F2750">
        <w:rPr>
          <w:b/>
          <w:spacing w:val="1"/>
          <w:lang w:val="sl-SI"/>
        </w:rPr>
        <w:t>I</w:t>
      </w:r>
      <w:r w:rsidRPr="005F2750">
        <w:rPr>
          <w:b/>
          <w:lang w:val="sl-SI"/>
        </w:rPr>
        <w:t>N</w:t>
      </w:r>
    </w:p>
    <w:p w14:paraId="1FE95B24" w14:textId="77777777" w:rsidR="006102E8" w:rsidRPr="005F2750" w:rsidRDefault="006102E8" w:rsidP="006102E8">
      <w:pPr>
        <w:tabs>
          <w:tab w:val="left" w:pos="360"/>
        </w:tabs>
        <w:rPr>
          <w:lang w:val="sl-SI"/>
        </w:rPr>
      </w:pPr>
    </w:p>
    <w:p w14:paraId="565A2DFF" w14:textId="77777777" w:rsidR="006102E8" w:rsidRPr="008234AE" w:rsidRDefault="006102E8" w:rsidP="006102E8">
      <w:pPr>
        <w:tabs>
          <w:tab w:val="left" w:pos="567"/>
        </w:tabs>
        <w:rPr>
          <w:shd w:val="clear" w:color="auto" w:fill="D9D9D9"/>
          <w:lang w:val="sl-SI"/>
        </w:rPr>
      </w:pPr>
      <w:r w:rsidRPr="008234AE">
        <w:rPr>
          <w:shd w:val="clear" w:color="auto" w:fill="D9D9D9"/>
          <w:lang w:val="sl-SI"/>
        </w:rPr>
        <w:t>Ena vreča vsebuje 400 mg tiotepe.</w:t>
      </w:r>
    </w:p>
    <w:p w14:paraId="5CA37922" w14:textId="624C0E4A" w:rsidR="006102E8" w:rsidRPr="008234AE" w:rsidRDefault="0074615E" w:rsidP="006102E8">
      <w:pPr>
        <w:tabs>
          <w:tab w:val="left" w:pos="567"/>
        </w:tabs>
        <w:rPr>
          <w:szCs w:val="22"/>
          <w:lang w:val="sl-SI" w:eastAsia="en-US"/>
        </w:rPr>
      </w:pPr>
      <w:r w:rsidRPr="008234AE">
        <w:rPr>
          <w:lang w:val="sl-SI"/>
        </w:rPr>
        <w:t>Po rekonstituciji z vehiklom vsebuje</w:t>
      </w:r>
      <w:r>
        <w:rPr>
          <w:lang w:val="sl-SI"/>
        </w:rPr>
        <w:t xml:space="preserve"> 1</w:t>
      </w:r>
      <w:r w:rsidRPr="008234AE">
        <w:rPr>
          <w:lang w:val="sl-SI"/>
        </w:rPr>
        <w:t>ml raztopine 1 mg tiotepe</w:t>
      </w:r>
      <w:r w:rsidRPr="008234AE">
        <w:rPr>
          <w:szCs w:val="22"/>
          <w:lang w:val="sl-SI" w:eastAsia="en-US"/>
        </w:rPr>
        <w:t>.</w:t>
      </w:r>
    </w:p>
    <w:p w14:paraId="066B03F8" w14:textId="77777777" w:rsidR="006102E8" w:rsidRPr="005169F0" w:rsidRDefault="006102E8" w:rsidP="006102E8">
      <w:pPr>
        <w:tabs>
          <w:tab w:val="left" w:pos="360"/>
        </w:tabs>
        <w:rPr>
          <w:noProof/>
          <w:szCs w:val="24"/>
          <w:lang w:val="sl-SI"/>
        </w:rPr>
      </w:pPr>
    </w:p>
    <w:p w14:paraId="5283E2D0" w14:textId="77777777" w:rsidR="006102E8" w:rsidRPr="005169F0" w:rsidRDefault="006102E8" w:rsidP="006102E8">
      <w:pPr>
        <w:pStyle w:val="Data"/>
        <w:rPr>
          <w:lang w:val="sl-SI"/>
        </w:rPr>
      </w:pPr>
    </w:p>
    <w:p w14:paraId="28A1155D"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3.</w:t>
      </w:r>
      <w:r w:rsidRPr="005F2750">
        <w:rPr>
          <w:b/>
          <w:lang w:val="sl-SI"/>
        </w:rPr>
        <w:tab/>
        <w:t>SE</w:t>
      </w:r>
      <w:r w:rsidRPr="005F2750">
        <w:rPr>
          <w:b/>
          <w:spacing w:val="-1"/>
          <w:lang w:val="sl-SI"/>
        </w:rPr>
        <w:t>Z</w:t>
      </w:r>
      <w:r w:rsidRPr="005F2750">
        <w:rPr>
          <w:b/>
          <w:lang w:val="sl-SI"/>
        </w:rPr>
        <w:t>NAM</w:t>
      </w:r>
      <w:r w:rsidRPr="005F2750">
        <w:rPr>
          <w:b/>
          <w:spacing w:val="-9"/>
          <w:lang w:val="sl-SI"/>
        </w:rPr>
        <w:t xml:space="preserve"> </w:t>
      </w:r>
      <w:r w:rsidRPr="005F2750">
        <w:rPr>
          <w:b/>
          <w:spacing w:val="1"/>
          <w:lang w:val="sl-SI"/>
        </w:rPr>
        <w:t>P</w:t>
      </w:r>
      <w:r w:rsidRPr="005F2750">
        <w:rPr>
          <w:b/>
          <w:lang w:val="sl-SI"/>
        </w:rPr>
        <w:t>OM</w:t>
      </w:r>
      <w:r w:rsidRPr="005F2750">
        <w:rPr>
          <w:b/>
          <w:spacing w:val="2"/>
          <w:lang w:val="sl-SI"/>
        </w:rPr>
        <w:t>O</w:t>
      </w:r>
      <w:r w:rsidRPr="005F2750">
        <w:rPr>
          <w:b/>
          <w:spacing w:val="-1"/>
          <w:lang w:val="sl-SI"/>
        </w:rPr>
        <w:t>Ž</w:t>
      </w:r>
      <w:r w:rsidRPr="005F2750">
        <w:rPr>
          <w:b/>
          <w:lang w:val="sl-SI"/>
        </w:rPr>
        <w:t>NIH</w:t>
      </w:r>
      <w:r w:rsidRPr="005F2750">
        <w:rPr>
          <w:b/>
          <w:spacing w:val="-10"/>
          <w:lang w:val="sl-SI"/>
        </w:rPr>
        <w:t xml:space="preserve"> </w:t>
      </w:r>
      <w:r w:rsidRPr="005F2750">
        <w:rPr>
          <w:b/>
          <w:lang w:val="sl-SI"/>
        </w:rPr>
        <w:t>SNOVI</w:t>
      </w:r>
    </w:p>
    <w:p w14:paraId="46BD556B" w14:textId="77777777" w:rsidR="006102E8" w:rsidRPr="005F2750" w:rsidRDefault="006102E8" w:rsidP="006102E8">
      <w:pPr>
        <w:tabs>
          <w:tab w:val="left" w:pos="360"/>
        </w:tabs>
        <w:rPr>
          <w:lang w:val="sl-SI"/>
        </w:rPr>
      </w:pPr>
    </w:p>
    <w:p w14:paraId="6882D265" w14:textId="77777777" w:rsidR="006102E8" w:rsidRPr="008234AE" w:rsidRDefault="006102E8" w:rsidP="006102E8">
      <w:pPr>
        <w:numPr>
          <w:ilvl w:val="12"/>
          <w:numId w:val="0"/>
        </w:numPr>
        <w:tabs>
          <w:tab w:val="left" w:pos="360"/>
          <w:tab w:val="left" w:pos="567"/>
        </w:tabs>
        <w:spacing w:line="260" w:lineRule="exact"/>
        <w:ind w:right="-2"/>
        <w:contextualSpacing/>
        <w:rPr>
          <w:noProof/>
          <w:lang w:val="sl-SI"/>
        </w:rPr>
      </w:pPr>
      <w:r w:rsidRPr="008234AE">
        <w:rPr>
          <w:lang w:val="sl-SI"/>
        </w:rPr>
        <w:t>Vehikel: natrijev klorid in voda za injekcije.</w:t>
      </w:r>
    </w:p>
    <w:p w14:paraId="7DCE5570" w14:textId="2751C5D1" w:rsidR="006102E8" w:rsidRPr="003B469A" w:rsidRDefault="0074615E" w:rsidP="006102E8">
      <w:pPr>
        <w:tabs>
          <w:tab w:val="left" w:pos="360"/>
          <w:tab w:val="left" w:pos="567"/>
        </w:tabs>
        <w:spacing w:line="260" w:lineRule="exact"/>
        <w:rPr>
          <w:noProof/>
          <w:szCs w:val="22"/>
          <w:lang w:val="sl-SI" w:eastAsia="en-US"/>
        </w:rPr>
      </w:pPr>
      <w:r w:rsidRPr="00BA09D5">
        <w:rPr>
          <w:shd w:val="clear" w:color="auto" w:fill="D9D9D9"/>
          <w:lang w:val="sl-SI"/>
        </w:rPr>
        <w:t>Za več</w:t>
      </w:r>
      <w:r w:rsidRPr="003B469A">
        <w:rPr>
          <w:shd w:val="clear" w:color="auto" w:fill="D9D9D9"/>
          <w:lang w:val="sl-SI"/>
        </w:rPr>
        <w:t xml:space="preserve"> informacij </w:t>
      </w:r>
      <w:r w:rsidRPr="00BA09D5">
        <w:rPr>
          <w:shd w:val="clear" w:color="auto" w:fill="D9D9D9"/>
          <w:lang w:val="sl-SI"/>
        </w:rPr>
        <w:t>glejte</w:t>
      </w:r>
      <w:r w:rsidRPr="003B469A">
        <w:rPr>
          <w:shd w:val="clear" w:color="auto" w:fill="D9D9D9"/>
          <w:lang w:val="sl-SI"/>
        </w:rPr>
        <w:t xml:space="preserve"> so navodil</w:t>
      </w:r>
      <w:r>
        <w:rPr>
          <w:shd w:val="clear" w:color="auto" w:fill="D9D9D9"/>
          <w:lang w:val="sl-SI"/>
        </w:rPr>
        <w:t>o</w:t>
      </w:r>
      <w:r w:rsidRPr="003B469A">
        <w:rPr>
          <w:shd w:val="clear" w:color="auto" w:fill="D9D9D9"/>
          <w:lang w:val="sl-SI"/>
        </w:rPr>
        <w:t xml:space="preserve"> za uporabo</w:t>
      </w:r>
      <w:r w:rsidRPr="003B469A">
        <w:rPr>
          <w:noProof/>
          <w:szCs w:val="22"/>
          <w:shd w:val="clear" w:color="auto" w:fill="D9D9D9"/>
          <w:lang w:val="sl-SI" w:eastAsia="en-US"/>
        </w:rPr>
        <w:t>.</w:t>
      </w:r>
      <w:r w:rsidR="006102E8" w:rsidRPr="003B469A">
        <w:rPr>
          <w:noProof/>
          <w:szCs w:val="22"/>
          <w:lang w:val="sl-SI" w:eastAsia="en-US"/>
        </w:rPr>
        <w:t xml:space="preserve"> </w:t>
      </w:r>
    </w:p>
    <w:p w14:paraId="6FB0A757" w14:textId="77777777" w:rsidR="006102E8" w:rsidRDefault="006102E8" w:rsidP="006102E8">
      <w:pPr>
        <w:tabs>
          <w:tab w:val="left" w:pos="360"/>
        </w:tabs>
        <w:rPr>
          <w:lang w:val="sl-SI"/>
        </w:rPr>
      </w:pPr>
    </w:p>
    <w:p w14:paraId="6710A5F8" w14:textId="77777777" w:rsidR="006102E8" w:rsidRPr="00281779" w:rsidRDefault="006102E8" w:rsidP="006102E8">
      <w:pPr>
        <w:pStyle w:val="Data"/>
        <w:rPr>
          <w:lang w:val="sl-SI" w:eastAsia="zh-CN"/>
        </w:rPr>
      </w:pPr>
    </w:p>
    <w:p w14:paraId="04BC148E"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4.</w:t>
      </w:r>
      <w:r w:rsidRPr="005F2750">
        <w:rPr>
          <w:b/>
          <w:lang w:val="sl-SI"/>
        </w:rPr>
        <w:tab/>
        <w:t>FARMAC</w:t>
      </w:r>
      <w:r w:rsidRPr="005F2750">
        <w:rPr>
          <w:b/>
          <w:spacing w:val="1"/>
          <w:lang w:val="sl-SI"/>
        </w:rPr>
        <w:t>E</w:t>
      </w:r>
      <w:r w:rsidRPr="005F2750">
        <w:rPr>
          <w:b/>
          <w:lang w:val="sl-SI"/>
        </w:rPr>
        <w:t>VTSKA</w:t>
      </w:r>
      <w:r w:rsidRPr="005F2750">
        <w:rPr>
          <w:b/>
          <w:spacing w:val="-19"/>
          <w:lang w:val="sl-SI"/>
        </w:rPr>
        <w:t xml:space="preserve"> </w:t>
      </w:r>
      <w:r w:rsidRPr="005F2750">
        <w:rPr>
          <w:b/>
          <w:lang w:val="sl-SI"/>
        </w:rPr>
        <w:t>O</w:t>
      </w:r>
      <w:r w:rsidRPr="005F2750">
        <w:rPr>
          <w:b/>
          <w:spacing w:val="1"/>
          <w:lang w:val="sl-SI"/>
        </w:rPr>
        <w:t>B</w:t>
      </w:r>
      <w:r w:rsidRPr="005F2750">
        <w:rPr>
          <w:b/>
          <w:lang w:val="sl-SI"/>
        </w:rPr>
        <w:t>LIKA</w:t>
      </w:r>
      <w:r w:rsidRPr="005F2750">
        <w:rPr>
          <w:b/>
          <w:spacing w:val="-9"/>
          <w:lang w:val="sl-SI"/>
        </w:rPr>
        <w:t xml:space="preserve"> </w:t>
      </w:r>
      <w:r w:rsidRPr="005F2750">
        <w:rPr>
          <w:b/>
          <w:lang w:val="sl-SI"/>
        </w:rPr>
        <w:t>IN</w:t>
      </w:r>
      <w:r w:rsidRPr="005F2750">
        <w:rPr>
          <w:b/>
          <w:spacing w:val="-2"/>
          <w:lang w:val="sl-SI"/>
        </w:rPr>
        <w:t xml:space="preserve"> </w:t>
      </w:r>
      <w:r w:rsidRPr="005F2750">
        <w:rPr>
          <w:b/>
          <w:lang w:val="sl-SI"/>
        </w:rPr>
        <w:t>V</w:t>
      </w:r>
      <w:r w:rsidRPr="005F2750">
        <w:rPr>
          <w:b/>
          <w:spacing w:val="1"/>
          <w:lang w:val="sl-SI"/>
        </w:rPr>
        <w:t>S</w:t>
      </w:r>
      <w:r w:rsidRPr="005F2750">
        <w:rPr>
          <w:b/>
          <w:lang w:val="sl-SI"/>
        </w:rPr>
        <w:t>EBINA</w:t>
      </w:r>
    </w:p>
    <w:p w14:paraId="3E6D4FEC" w14:textId="77777777" w:rsidR="006102E8" w:rsidRPr="005F2750" w:rsidRDefault="006102E8" w:rsidP="006102E8">
      <w:pPr>
        <w:pStyle w:val="Testo"/>
        <w:tabs>
          <w:tab w:val="left" w:pos="360"/>
        </w:tabs>
        <w:ind w:left="0"/>
        <w:jc w:val="left"/>
        <w:rPr>
          <w:sz w:val="22"/>
          <w:lang w:val="sl-SI"/>
        </w:rPr>
      </w:pPr>
    </w:p>
    <w:p w14:paraId="029FDD64" w14:textId="77777777" w:rsidR="006102E8" w:rsidRPr="008234AE" w:rsidRDefault="006102E8" w:rsidP="006102E8">
      <w:pPr>
        <w:tabs>
          <w:tab w:val="left" w:pos="360"/>
          <w:tab w:val="left" w:pos="567"/>
        </w:tabs>
        <w:spacing w:line="260" w:lineRule="exact"/>
        <w:rPr>
          <w:noProof/>
          <w:lang w:val="sl-SI"/>
        </w:rPr>
      </w:pPr>
      <w:r w:rsidRPr="008234AE">
        <w:rPr>
          <w:lang w:val="sl-SI"/>
        </w:rPr>
        <w:t xml:space="preserve">prašek in vehikel za raztopino za infundiranje </w:t>
      </w:r>
    </w:p>
    <w:p w14:paraId="49FCF1D6" w14:textId="77777777" w:rsidR="006102E8" w:rsidRPr="008234AE" w:rsidRDefault="006102E8" w:rsidP="006102E8">
      <w:pPr>
        <w:tabs>
          <w:tab w:val="left" w:pos="360"/>
          <w:tab w:val="left" w:pos="567"/>
        </w:tabs>
        <w:spacing w:line="260" w:lineRule="exact"/>
        <w:rPr>
          <w:noProof/>
          <w:lang w:val="sl-SI"/>
        </w:rPr>
      </w:pPr>
      <w:r w:rsidRPr="008234AE">
        <w:rPr>
          <w:lang w:val="sl-SI"/>
        </w:rPr>
        <w:t xml:space="preserve">Ena vreča vsebuje 400 mg tiotepe in 400 ml vehikla </w:t>
      </w:r>
    </w:p>
    <w:p w14:paraId="07D6748B" w14:textId="77777777" w:rsidR="006102E8" w:rsidRPr="008234AE" w:rsidRDefault="006102E8" w:rsidP="006102E8">
      <w:pPr>
        <w:tabs>
          <w:tab w:val="left" w:pos="360"/>
          <w:tab w:val="left" w:pos="567"/>
        </w:tabs>
        <w:spacing w:line="260" w:lineRule="exact"/>
        <w:rPr>
          <w:noProof/>
          <w:szCs w:val="22"/>
          <w:lang w:val="it-IT" w:eastAsia="en-US"/>
        </w:rPr>
      </w:pPr>
      <w:r w:rsidRPr="008234AE">
        <w:rPr>
          <w:lang w:val="it-IT"/>
        </w:rPr>
        <w:t xml:space="preserve">1 </w:t>
      </w:r>
      <w:proofErr w:type="spellStart"/>
      <w:r w:rsidRPr="008234AE">
        <w:rPr>
          <w:lang w:val="it-IT"/>
        </w:rPr>
        <w:t>vreča</w:t>
      </w:r>
      <w:proofErr w:type="spellEnd"/>
      <w:r w:rsidRPr="008234AE">
        <w:rPr>
          <w:noProof/>
          <w:szCs w:val="22"/>
          <w:lang w:val="it-IT" w:eastAsia="en-US"/>
        </w:rPr>
        <w:t xml:space="preserve"> </w:t>
      </w:r>
    </w:p>
    <w:p w14:paraId="49419BC9" w14:textId="77777777" w:rsidR="006102E8" w:rsidRPr="005F2750" w:rsidRDefault="006102E8" w:rsidP="006102E8">
      <w:pPr>
        <w:tabs>
          <w:tab w:val="left" w:pos="360"/>
        </w:tabs>
        <w:rPr>
          <w:lang w:val="sl-SI"/>
        </w:rPr>
      </w:pPr>
    </w:p>
    <w:p w14:paraId="75025D0F" w14:textId="77777777" w:rsidR="006102E8" w:rsidRPr="005F2750" w:rsidRDefault="006102E8" w:rsidP="006102E8">
      <w:pPr>
        <w:pStyle w:val="Data"/>
        <w:rPr>
          <w:lang w:val="sl-SI"/>
        </w:rPr>
      </w:pPr>
    </w:p>
    <w:p w14:paraId="76B90FFE"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5.</w:t>
      </w:r>
      <w:r w:rsidRPr="005F2750">
        <w:rPr>
          <w:b/>
          <w:lang w:val="sl-SI"/>
        </w:rPr>
        <w:tab/>
        <w:t>POSTO</w:t>
      </w:r>
      <w:r w:rsidRPr="005F2750">
        <w:rPr>
          <w:b/>
          <w:spacing w:val="2"/>
          <w:lang w:val="sl-SI"/>
        </w:rPr>
        <w:t>P</w:t>
      </w:r>
      <w:r w:rsidRPr="005F2750">
        <w:rPr>
          <w:b/>
          <w:lang w:val="sl-SI"/>
        </w:rPr>
        <w:t>EK</w:t>
      </w:r>
      <w:r w:rsidRPr="005F2750">
        <w:rPr>
          <w:b/>
          <w:spacing w:val="-12"/>
          <w:lang w:val="sl-SI"/>
        </w:rPr>
        <w:t xml:space="preserve"> </w:t>
      </w:r>
      <w:r w:rsidRPr="005F2750">
        <w:rPr>
          <w:b/>
          <w:lang w:val="sl-SI"/>
        </w:rPr>
        <w:t>IN</w:t>
      </w:r>
      <w:r w:rsidRPr="005F2750">
        <w:rPr>
          <w:b/>
          <w:spacing w:val="-2"/>
          <w:lang w:val="sl-SI"/>
        </w:rPr>
        <w:t xml:space="preserve"> </w:t>
      </w:r>
      <w:r w:rsidRPr="005F2750">
        <w:rPr>
          <w:b/>
          <w:lang w:val="sl-SI"/>
        </w:rPr>
        <w:t>POT</w:t>
      </w:r>
      <w:r w:rsidRPr="005F2750">
        <w:rPr>
          <w:b/>
          <w:spacing w:val="1"/>
          <w:lang w:val="sl-SI"/>
        </w:rPr>
        <w:t>(</w:t>
      </w:r>
      <w:r w:rsidRPr="005F2750">
        <w:rPr>
          <w:b/>
          <w:lang w:val="sl-SI"/>
        </w:rPr>
        <w:t>I)</w:t>
      </w:r>
      <w:r w:rsidRPr="005F2750">
        <w:rPr>
          <w:b/>
          <w:spacing w:val="-6"/>
          <w:lang w:val="sl-SI"/>
        </w:rPr>
        <w:t xml:space="preserve"> </w:t>
      </w:r>
      <w:r w:rsidRPr="005F2750">
        <w:rPr>
          <w:b/>
          <w:lang w:val="sl-SI"/>
        </w:rPr>
        <w:t>UPORABE</w:t>
      </w:r>
      <w:r w:rsidRPr="005F2750">
        <w:rPr>
          <w:b/>
          <w:spacing w:val="-10"/>
          <w:lang w:val="sl-SI"/>
        </w:rPr>
        <w:t xml:space="preserve"> </w:t>
      </w:r>
      <w:r w:rsidRPr="005F2750">
        <w:rPr>
          <w:b/>
          <w:spacing w:val="-1"/>
          <w:lang w:val="sl-SI"/>
        </w:rPr>
        <w:t>Z</w:t>
      </w:r>
      <w:r w:rsidRPr="005F2750">
        <w:rPr>
          <w:b/>
          <w:spacing w:val="1"/>
          <w:lang w:val="sl-SI"/>
        </w:rPr>
        <w:t>D</w:t>
      </w:r>
      <w:r w:rsidRPr="005F2750">
        <w:rPr>
          <w:b/>
          <w:lang w:val="sl-SI"/>
        </w:rPr>
        <w:t>RAVI</w:t>
      </w:r>
      <w:r w:rsidRPr="005F2750">
        <w:rPr>
          <w:b/>
          <w:spacing w:val="1"/>
          <w:lang w:val="sl-SI"/>
        </w:rPr>
        <w:t>L</w:t>
      </w:r>
      <w:r w:rsidRPr="005F2750">
        <w:rPr>
          <w:b/>
          <w:lang w:val="sl-SI"/>
        </w:rPr>
        <w:t>A</w:t>
      </w:r>
    </w:p>
    <w:p w14:paraId="34A773BE" w14:textId="77777777" w:rsidR="006102E8" w:rsidRPr="005F2750" w:rsidRDefault="006102E8" w:rsidP="006102E8">
      <w:pPr>
        <w:tabs>
          <w:tab w:val="left" w:pos="360"/>
        </w:tabs>
        <w:rPr>
          <w:i/>
          <w:lang w:val="sl-SI"/>
        </w:rPr>
      </w:pPr>
    </w:p>
    <w:p w14:paraId="17100C3A" w14:textId="77777777" w:rsidR="006102E8" w:rsidRPr="008234AE" w:rsidRDefault="006102E8" w:rsidP="006102E8">
      <w:pPr>
        <w:tabs>
          <w:tab w:val="left" w:pos="360"/>
          <w:tab w:val="left" w:pos="567"/>
        </w:tabs>
        <w:spacing w:line="260" w:lineRule="exact"/>
        <w:rPr>
          <w:noProof/>
          <w:lang w:val="it-IT"/>
        </w:rPr>
      </w:pPr>
      <w:proofErr w:type="spellStart"/>
      <w:r w:rsidRPr="008234AE">
        <w:rPr>
          <w:lang w:val="it-IT"/>
        </w:rPr>
        <w:t>Intravenska</w:t>
      </w:r>
      <w:proofErr w:type="spellEnd"/>
      <w:r w:rsidRPr="008234AE">
        <w:rPr>
          <w:lang w:val="it-IT"/>
        </w:rPr>
        <w:t xml:space="preserve"> </w:t>
      </w:r>
      <w:proofErr w:type="spellStart"/>
      <w:r w:rsidRPr="008234AE">
        <w:rPr>
          <w:lang w:val="it-IT"/>
        </w:rPr>
        <w:t>uporaba</w:t>
      </w:r>
      <w:proofErr w:type="spellEnd"/>
      <w:r w:rsidRPr="008234AE">
        <w:rPr>
          <w:lang w:val="it-IT"/>
        </w:rPr>
        <w:t xml:space="preserve"> </w:t>
      </w:r>
      <w:proofErr w:type="spellStart"/>
      <w:r w:rsidRPr="008234AE">
        <w:rPr>
          <w:lang w:val="it-IT"/>
        </w:rPr>
        <w:t>po</w:t>
      </w:r>
      <w:proofErr w:type="spellEnd"/>
      <w:r w:rsidRPr="008234AE">
        <w:rPr>
          <w:lang w:val="it-IT"/>
        </w:rPr>
        <w:t xml:space="preserve"> </w:t>
      </w:r>
      <w:proofErr w:type="spellStart"/>
      <w:r w:rsidRPr="008234AE">
        <w:rPr>
          <w:lang w:val="it-IT"/>
        </w:rPr>
        <w:t>rekonstituciji</w:t>
      </w:r>
      <w:proofErr w:type="spellEnd"/>
      <w:r w:rsidRPr="008234AE">
        <w:rPr>
          <w:lang w:val="it-IT"/>
        </w:rPr>
        <w:t>.</w:t>
      </w:r>
    </w:p>
    <w:p w14:paraId="5DB1DC7E" w14:textId="77777777" w:rsidR="006102E8" w:rsidRPr="008234AE" w:rsidRDefault="006102E8" w:rsidP="006102E8">
      <w:pPr>
        <w:tabs>
          <w:tab w:val="left" w:pos="360"/>
          <w:tab w:val="left" w:pos="567"/>
        </w:tabs>
        <w:spacing w:line="260" w:lineRule="exact"/>
        <w:rPr>
          <w:noProof/>
          <w:lang w:val="it-IT"/>
        </w:rPr>
      </w:pPr>
      <w:proofErr w:type="spellStart"/>
      <w:r w:rsidRPr="008234AE">
        <w:rPr>
          <w:lang w:val="it-IT"/>
        </w:rPr>
        <w:t>Aktivirajte</w:t>
      </w:r>
      <w:proofErr w:type="spellEnd"/>
      <w:r w:rsidRPr="008234AE">
        <w:rPr>
          <w:lang w:val="it-IT"/>
        </w:rPr>
        <w:t xml:space="preserve"> </w:t>
      </w:r>
      <w:proofErr w:type="spellStart"/>
      <w:r w:rsidRPr="008234AE">
        <w:rPr>
          <w:lang w:val="it-IT"/>
        </w:rPr>
        <w:t>tesnilo</w:t>
      </w:r>
      <w:proofErr w:type="spellEnd"/>
      <w:r w:rsidRPr="008234AE">
        <w:rPr>
          <w:lang w:val="it-IT"/>
        </w:rPr>
        <w:t xml:space="preserve"> in </w:t>
      </w:r>
      <w:proofErr w:type="spellStart"/>
      <w:r w:rsidRPr="008234AE">
        <w:rPr>
          <w:lang w:val="it-IT"/>
        </w:rPr>
        <w:t>narahlo</w:t>
      </w:r>
      <w:proofErr w:type="spellEnd"/>
      <w:r w:rsidRPr="008234AE">
        <w:rPr>
          <w:lang w:val="it-IT"/>
        </w:rPr>
        <w:t xml:space="preserve"> </w:t>
      </w:r>
      <w:proofErr w:type="spellStart"/>
      <w:r w:rsidRPr="008234AE">
        <w:rPr>
          <w:lang w:val="it-IT"/>
        </w:rPr>
        <w:t>premešajte</w:t>
      </w:r>
      <w:proofErr w:type="spellEnd"/>
      <w:r w:rsidRPr="008234AE">
        <w:rPr>
          <w:lang w:val="it-IT"/>
        </w:rPr>
        <w:t xml:space="preserve"> </w:t>
      </w:r>
      <w:proofErr w:type="spellStart"/>
      <w:r w:rsidRPr="008234AE">
        <w:rPr>
          <w:lang w:val="it-IT"/>
        </w:rPr>
        <w:t>prašek</w:t>
      </w:r>
      <w:proofErr w:type="spellEnd"/>
      <w:r w:rsidRPr="008234AE">
        <w:rPr>
          <w:lang w:val="it-IT"/>
        </w:rPr>
        <w:t xml:space="preserve"> in </w:t>
      </w:r>
      <w:proofErr w:type="spellStart"/>
      <w:r w:rsidRPr="008234AE">
        <w:rPr>
          <w:lang w:val="it-IT"/>
        </w:rPr>
        <w:t>vehikel</w:t>
      </w:r>
      <w:proofErr w:type="spellEnd"/>
      <w:r w:rsidRPr="008234AE">
        <w:rPr>
          <w:lang w:val="it-IT"/>
        </w:rPr>
        <w:t xml:space="preserve">. </w:t>
      </w:r>
    </w:p>
    <w:p w14:paraId="0B64BC4C" w14:textId="77777777" w:rsidR="006102E8" w:rsidRPr="008234AE" w:rsidRDefault="006102E8" w:rsidP="006102E8">
      <w:pPr>
        <w:tabs>
          <w:tab w:val="left" w:pos="360"/>
          <w:tab w:val="left" w:pos="567"/>
        </w:tabs>
        <w:spacing w:line="260" w:lineRule="exact"/>
        <w:rPr>
          <w:noProof/>
          <w:lang w:val="it-IT"/>
        </w:rPr>
      </w:pPr>
    </w:p>
    <w:p w14:paraId="32986004" w14:textId="77777777" w:rsidR="006102E8" w:rsidRPr="005F2750" w:rsidRDefault="006102E8" w:rsidP="006102E8">
      <w:pPr>
        <w:pStyle w:val="Data"/>
        <w:rPr>
          <w:lang w:val="sl-SI"/>
        </w:rPr>
      </w:pPr>
      <w:proofErr w:type="spellStart"/>
      <w:r w:rsidRPr="008234AE">
        <w:rPr>
          <w:lang w:val="it-IT"/>
        </w:rPr>
        <w:t>Pred</w:t>
      </w:r>
      <w:proofErr w:type="spellEnd"/>
      <w:r w:rsidRPr="008234AE">
        <w:rPr>
          <w:lang w:val="it-IT"/>
        </w:rPr>
        <w:t xml:space="preserve"> </w:t>
      </w:r>
      <w:proofErr w:type="spellStart"/>
      <w:r w:rsidRPr="008234AE">
        <w:rPr>
          <w:lang w:val="it-IT"/>
        </w:rPr>
        <w:t>uporabo</w:t>
      </w:r>
      <w:proofErr w:type="spellEnd"/>
      <w:r w:rsidRPr="008234AE">
        <w:rPr>
          <w:lang w:val="it-IT"/>
        </w:rPr>
        <w:t xml:space="preserve"> </w:t>
      </w:r>
      <w:proofErr w:type="spellStart"/>
      <w:r w:rsidRPr="008234AE">
        <w:rPr>
          <w:lang w:val="it-IT"/>
        </w:rPr>
        <w:t>preberite</w:t>
      </w:r>
      <w:proofErr w:type="spellEnd"/>
      <w:r w:rsidRPr="008234AE">
        <w:rPr>
          <w:lang w:val="it-IT"/>
        </w:rPr>
        <w:t xml:space="preserve"> </w:t>
      </w:r>
      <w:proofErr w:type="spellStart"/>
      <w:r w:rsidRPr="008234AE">
        <w:rPr>
          <w:lang w:val="it-IT"/>
        </w:rPr>
        <w:t>Navodilo</w:t>
      </w:r>
      <w:proofErr w:type="spellEnd"/>
      <w:r w:rsidRPr="008234AE">
        <w:rPr>
          <w:lang w:val="it-IT"/>
        </w:rPr>
        <w:t xml:space="preserve"> za </w:t>
      </w:r>
      <w:proofErr w:type="spellStart"/>
      <w:r w:rsidRPr="008234AE">
        <w:rPr>
          <w:lang w:val="it-IT"/>
        </w:rPr>
        <w:t>uporabo</w:t>
      </w:r>
      <w:proofErr w:type="spellEnd"/>
      <w:r w:rsidRPr="008234AE">
        <w:rPr>
          <w:lang w:val="it-IT"/>
        </w:rPr>
        <w:t xml:space="preserve"> za </w:t>
      </w:r>
      <w:proofErr w:type="spellStart"/>
      <w:r w:rsidRPr="008234AE">
        <w:rPr>
          <w:lang w:val="it-IT"/>
        </w:rPr>
        <w:t>nadaljnja</w:t>
      </w:r>
      <w:proofErr w:type="spellEnd"/>
      <w:r w:rsidRPr="008234AE">
        <w:rPr>
          <w:lang w:val="it-IT"/>
        </w:rPr>
        <w:t xml:space="preserve"> </w:t>
      </w:r>
      <w:proofErr w:type="spellStart"/>
      <w:r w:rsidRPr="008234AE">
        <w:rPr>
          <w:lang w:val="it-IT"/>
        </w:rPr>
        <w:t>navodila</w:t>
      </w:r>
      <w:proofErr w:type="spellEnd"/>
      <w:r w:rsidRPr="008234AE">
        <w:rPr>
          <w:lang w:val="it-IT"/>
        </w:rPr>
        <w:t xml:space="preserve"> in </w:t>
      </w:r>
      <w:proofErr w:type="spellStart"/>
      <w:r w:rsidRPr="008234AE">
        <w:rPr>
          <w:lang w:val="it-IT"/>
        </w:rPr>
        <w:t>priporočeno</w:t>
      </w:r>
      <w:proofErr w:type="spellEnd"/>
      <w:r w:rsidRPr="008234AE">
        <w:rPr>
          <w:lang w:val="it-IT"/>
        </w:rPr>
        <w:t xml:space="preserve"> </w:t>
      </w:r>
      <w:proofErr w:type="spellStart"/>
      <w:r w:rsidRPr="008234AE">
        <w:rPr>
          <w:lang w:val="it-IT"/>
        </w:rPr>
        <w:t>odmerjanje</w:t>
      </w:r>
      <w:proofErr w:type="spellEnd"/>
      <w:r w:rsidRPr="008234AE">
        <w:rPr>
          <w:noProof/>
          <w:szCs w:val="22"/>
          <w:lang w:val="it-IT" w:eastAsia="en-US"/>
        </w:rPr>
        <w:t>.</w:t>
      </w:r>
    </w:p>
    <w:p w14:paraId="1AA839F8" w14:textId="77777777" w:rsidR="006102E8" w:rsidRDefault="006102E8" w:rsidP="006102E8">
      <w:pPr>
        <w:tabs>
          <w:tab w:val="left" w:pos="360"/>
        </w:tabs>
        <w:rPr>
          <w:lang w:val="sl-SI"/>
        </w:rPr>
      </w:pPr>
    </w:p>
    <w:p w14:paraId="42C4A1A1" w14:textId="77777777" w:rsidR="006102E8" w:rsidRPr="00281779" w:rsidRDefault="006102E8" w:rsidP="006102E8">
      <w:pPr>
        <w:pStyle w:val="Data"/>
        <w:rPr>
          <w:lang w:val="sl-SI" w:eastAsia="zh-CN"/>
        </w:rPr>
      </w:pPr>
    </w:p>
    <w:p w14:paraId="0C7982B8"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6.</w:t>
      </w:r>
      <w:r w:rsidRPr="005F2750">
        <w:rPr>
          <w:b/>
          <w:lang w:val="sl-SI"/>
        </w:rPr>
        <w:tab/>
        <w:t>POSEB</w:t>
      </w:r>
      <w:r w:rsidRPr="005F2750">
        <w:rPr>
          <w:b/>
          <w:spacing w:val="1"/>
          <w:lang w:val="sl-SI"/>
        </w:rPr>
        <w:t>N</w:t>
      </w:r>
      <w:r w:rsidRPr="005F2750">
        <w:rPr>
          <w:b/>
          <w:lang w:val="sl-SI"/>
        </w:rPr>
        <w:t>O</w:t>
      </w:r>
      <w:r w:rsidRPr="005F2750">
        <w:rPr>
          <w:b/>
          <w:spacing w:val="-9"/>
          <w:lang w:val="sl-SI"/>
        </w:rPr>
        <w:t xml:space="preserve"> </w:t>
      </w:r>
      <w:r w:rsidRPr="005F2750">
        <w:rPr>
          <w:b/>
          <w:lang w:val="sl-SI"/>
        </w:rPr>
        <w:t>OPOZO</w:t>
      </w:r>
      <w:r w:rsidRPr="005F2750">
        <w:rPr>
          <w:b/>
          <w:spacing w:val="1"/>
          <w:lang w:val="sl-SI"/>
        </w:rPr>
        <w:t>R</w:t>
      </w:r>
      <w:r w:rsidRPr="005F2750">
        <w:rPr>
          <w:b/>
          <w:lang w:val="sl-SI"/>
        </w:rPr>
        <w:t>I</w:t>
      </w:r>
      <w:r w:rsidRPr="005F2750">
        <w:rPr>
          <w:b/>
          <w:spacing w:val="1"/>
          <w:lang w:val="sl-SI"/>
        </w:rPr>
        <w:t>L</w:t>
      </w:r>
      <w:r w:rsidRPr="005F2750">
        <w:rPr>
          <w:b/>
          <w:lang w:val="sl-SI"/>
        </w:rPr>
        <w:t>O</w:t>
      </w:r>
      <w:r w:rsidRPr="005F2750">
        <w:rPr>
          <w:b/>
          <w:spacing w:val="-14"/>
          <w:lang w:val="sl-SI"/>
        </w:rPr>
        <w:t xml:space="preserve"> </w:t>
      </w:r>
      <w:r w:rsidRPr="005F2750">
        <w:rPr>
          <w:b/>
          <w:lang w:val="sl-SI"/>
        </w:rPr>
        <w:t>O</w:t>
      </w:r>
      <w:r w:rsidRPr="005F2750">
        <w:rPr>
          <w:b/>
          <w:spacing w:val="-2"/>
          <w:lang w:val="sl-SI"/>
        </w:rPr>
        <w:t xml:space="preserve"> </w:t>
      </w:r>
      <w:r w:rsidRPr="005F2750">
        <w:rPr>
          <w:b/>
          <w:lang w:val="sl-SI"/>
        </w:rPr>
        <w:t>SHR</w:t>
      </w:r>
      <w:r w:rsidRPr="005F2750">
        <w:rPr>
          <w:b/>
          <w:spacing w:val="1"/>
          <w:lang w:val="sl-SI"/>
        </w:rPr>
        <w:t>ANJ</w:t>
      </w:r>
      <w:r w:rsidRPr="005F2750">
        <w:rPr>
          <w:b/>
          <w:lang w:val="sl-SI"/>
        </w:rPr>
        <w:t>EVANJU</w:t>
      </w:r>
      <w:r w:rsidRPr="005F2750">
        <w:rPr>
          <w:b/>
          <w:spacing w:val="-17"/>
          <w:lang w:val="sl-SI"/>
        </w:rPr>
        <w:t xml:space="preserve"> </w:t>
      </w:r>
      <w:r w:rsidRPr="005F2750">
        <w:rPr>
          <w:b/>
          <w:lang w:val="sl-SI"/>
        </w:rPr>
        <w:t>ZDR</w:t>
      </w:r>
      <w:r w:rsidRPr="005F2750">
        <w:rPr>
          <w:b/>
          <w:spacing w:val="1"/>
          <w:lang w:val="sl-SI"/>
        </w:rPr>
        <w:t>A</w:t>
      </w:r>
      <w:r w:rsidRPr="005F2750">
        <w:rPr>
          <w:b/>
          <w:lang w:val="sl-SI"/>
        </w:rPr>
        <w:t>VI</w:t>
      </w:r>
      <w:r w:rsidRPr="005F2750">
        <w:rPr>
          <w:b/>
          <w:spacing w:val="1"/>
          <w:lang w:val="sl-SI"/>
        </w:rPr>
        <w:t>L</w:t>
      </w:r>
      <w:r w:rsidRPr="005F2750">
        <w:rPr>
          <w:b/>
          <w:lang w:val="sl-SI"/>
        </w:rPr>
        <w:t>A</w:t>
      </w:r>
      <w:r w:rsidRPr="005F2750">
        <w:rPr>
          <w:b/>
          <w:spacing w:val="-12"/>
          <w:lang w:val="sl-SI"/>
        </w:rPr>
        <w:t xml:space="preserve"> </w:t>
      </w:r>
      <w:r w:rsidRPr="005F2750">
        <w:rPr>
          <w:b/>
          <w:lang w:val="sl-SI"/>
        </w:rPr>
        <w:t>Z</w:t>
      </w:r>
      <w:r w:rsidRPr="005F2750">
        <w:rPr>
          <w:b/>
          <w:spacing w:val="1"/>
          <w:lang w:val="sl-SI"/>
        </w:rPr>
        <w:t>U</w:t>
      </w:r>
      <w:r w:rsidRPr="005F2750">
        <w:rPr>
          <w:b/>
          <w:lang w:val="sl-SI"/>
        </w:rPr>
        <w:t>NAJ</w:t>
      </w:r>
      <w:r w:rsidRPr="005F2750">
        <w:rPr>
          <w:b/>
          <w:spacing w:val="-7"/>
          <w:lang w:val="sl-SI"/>
        </w:rPr>
        <w:t xml:space="preserve"> </w:t>
      </w:r>
      <w:r w:rsidRPr="005F2750">
        <w:rPr>
          <w:b/>
          <w:spacing w:val="1"/>
          <w:lang w:val="sl-SI"/>
        </w:rPr>
        <w:t>DO</w:t>
      </w:r>
      <w:r w:rsidRPr="005F2750">
        <w:rPr>
          <w:b/>
          <w:lang w:val="sl-SI"/>
        </w:rPr>
        <w:t>SEGA</w:t>
      </w:r>
      <w:r w:rsidRPr="005F2750">
        <w:rPr>
          <w:b/>
          <w:spacing w:val="-9"/>
          <w:lang w:val="sl-SI"/>
        </w:rPr>
        <w:t xml:space="preserve"> </w:t>
      </w:r>
      <w:r w:rsidRPr="005F2750">
        <w:rPr>
          <w:b/>
          <w:spacing w:val="1"/>
          <w:lang w:val="sl-SI"/>
        </w:rPr>
        <w:t>I</w:t>
      </w:r>
      <w:r w:rsidRPr="005F2750">
        <w:rPr>
          <w:b/>
          <w:lang w:val="sl-SI"/>
        </w:rPr>
        <w:t>N POG</w:t>
      </w:r>
      <w:r w:rsidRPr="005F2750">
        <w:rPr>
          <w:b/>
          <w:spacing w:val="1"/>
          <w:lang w:val="sl-SI"/>
        </w:rPr>
        <w:t>L</w:t>
      </w:r>
      <w:r w:rsidRPr="005F2750">
        <w:rPr>
          <w:b/>
          <w:lang w:val="sl-SI"/>
        </w:rPr>
        <w:t>E</w:t>
      </w:r>
      <w:r w:rsidRPr="005F2750">
        <w:rPr>
          <w:b/>
          <w:spacing w:val="1"/>
          <w:lang w:val="sl-SI"/>
        </w:rPr>
        <w:t>D</w:t>
      </w:r>
      <w:r w:rsidRPr="005F2750">
        <w:rPr>
          <w:b/>
          <w:lang w:val="sl-SI"/>
        </w:rPr>
        <w:t>A</w:t>
      </w:r>
      <w:r w:rsidRPr="005F2750">
        <w:rPr>
          <w:b/>
          <w:spacing w:val="-11"/>
          <w:lang w:val="sl-SI"/>
        </w:rPr>
        <w:t xml:space="preserve"> </w:t>
      </w:r>
      <w:r w:rsidRPr="005F2750">
        <w:rPr>
          <w:b/>
          <w:lang w:val="sl-SI"/>
        </w:rPr>
        <w:t>OT</w:t>
      </w:r>
      <w:r w:rsidRPr="005F2750">
        <w:rPr>
          <w:b/>
          <w:spacing w:val="1"/>
          <w:lang w:val="sl-SI"/>
        </w:rPr>
        <w:t>R</w:t>
      </w:r>
      <w:r w:rsidRPr="005F2750">
        <w:rPr>
          <w:b/>
          <w:lang w:val="sl-SI"/>
        </w:rPr>
        <w:t>OK</w:t>
      </w:r>
    </w:p>
    <w:p w14:paraId="2C988F88" w14:textId="77777777" w:rsidR="006102E8" w:rsidRPr="005F2750" w:rsidRDefault="006102E8" w:rsidP="006102E8">
      <w:pPr>
        <w:tabs>
          <w:tab w:val="left" w:pos="360"/>
        </w:tabs>
        <w:rPr>
          <w:lang w:val="sl-SI"/>
        </w:rPr>
      </w:pPr>
    </w:p>
    <w:p w14:paraId="73C72134" w14:textId="77777777" w:rsidR="006102E8" w:rsidRPr="005F2750" w:rsidRDefault="006102E8" w:rsidP="006102E8">
      <w:pPr>
        <w:tabs>
          <w:tab w:val="left" w:pos="360"/>
        </w:tabs>
        <w:outlineLvl w:val="0"/>
        <w:rPr>
          <w:lang w:val="sl-SI"/>
        </w:rPr>
      </w:pPr>
      <w:r w:rsidRPr="005F2750">
        <w:rPr>
          <w:lang w:val="sl-SI"/>
        </w:rPr>
        <w:t>Zdravilo shranjujte nedosegljivo otrokom!</w:t>
      </w:r>
    </w:p>
    <w:p w14:paraId="3951CF10" w14:textId="77777777" w:rsidR="006102E8" w:rsidRPr="005F2750" w:rsidRDefault="006102E8" w:rsidP="006102E8">
      <w:pPr>
        <w:tabs>
          <w:tab w:val="left" w:pos="360"/>
        </w:tabs>
        <w:rPr>
          <w:lang w:val="sl-SI"/>
        </w:rPr>
      </w:pPr>
    </w:p>
    <w:p w14:paraId="1281665E" w14:textId="77777777" w:rsidR="006102E8" w:rsidRPr="005F2750" w:rsidRDefault="006102E8" w:rsidP="006102E8">
      <w:pPr>
        <w:pStyle w:val="Data"/>
        <w:rPr>
          <w:lang w:val="sl-SI"/>
        </w:rPr>
      </w:pPr>
    </w:p>
    <w:p w14:paraId="0940D78E"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7.</w:t>
      </w:r>
      <w:r w:rsidRPr="005F2750">
        <w:rPr>
          <w:b/>
          <w:lang w:val="sl-SI"/>
        </w:rPr>
        <w:tab/>
        <w:t>DR</w:t>
      </w:r>
      <w:r w:rsidRPr="005F2750">
        <w:rPr>
          <w:b/>
          <w:spacing w:val="1"/>
          <w:lang w:val="sl-SI"/>
        </w:rPr>
        <w:t>U</w:t>
      </w:r>
      <w:r w:rsidRPr="005F2750">
        <w:rPr>
          <w:b/>
          <w:lang w:val="sl-SI"/>
        </w:rPr>
        <w:t>GA</w:t>
      </w:r>
      <w:r w:rsidRPr="005F2750">
        <w:rPr>
          <w:b/>
          <w:spacing w:val="-8"/>
          <w:lang w:val="sl-SI"/>
        </w:rPr>
        <w:t xml:space="preserve"> </w:t>
      </w:r>
      <w:r w:rsidRPr="005F2750">
        <w:rPr>
          <w:b/>
          <w:spacing w:val="1"/>
          <w:lang w:val="sl-SI"/>
        </w:rPr>
        <w:t>PO</w:t>
      </w:r>
      <w:r w:rsidRPr="005F2750">
        <w:rPr>
          <w:b/>
          <w:lang w:val="sl-SI"/>
        </w:rPr>
        <w:t>SEBNA</w:t>
      </w:r>
      <w:r w:rsidRPr="005F2750">
        <w:rPr>
          <w:b/>
          <w:spacing w:val="-9"/>
          <w:lang w:val="sl-SI"/>
        </w:rPr>
        <w:t xml:space="preserve"> </w:t>
      </w:r>
      <w:r w:rsidRPr="005F2750">
        <w:rPr>
          <w:b/>
          <w:lang w:val="sl-SI"/>
        </w:rPr>
        <w:t>O</w:t>
      </w:r>
      <w:r w:rsidRPr="005F2750">
        <w:rPr>
          <w:b/>
          <w:spacing w:val="2"/>
          <w:lang w:val="sl-SI"/>
        </w:rPr>
        <w:t>P</w:t>
      </w:r>
      <w:r w:rsidRPr="005F2750">
        <w:rPr>
          <w:b/>
          <w:lang w:val="sl-SI"/>
        </w:rPr>
        <w:t>OZORI</w:t>
      </w:r>
      <w:r w:rsidRPr="005F2750">
        <w:rPr>
          <w:b/>
          <w:spacing w:val="1"/>
          <w:lang w:val="sl-SI"/>
        </w:rPr>
        <w:t>L</w:t>
      </w:r>
      <w:r w:rsidRPr="005F2750">
        <w:rPr>
          <w:b/>
          <w:lang w:val="sl-SI"/>
        </w:rPr>
        <w:t>A,</w:t>
      </w:r>
      <w:r w:rsidRPr="005F2750">
        <w:rPr>
          <w:b/>
          <w:spacing w:val="-13"/>
          <w:lang w:val="sl-SI"/>
        </w:rPr>
        <w:t xml:space="preserve"> </w:t>
      </w:r>
      <w:r w:rsidRPr="005F2750">
        <w:rPr>
          <w:b/>
          <w:lang w:val="sl-SI"/>
        </w:rPr>
        <w:t>ČE</w:t>
      </w:r>
      <w:r w:rsidRPr="005F2750">
        <w:rPr>
          <w:b/>
          <w:spacing w:val="-3"/>
          <w:lang w:val="sl-SI"/>
        </w:rPr>
        <w:t xml:space="preserve"> </w:t>
      </w:r>
      <w:r w:rsidRPr="005F2750">
        <w:rPr>
          <w:b/>
          <w:lang w:val="sl-SI"/>
        </w:rPr>
        <w:t>SO</w:t>
      </w:r>
      <w:r w:rsidRPr="005F2750">
        <w:rPr>
          <w:b/>
          <w:spacing w:val="-3"/>
          <w:lang w:val="sl-SI"/>
        </w:rPr>
        <w:t xml:space="preserve"> </w:t>
      </w:r>
      <w:r w:rsidRPr="005F2750">
        <w:rPr>
          <w:b/>
          <w:lang w:val="sl-SI"/>
        </w:rPr>
        <w:t>PO</w:t>
      </w:r>
      <w:r w:rsidRPr="005F2750">
        <w:rPr>
          <w:b/>
          <w:spacing w:val="1"/>
          <w:lang w:val="sl-SI"/>
        </w:rPr>
        <w:t>T</w:t>
      </w:r>
      <w:r w:rsidRPr="005F2750">
        <w:rPr>
          <w:b/>
          <w:lang w:val="sl-SI"/>
        </w:rPr>
        <w:t>REBNA</w:t>
      </w:r>
    </w:p>
    <w:p w14:paraId="179A06EE" w14:textId="77777777" w:rsidR="006102E8" w:rsidRPr="005F2750" w:rsidRDefault="006102E8" w:rsidP="006102E8">
      <w:pPr>
        <w:tabs>
          <w:tab w:val="left" w:pos="360"/>
        </w:tabs>
        <w:rPr>
          <w:lang w:val="sl-SI"/>
        </w:rPr>
      </w:pPr>
    </w:p>
    <w:p w14:paraId="0B088F9D" w14:textId="77777777" w:rsidR="006102E8" w:rsidRPr="005F2750" w:rsidRDefault="006102E8" w:rsidP="006102E8">
      <w:pPr>
        <w:tabs>
          <w:tab w:val="left" w:pos="360"/>
        </w:tabs>
        <w:rPr>
          <w:lang w:val="sl-SI"/>
        </w:rPr>
      </w:pPr>
      <w:r w:rsidRPr="005F2750">
        <w:rPr>
          <w:lang w:val="sl-SI"/>
        </w:rPr>
        <w:t>citotoksično</w:t>
      </w:r>
      <w:r w:rsidRPr="005F2750">
        <w:rPr>
          <w:spacing w:val="-11"/>
          <w:lang w:val="sl-SI"/>
        </w:rPr>
        <w:t xml:space="preserve"> </w:t>
      </w:r>
      <w:r w:rsidRPr="005F2750">
        <w:rPr>
          <w:lang w:val="sl-SI"/>
        </w:rPr>
        <w:t>zdravilo</w:t>
      </w:r>
    </w:p>
    <w:p w14:paraId="627A2185" w14:textId="77777777" w:rsidR="006102E8" w:rsidRPr="005F2750" w:rsidRDefault="006102E8" w:rsidP="006102E8">
      <w:pPr>
        <w:pStyle w:val="Data"/>
        <w:rPr>
          <w:lang w:val="sl-SI"/>
        </w:rPr>
      </w:pPr>
    </w:p>
    <w:p w14:paraId="0264E0F5" w14:textId="77777777" w:rsidR="006102E8" w:rsidRPr="005F2750" w:rsidRDefault="006102E8" w:rsidP="006102E8">
      <w:pPr>
        <w:tabs>
          <w:tab w:val="left" w:pos="360"/>
        </w:tabs>
        <w:rPr>
          <w:lang w:val="sl-SI"/>
        </w:rPr>
      </w:pPr>
    </w:p>
    <w:p w14:paraId="7316D138"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8.</w:t>
      </w:r>
      <w:r w:rsidRPr="005F2750">
        <w:rPr>
          <w:b/>
          <w:lang w:val="sl-SI"/>
        </w:rPr>
        <w:tab/>
        <w:t>DATUM</w:t>
      </w:r>
      <w:r w:rsidRPr="005F2750">
        <w:rPr>
          <w:b/>
          <w:spacing w:val="-7"/>
          <w:lang w:val="sl-SI"/>
        </w:rPr>
        <w:t xml:space="preserve"> </w:t>
      </w:r>
      <w:r w:rsidRPr="005F2750">
        <w:rPr>
          <w:b/>
          <w:lang w:val="sl-SI"/>
        </w:rPr>
        <w:t>IZTEKA</w:t>
      </w:r>
      <w:r w:rsidRPr="005F2750">
        <w:rPr>
          <w:b/>
          <w:spacing w:val="-9"/>
          <w:lang w:val="sl-SI"/>
        </w:rPr>
        <w:t xml:space="preserve"> </w:t>
      </w:r>
      <w:r w:rsidRPr="005F2750">
        <w:rPr>
          <w:b/>
          <w:lang w:val="sl-SI"/>
        </w:rPr>
        <w:t>ROKA</w:t>
      </w:r>
      <w:r w:rsidRPr="005F2750">
        <w:rPr>
          <w:b/>
          <w:spacing w:val="-7"/>
          <w:lang w:val="sl-SI"/>
        </w:rPr>
        <w:t xml:space="preserve"> </w:t>
      </w:r>
      <w:r w:rsidRPr="005F2750">
        <w:rPr>
          <w:b/>
          <w:lang w:val="sl-SI"/>
        </w:rPr>
        <w:t>UPORA</w:t>
      </w:r>
      <w:r w:rsidRPr="005F2750">
        <w:rPr>
          <w:b/>
          <w:spacing w:val="1"/>
          <w:lang w:val="sl-SI"/>
        </w:rPr>
        <w:t>B</w:t>
      </w:r>
      <w:r w:rsidRPr="005F2750">
        <w:rPr>
          <w:b/>
          <w:lang w:val="sl-SI"/>
        </w:rPr>
        <w:t>NOS</w:t>
      </w:r>
      <w:r w:rsidRPr="005F2750">
        <w:rPr>
          <w:b/>
          <w:spacing w:val="1"/>
          <w:lang w:val="sl-SI"/>
        </w:rPr>
        <w:t>T</w:t>
      </w:r>
      <w:r w:rsidRPr="005F2750">
        <w:rPr>
          <w:b/>
          <w:lang w:val="sl-SI"/>
        </w:rPr>
        <w:t>I</w:t>
      </w:r>
      <w:r w:rsidRPr="005F2750">
        <w:rPr>
          <w:b/>
          <w:spacing w:val="-15"/>
          <w:lang w:val="sl-SI"/>
        </w:rPr>
        <w:t xml:space="preserve"> </w:t>
      </w:r>
      <w:r w:rsidRPr="005F2750">
        <w:rPr>
          <w:b/>
          <w:spacing w:val="-1"/>
          <w:lang w:val="sl-SI"/>
        </w:rPr>
        <w:t>Z</w:t>
      </w:r>
      <w:r w:rsidRPr="005F2750">
        <w:rPr>
          <w:b/>
          <w:lang w:val="sl-SI"/>
        </w:rPr>
        <w:t>DRAVI</w:t>
      </w:r>
      <w:r w:rsidRPr="005F2750">
        <w:rPr>
          <w:b/>
          <w:spacing w:val="1"/>
          <w:lang w:val="sl-SI"/>
        </w:rPr>
        <w:t>L</w:t>
      </w:r>
      <w:r w:rsidRPr="005F2750">
        <w:rPr>
          <w:b/>
          <w:lang w:val="sl-SI"/>
        </w:rPr>
        <w:t>A</w:t>
      </w:r>
    </w:p>
    <w:p w14:paraId="4D6556B8" w14:textId="77777777" w:rsidR="006102E8" w:rsidRPr="005F2750" w:rsidRDefault="006102E8" w:rsidP="006102E8">
      <w:pPr>
        <w:tabs>
          <w:tab w:val="left" w:pos="360"/>
        </w:tabs>
        <w:rPr>
          <w:lang w:val="sl-SI"/>
        </w:rPr>
      </w:pPr>
    </w:p>
    <w:p w14:paraId="43BCA7B0" w14:textId="77777777" w:rsidR="006102E8" w:rsidRPr="005F2750" w:rsidRDefault="006102E8" w:rsidP="006102E8">
      <w:pPr>
        <w:tabs>
          <w:tab w:val="left" w:pos="360"/>
        </w:tabs>
        <w:rPr>
          <w:lang w:val="sl-SI"/>
        </w:rPr>
      </w:pPr>
      <w:r w:rsidRPr="005F2750">
        <w:rPr>
          <w:lang w:val="sl-SI"/>
        </w:rPr>
        <w:t>EXP</w:t>
      </w:r>
    </w:p>
    <w:p w14:paraId="3779D26C" w14:textId="77777777" w:rsidR="006102E8" w:rsidRDefault="006102E8" w:rsidP="006102E8">
      <w:pPr>
        <w:tabs>
          <w:tab w:val="left" w:pos="567"/>
        </w:tabs>
        <w:rPr>
          <w:lang w:val="sl-SI"/>
        </w:rPr>
      </w:pPr>
      <w:r>
        <w:rPr>
          <w:lang w:val="sl-SI"/>
        </w:rPr>
        <w:t>P</w:t>
      </w:r>
      <w:r w:rsidRPr="004A58EF">
        <w:rPr>
          <w:lang w:val="sl-SI"/>
        </w:rPr>
        <w:t xml:space="preserve">o aktivaciji vreče </w:t>
      </w:r>
      <w:r w:rsidRPr="00983440">
        <w:rPr>
          <w:lang w:val="sl-SI"/>
        </w:rPr>
        <w:t>in rekonstituciji</w:t>
      </w:r>
      <w:r>
        <w:rPr>
          <w:lang w:val="sl-SI"/>
        </w:rPr>
        <w:t>:</w:t>
      </w:r>
      <w:r w:rsidRPr="004A58EF">
        <w:rPr>
          <w:lang w:val="sl-SI"/>
        </w:rPr>
        <w:t xml:space="preserve"> Dodatne informacije so v Navodilu za uporabo.</w:t>
      </w:r>
    </w:p>
    <w:p w14:paraId="578A37A6" w14:textId="77777777" w:rsidR="006102E8" w:rsidRDefault="006102E8" w:rsidP="006102E8">
      <w:pPr>
        <w:pStyle w:val="Data"/>
        <w:rPr>
          <w:lang w:val="sl-SI" w:eastAsia="zh-CN"/>
        </w:rPr>
      </w:pPr>
    </w:p>
    <w:p w14:paraId="6C85C0E8" w14:textId="77777777" w:rsidR="006102E8" w:rsidRPr="006F383F" w:rsidRDefault="006102E8" w:rsidP="006102E8">
      <w:pPr>
        <w:rPr>
          <w:lang w:val="sl-SI"/>
        </w:rPr>
      </w:pPr>
    </w:p>
    <w:p w14:paraId="624669CF"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9.</w:t>
      </w:r>
      <w:r w:rsidRPr="005F2750">
        <w:rPr>
          <w:b/>
          <w:lang w:val="sl-SI"/>
        </w:rPr>
        <w:tab/>
        <w:t>POSEB</w:t>
      </w:r>
      <w:r w:rsidRPr="005F2750">
        <w:rPr>
          <w:b/>
          <w:spacing w:val="1"/>
          <w:lang w:val="sl-SI"/>
        </w:rPr>
        <w:t>N</w:t>
      </w:r>
      <w:r w:rsidRPr="005F2750">
        <w:rPr>
          <w:b/>
          <w:lang w:val="sl-SI"/>
        </w:rPr>
        <w:t>A</w:t>
      </w:r>
      <w:r w:rsidRPr="005F2750">
        <w:rPr>
          <w:b/>
          <w:spacing w:val="-9"/>
          <w:lang w:val="sl-SI"/>
        </w:rPr>
        <w:t xml:space="preserve"> </w:t>
      </w:r>
      <w:r w:rsidRPr="005F2750">
        <w:rPr>
          <w:b/>
          <w:lang w:val="sl-SI"/>
        </w:rPr>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SH</w:t>
      </w:r>
      <w:r w:rsidRPr="005F2750">
        <w:rPr>
          <w:b/>
          <w:spacing w:val="1"/>
          <w:lang w:val="sl-SI"/>
        </w:rPr>
        <w:t>R</w:t>
      </w:r>
      <w:r w:rsidRPr="005F2750">
        <w:rPr>
          <w:b/>
          <w:lang w:val="sl-SI"/>
        </w:rPr>
        <w:t>A</w:t>
      </w:r>
      <w:r w:rsidRPr="005F2750">
        <w:rPr>
          <w:b/>
          <w:spacing w:val="1"/>
          <w:lang w:val="sl-SI"/>
        </w:rPr>
        <w:t>NJ</w:t>
      </w:r>
      <w:r w:rsidRPr="005F2750">
        <w:rPr>
          <w:b/>
          <w:lang w:val="sl-SI"/>
        </w:rPr>
        <w:t>EVANJE</w:t>
      </w:r>
    </w:p>
    <w:p w14:paraId="425608D5" w14:textId="77777777" w:rsidR="006102E8" w:rsidRPr="005F2750" w:rsidRDefault="006102E8" w:rsidP="006102E8">
      <w:pPr>
        <w:tabs>
          <w:tab w:val="left" w:pos="360"/>
        </w:tabs>
        <w:rPr>
          <w:lang w:val="sl-SI"/>
        </w:rPr>
      </w:pPr>
    </w:p>
    <w:p w14:paraId="799DBD06" w14:textId="77777777" w:rsidR="006102E8" w:rsidRPr="005F2750" w:rsidRDefault="006102E8" w:rsidP="006102E8">
      <w:pPr>
        <w:tabs>
          <w:tab w:val="left" w:pos="360"/>
        </w:tabs>
        <w:rPr>
          <w:lang w:val="sl-SI"/>
        </w:rPr>
      </w:pPr>
      <w:r w:rsidRPr="005F2750">
        <w:rPr>
          <w:lang w:val="sl-SI"/>
        </w:rPr>
        <w:t>Zdravilo shranjujte in prevažajte v hladilniku (2°C–8°C). Ne zamrzujte.</w:t>
      </w:r>
    </w:p>
    <w:p w14:paraId="336993BB" w14:textId="77777777" w:rsidR="006102E8" w:rsidRPr="008234AE" w:rsidRDefault="006102E8" w:rsidP="006102E8">
      <w:pPr>
        <w:tabs>
          <w:tab w:val="left" w:pos="360"/>
          <w:tab w:val="left" w:pos="567"/>
        </w:tabs>
        <w:spacing w:line="260" w:lineRule="exact"/>
        <w:rPr>
          <w:lang w:val="sl-SI" w:eastAsia="en-US"/>
        </w:rPr>
      </w:pPr>
      <w:r w:rsidRPr="008234AE">
        <w:rPr>
          <w:lang w:val="sl-SI"/>
        </w:rPr>
        <w:t>Vrečo shranjujte v aluminijastem ovoju, da jo zaščitite pred aktivacijo</w:t>
      </w:r>
      <w:r w:rsidRPr="008234AE">
        <w:rPr>
          <w:lang w:val="sl-SI" w:eastAsia="en-US"/>
        </w:rPr>
        <w:t>.</w:t>
      </w:r>
    </w:p>
    <w:p w14:paraId="74552CD8" w14:textId="77777777" w:rsidR="006102E8" w:rsidRDefault="006102E8" w:rsidP="006102E8">
      <w:pPr>
        <w:tabs>
          <w:tab w:val="left" w:pos="360"/>
        </w:tabs>
        <w:rPr>
          <w:lang w:val="sl-SI"/>
        </w:rPr>
      </w:pPr>
    </w:p>
    <w:p w14:paraId="02A6585A" w14:textId="77777777" w:rsidR="006102E8" w:rsidRPr="00281779" w:rsidRDefault="006102E8" w:rsidP="006102E8">
      <w:pPr>
        <w:pStyle w:val="Data"/>
        <w:rPr>
          <w:lang w:val="sl-SI" w:eastAsia="zh-CN"/>
        </w:rPr>
      </w:pPr>
    </w:p>
    <w:p w14:paraId="42982E2A"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10.</w:t>
      </w:r>
      <w:r w:rsidRPr="005F2750">
        <w:rPr>
          <w:b/>
          <w:lang w:val="sl-SI"/>
        </w:rPr>
        <w:tab/>
        <w:t>POSEB</w:t>
      </w:r>
      <w:r w:rsidRPr="005F2750">
        <w:rPr>
          <w:b/>
          <w:spacing w:val="1"/>
          <w:lang w:val="sl-SI"/>
        </w:rPr>
        <w:t>N</w:t>
      </w:r>
      <w:r w:rsidRPr="005F2750">
        <w:rPr>
          <w:b/>
          <w:lang w:val="sl-SI"/>
        </w:rPr>
        <w:t>I</w:t>
      </w:r>
      <w:r w:rsidRPr="005F2750">
        <w:rPr>
          <w:b/>
          <w:spacing w:val="-10"/>
          <w:lang w:val="sl-SI"/>
        </w:rPr>
        <w:t xml:space="preserve"> </w:t>
      </w:r>
      <w:r w:rsidRPr="005F2750">
        <w:rPr>
          <w:b/>
          <w:spacing w:val="1"/>
          <w:lang w:val="sl-SI"/>
        </w:rPr>
        <w:t>V</w:t>
      </w:r>
      <w:r w:rsidRPr="005F2750">
        <w:rPr>
          <w:b/>
          <w:lang w:val="sl-SI"/>
        </w:rPr>
        <w:t>AR</w:t>
      </w:r>
      <w:r w:rsidRPr="005F2750">
        <w:rPr>
          <w:b/>
          <w:spacing w:val="1"/>
          <w:lang w:val="sl-SI"/>
        </w:rPr>
        <w:t>N</w:t>
      </w:r>
      <w:r w:rsidRPr="005F2750">
        <w:rPr>
          <w:b/>
          <w:lang w:val="sl-SI"/>
        </w:rPr>
        <w:t>OST</w:t>
      </w:r>
      <w:r w:rsidRPr="005F2750">
        <w:rPr>
          <w:b/>
          <w:spacing w:val="1"/>
          <w:lang w:val="sl-SI"/>
        </w:rPr>
        <w:t>N</w:t>
      </w:r>
      <w:r w:rsidRPr="005F2750">
        <w:rPr>
          <w:b/>
          <w:lang w:val="sl-SI"/>
        </w:rPr>
        <w:t>I</w:t>
      </w:r>
      <w:r w:rsidRPr="005F2750">
        <w:rPr>
          <w:b/>
          <w:spacing w:val="-12"/>
          <w:lang w:val="sl-SI"/>
        </w:rPr>
        <w:t xml:space="preserve"> </w:t>
      </w:r>
      <w:r w:rsidRPr="005F2750">
        <w:rPr>
          <w:b/>
          <w:lang w:val="sl-SI"/>
        </w:rPr>
        <w:t>UK</w:t>
      </w:r>
      <w:r w:rsidRPr="005F2750">
        <w:rPr>
          <w:b/>
          <w:spacing w:val="1"/>
          <w:lang w:val="sl-SI"/>
        </w:rPr>
        <w:t>R</w:t>
      </w:r>
      <w:r w:rsidRPr="005F2750">
        <w:rPr>
          <w:b/>
          <w:lang w:val="sl-SI"/>
        </w:rPr>
        <w:t>EPI</w:t>
      </w:r>
      <w:r w:rsidRPr="005F2750">
        <w:rPr>
          <w:b/>
          <w:spacing w:val="-8"/>
          <w:lang w:val="sl-SI"/>
        </w:rPr>
        <w:t xml:space="preserve"> </w:t>
      </w:r>
      <w:r w:rsidRPr="005F2750">
        <w:rPr>
          <w:b/>
          <w:lang w:val="sl-SI"/>
        </w:rPr>
        <w:t>ZA</w:t>
      </w:r>
      <w:r w:rsidRPr="005F2750">
        <w:rPr>
          <w:b/>
          <w:spacing w:val="-2"/>
          <w:lang w:val="sl-SI"/>
        </w:rPr>
        <w:t xml:space="preserve"> </w:t>
      </w:r>
      <w:r w:rsidRPr="005F2750">
        <w:rPr>
          <w:b/>
          <w:lang w:val="sl-SI"/>
        </w:rPr>
        <w:t>ODST</w:t>
      </w:r>
      <w:r w:rsidRPr="005F2750">
        <w:rPr>
          <w:b/>
          <w:spacing w:val="1"/>
          <w:lang w:val="sl-SI"/>
        </w:rPr>
        <w:t>R</w:t>
      </w:r>
      <w:r w:rsidRPr="005F2750">
        <w:rPr>
          <w:b/>
          <w:lang w:val="sl-SI"/>
        </w:rPr>
        <w:t>A</w:t>
      </w:r>
      <w:r w:rsidRPr="005F2750">
        <w:rPr>
          <w:b/>
          <w:spacing w:val="1"/>
          <w:lang w:val="sl-SI"/>
        </w:rPr>
        <w:t>NJ</w:t>
      </w:r>
      <w:r w:rsidRPr="005F2750">
        <w:rPr>
          <w:b/>
          <w:lang w:val="sl-SI"/>
        </w:rPr>
        <w:t>EVANJE</w:t>
      </w:r>
      <w:r w:rsidRPr="005F2750">
        <w:rPr>
          <w:b/>
          <w:spacing w:val="-21"/>
          <w:lang w:val="sl-SI"/>
        </w:rPr>
        <w:t xml:space="preserve"> </w:t>
      </w:r>
      <w:r w:rsidRPr="005F2750">
        <w:rPr>
          <w:b/>
          <w:spacing w:val="1"/>
          <w:lang w:val="sl-SI"/>
        </w:rPr>
        <w:t>N</w:t>
      </w:r>
      <w:r w:rsidRPr="005F2750">
        <w:rPr>
          <w:b/>
          <w:lang w:val="sl-SI"/>
        </w:rPr>
        <w:t>EUPORA</w:t>
      </w:r>
      <w:r w:rsidRPr="005F2750">
        <w:rPr>
          <w:b/>
          <w:spacing w:val="1"/>
          <w:lang w:val="sl-SI"/>
        </w:rPr>
        <w:t>BLJ</w:t>
      </w:r>
      <w:r w:rsidRPr="005F2750">
        <w:rPr>
          <w:b/>
          <w:lang w:val="sl-SI"/>
        </w:rPr>
        <w:t>ENIH Z</w:t>
      </w:r>
      <w:r w:rsidRPr="005F2750">
        <w:rPr>
          <w:b/>
          <w:spacing w:val="1"/>
          <w:lang w:val="sl-SI"/>
        </w:rPr>
        <w:t>D</w:t>
      </w:r>
      <w:r w:rsidRPr="005F2750">
        <w:rPr>
          <w:b/>
          <w:lang w:val="sl-SI"/>
        </w:rPr>
        <w:t>R</w:t>
      </w:r>
      <w:r w:rsidRPr="005F2750">
        <w:rPr>
          <w:b/>
          <w:spacing w:val="1"/>
          <w:lang w:val="sl-SI"/>
        </w:rPr>
        <w:t>A</w:t>
      </w:r>
      <w:r w:rsidRPr="005F2750">
        <w:rPr>
          <w:b/>
          <w:lang w:val="sl-SI"/>
        </w:rPr>
        <w:t>VIL</w:t>
      </w:r>
      <w:r w:rsidRPr="005F2750">
        <w:rPr>
          <w:b/>
          <w:spacing w:val="-9"/>
          <w:lang w:val="sl-SI"/>
        </w:rPr>
        <w:t xml:space="preserve"> </w:t>
      </w:r>
      <w:r w:rsidRPr="005F2750">
        <w:rPr>
          <w:b/>
          <w:lang w:val="sl-SI"/>
        </w:rPr>
        <w:t>ALI</w:t>
      </w:r>
      <w:r w:rsidRPr="005F2750">
        <w:rPr>
          <w:b/>
          <w:spacing w:val="-4"/>
          <w:lang w:val="sl-SI"/>
        </w:rPr>
        <w:t xml:space="preserve"> </w:t>
      </w:r>
      <w:r w:rsidRPr="005F2750">
        <w:rPr>
          <w:b/>
          <w:spacing w:val="1"/>
          <w:lang w:val="sl-SI"/>
        </w:rPr>
        <w:t>I</w:t>
      </w:r>
      <w:r w:rsidRPr="005F2750">
        <w:rPr>
          <w:b/>
          <w:lang w:val="sl-SI"/>
        </w:rPr>
        <w:t>Z</w:t>
      </w:r>
      <w:r w:rsidRPr="005F2750">
        <w:rPr>
          <w:b/>
          <w:spacing w:val="-2"/>
          <w:lang w:val="sl-SI"/>
        </w:rPr>
        <w:t xml:space="preserve"> </w:t>
      </w:r>
      <w:r w:rsidRPr="005F2750">
        <w:rPr>
          <w:b/>
          <w:lang w:val="sl-SI"/>
        </w:rPr>
        <w:t>NJ</w:t>
      </w:r>
      <w:r w:rsidRPr="005F2750">
        <w:rPr>
          <w:b/>
          <w:spacing w:val="1"/>
          <w:lang w:val="sl-SI"/>
        </w:rPr>
        <w:t>I</w:t>
      </w:r>
      <w:r w:rsidRPr="005F2750">
        <w:rPr>
          <w:b/>
          <w:lang w:val="sl-SI"/>
        </w:rPr>
        <w:t>H</w:t>
      </w:r>
      <w:r w:rsidRPr="005F2750">
        <w:rPr>
          <w:b/>
          <w:spacing w:val="-5"/>
          <w:lang w:val="sl-SI"/>
        </w:rPr>
        <w:t xml:space="preserve"> </w:t>
      </w:r>
      <w:r w:rsidRPr="005F2750">
        <w:rPr>
          <w:b/>
          <w:lang w:val="sl-SI"/>
        </w:rPr>
        <w:t>NAS</w:t>
      </w:r>
      <w:r w:rsidRPr="005F2750">
        <w:rPr>
          <w:b/>
          <w:spacing w:val="1"/>
          <w:lang w:val="sl-SI"/>
        </w:rPr>
        <w:t>T</w:t>
      </w:r>
      <w:r w:rsidRPr="005F2750">
        <w:rPr>
          <w:b/>
          <w:lang w:val="sl-SI"/>
        </w:rPr>
        <w:t>AL</w:t>
      </w:r>
      <w:r w:rsidRPr="005F2750">
        <w:rPr>
          <w:b/>
          <w:spacing w:val="1"/>
          <w:lang w:val="sl-SI"/>
        </w:rPr>
        <w:t>I</w:t>
      </w:r>
      <w:r w:rsidRPr="005F2750">
        <w:rPr>
          <w:b/>
          <w:lang w:val="sl-SI"/>
        </w:rPr>
        <w:t>H</w:t>
      </w:r>
      <w:r w:rsidRPr="005F2750">
        <w:rPr>
          <w:b/>
          <w:spacing w:val="-11"/>
          <w:lang w:val="sl-SI"/>
        </w:rPr>
        <w:t xml:space="preserve"> </w:t>
      </w:r>
      <w:r w:rsidRPr="005F2750">
        <w:rPr>
          <w:b/>
          <w:lang w:val="sl-SI"/>
        </w:rPr>
        <w:t>OD</w:t>
      </w:r>
      <w:r w:rsidRPr="005F2750">
        <w:rPr>
          <w:b/>
          <w:spacing w:val="1"/>
          <w:lang w:val="sl-SI"/>
        </w:rPr>
        <w:t>P</w:t>
      </w:r>
      <w:r w:rsidRPr="005F2750">
        <w:rPr>
          <w:b/>
          <w:lang w:val="sl-SI"/>
        </w:rPr>
        <w:t>A</w:t>
      </w:r>
      <w:r w:rsidRPr="005F2750">
        <w:rPr>
          <w:b/>
          <w:spacing w:val="1"/>
          <w:lang w:val="sl-SI"/>
        </w:rPr>
        <w:t>DN</w:t>
      </w:r>
      <w:r w:rsidRPr="005F2750">
        <w:rPr>
          <w:b/>
          <w:lang w:val="sl-SI"/>
        </w:rPr>
        <w:t>IH</w:t>
      </w:r>
      <w:r w:rsidRPr="005F2750">
        <w:rPr>
          <w:b/>
          <w:spacing w:val="-12"/>
          <w:lang w:val="sl-SI"/>
        </w:rPr>
        <w:t xml:space="preserve"> </w:t>
      </w:r>
      <w:r w:rsidRPr="005F2750">
        <w:rPr>
          <w:b/>
          <w:lang w:val="sl-SI"/>
        </w:rPr>
        <w:t>S</w:t>
      </w:r>
      <w:r w:rsidRPr="005F2750">
        <w:rPr>
          <w:b/>
          <w:spacing w:val="1"/>
          <w:lang w:val="sl-SI"/>
        </w:rPr>
        <w:t>N</w:t>
      </w:r>
      <w:r w:rsidRPr="005F2750">
        <w:rPr>
          <w:b/>
          <w:lang w:val="sl-SI"/>
        </w:rPr>
        <w:t>OVI,</w:t>
      </w:r>
      <w:r w:rsidRPr="005F2750">
        <w:rPr>
          <w:b/>
          <w:spacing w:val="-7"/>
          <w:lang w:val="sl-SI"/>
        </w:rPr>
        <w:t xml:space="preserve"> </w:t>
      </w:r>
      <w:r w:rsidRPr="005F2750">
        <w:rPr>
          <w:b/>
          <w:lang w:val="sl-SI"/>
        </w:rPr>
        <w:t>KA</w:t>
      </w:r>
      <w:r w:rsidRPr="005F2750">
        <w:rPr>
          <w:b/>
          <w:spacing w:val="1"/>
          <w:lang w:val="sl-SI"/>
        </w:rPr>
        <w:t>D</w:t>
      </w:r>
      <w:r w:rsidRPr="005F2750">
        <w:rPr>
          <w:b/>
          <w:lang w:val="sl-SI"/>
        </w:rPr>
        <w:t>AR</w:t>
      </w:r>
      <w:r w:rsidRPr="005F2750">
        <w:rPr>
          <w:b/>
          <w:spacing w:val="-8"/>
          <w:lang w:val="sl-SI"/>
        </w:rPr>
        <w:t xml:space="preserve"> </w:t>
      </w:r>
      <w:r w:rsidRPr="005F2750">
        <w:rPr>
          <w:b/>
          <w:spacing w:val="1"/>
          <w:lang w:val="sl-SI"/>
        </w:rPr>
        <w:t>S</w:t>
      </w:r>
      <w:r w:rsidRPr="005F2750">
        <w:rPr>
          <w:b/>
          <w:lang w:val="sl-SI"/>
        </w:rPr>
        <w:t>O</w:t>
      </w:r>
      <w:r w:rsidRPr="005F2750">
        <w:rPr>
          <w:b/>
          <w:spacing w:val="-3"/>
          <w:lang w:val="sl-SI"/>
        </w:rPr>
        <w:t xml:space="preserve"> </w:t>
      </w:r>
      <w:r w:rsidRPr="005F2750">
        <w:rPr>
          <w:b/>
          <w:lang w:val="sl-SI"/>
        </w:rPr>
        <w:t>POT</w:t>
      </w:r>
      <w:r w:rsidRPr="005F2750">
        <w:rPr>
          <w:b/>
          <w:spacing w:val="1"/>
          <w:lang w:val="sl-SI"/>
        </w:rPr>
        <w:t>R</w:t>
      </w:r>
      <w:r w:rsidRPr="005F2750">
        <w:rPr>
          <w:b/>
          <w:lang w:val="sl-SI"/>
        </w:rPr>
        <w:t>EB</w:t>
      </w:r>
      <w:r w:rsidRPr="005F2750">
        <w:rPr>
          <w:b/>
          <w:spacing w:val="1"/>
          <w:lang w:val="sl-SI"/>
        </w:rPr>
        <w:t>N</w:t>
      </w:r>
      <w:r w:rsidRPr="005F2750">
        <w:rPr>
          <w:b/>
          <w:lang w:val="sl-SI"/>
        </w:rPr>
        <w:t>I</w:t>
      </w:r>
    </w:p>
    <w:p w14:paraId="632FE750" w14:textId="77777777" w:rsidR="006102E8" w:rsidRPr="005F2750" w:rsidRDefault="006102E8" w:rsidP="006102E8">
      <w:pPr>
        <w:tabs>
          <w:tab w:val="left" w:pos="360"/>
        </w:tabs>
        <w:rPr>
          <w:lang w:val="sl-SI"/>
        </w:rPr>
      </w:pPr>
    </w:p>
    <w:p w14:paraId="3FC9C1AD" w14:textId="77777777" w:rsidR="006102E8" w:rsidRPr="005F2750" w:rsidRDefault="006102E8" w:rsidP="006102E8">
      <w:pPr>
        <w:tabs>
          <w:tab w:val="left" w:pos="360"/>
        </w:tabs>
        <w:rPr>
          <w:lang w:val="sl-SI"/>
        </w:rPr>
      </w:pPr>
      <w:r w:rsidRPr="005F2750">
        <w:rPr>
          <w:lang w:val="sl-SI"/>
        </w:rPr>
        <w:t>Neuporabljeno zdravilo ali odpadni material zavrzite v skladu z lokalnimi predpisi.</w:t>
      </w:r>
    </w:p>
    <w:p w14:paraId="3A17ECFA" w14:textId="77777777" w:rsidR="006102E8" w:rsidRPr="005F2750" w:rsidRDefault="006102E8" w:rsidP="006102E8">
      <w:pPr>
        <w:tabs>
          <w:tab w:val="left" w:pos="360"/>
        </w:tabs>
        <w:rPr>
          <w:lang w:val="sl-SI"/>
        </w:rPr>
      </w:pPr>
    </w:p>
    <w:p w14:paraId="42EB1893" w14:textId="77777777" w:rsidR="006102E8" w:rsidRPr="005F2750" w:rsidRDefault="006102E8" w:rsidP="006102E8">
      <w:pPr>
        <w:pStyle w:val="Data"/>
        <w:rPr>
          <w:lang w:val="sl-SI"/>
        </w:rPr>
      </w:pPr>
    </w:p>
    <w:p w14:paraId="501A8C81"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11.</w:t>
      </w:r>
      <w:r w:rsidRPr="005F2750">
        <w:rPr>
          <w:b/>
          <w:lang w:val="sl-SI"/>
        </w:rPr>
        <w:tab/>
        <w:t>IME</w:t>
      </w:r>
      <w:r w:rsidRPr="005F2750">
        <w:rPr>
          <w:b/>
          <w:spacing w:val="-3"/>
          <w:lang w:val="sl-SI"/>
        </w:rPr>
        <w:t xml:space="preserve"> </w:t>
      </w:r>
      <w:r w:rsidRPr="005F2750">
        <w:rPr>
          <w:b/>
          <w:lang w:val="sl-SI"/>
        </w:rPr>
        <w:t>IN</w:t>
      </w:r>
      <w:r w:rsidRPr="005F2750">
        <w:rPr>
          <w:b/>
          <w:spacing w:val="-2"/>
          <w:lang w:val="sl-SI"/>
        </w:rPr>
        <w:t xml:space="preserve"> </w:t>
      </w:r>
      <w:r w:rsidRPr="005F2750">
        <w:rPr>
          <w:b/>
          <w:spacing w:val="1"/>
          <w:lang w:val="sl-SI"/>
        </w:rPr>
        <w:t>NASL</w:t>
      </w:r>
      <w:r w:rsidRPr="005F2750">
        <w:rPr>
          <w:b/>
          <w:lang w:val="sl-SI"/>
        </w:rPr>
        <w:t>OV</w:t>
      </w:r>
      <w:r w:rsidRPr="005F2750">
        <w:rPr>
          <w:b/>
          <w:spacing w:val="-9"/>
          <w:lang w:val="sl-SI"/>
        </w:rPr>
        <w:t xml:space="preserve"> </w:t>
      </w:r>
      <w:r w:rsidRPr="005F2750">
        <w:rPr>
          <w:b/>
          <w:lang w:val="sl-SI"/>
        </w:rPr>
        <w:t>I</w:t>
      </w:r>
      <w:r w:rsidRPr="005F2750">
        <w:rPr>
          <w:b/>
          <w:spacing w:val="2"/>
          <w:lang w:val="sl-SI"/>
        </w:rPr>
        <w:t>M</w:t>
      </w:r>
      <w:r w:rsidRPr="005F2750">
        <w:rPr>
          <w:b/>
          <w:spacing w:val="1"/>
          <w:lang w:val="sl-SI"/>
        </w:rPr>
        <w:t>ET</w:t>
      </w:r>
      <w:r w:rsidRPr="005F2750">
        <w:rPr>
          <w:b/>
          <w:lang w:val="sl-SI"/>
        </w:rPr>
        <w:t>N</w:t>
      </w:r>
      <w:r w:rsidRPr="005F2750">
        <w:rPr>
          <w:b/>
          <w:spacing w:val="1"/>
          <w:lang w:val="sl-SI"/>
        </w:rPr>
        <w:t>I</w:t>
      </w:r>
      <w:r w:rsidRPr="005F2750">
        <w:rPr>
          <w:b/>
          <w:lang w:val="sl-SI"/>
        </w:rPr>
        <w:t>KA</w:t>
      </w:r>
      <w:r w:rsidRPr="005F2750">
        <w:rPr>
          <w:b/>
          <w:spacing w:val="-12"/>
          <w:lang w:val="sl-SI"/>
        </w:rPr>
        <w:t xml:space="preserve"> </w:t>
      </w:r>
      <w:r w:rsidRPr="005F2750">
        <w:rPr>
          <w:b/>
          <w:spacing w:val="1"/>
          <w:lang w:val="sl-SI"/>
        </w:rPr>
        <w:t>DO</w:t>
      </w:r>
      <w:r w:rsidRPr="005F2750">
        <w:rPr>
          <w:b/>
          <w:lang w:val="sl-SI"/>
        </w:rPr>
        <w:t>VO</w:t>
      </w:r>
      <w:r w:rsidRPr="005F2750">
        <w:rPr>
          <w:b/>
          <w:spacing w:val="1"/>
          <w:lang w:val="sl-SI"/>
        </w:rPr>
        <w:t>LJE</w:t>
      </w:r>
      <w:r w:rsidRPr="005F2750">
        <w:rPr>
          <w:b/>
          <w:lang w:val="sl-SI"/>
        </w:rPr>
        <w:t>N</w:t>
      </w:r>
      <w:r w:rsidRPr="005F2750">
        <w:rPr>
          <w:b/>
          <w:spacing w:val="1"/>
          <w:lang w:val="sl-SI"/>
        </w:rPr>
        <w:t>J</w:t>
      </w:r>
      <w:r w:rsidRPr="005F2750">
        <w:rPr>
          <w:b/>
          <w:lang w:val="sl-SI"/>
        </w:rPr>
        <w:t>A</w:t>
      </w:r>
      <w:r w:rsidRPr="005F2750">
        <w:rPr>
          <w:b/>
          <w:spacing w:val="-15"/>
          <w:lang w:val="sl-SI"/>
        </w:rPr>
        <w:t xml:space="preserve"> </w:t>
      </w:r>
      <w:r w:rsidRPr="005F2750">
        <w:rPr>
          <w:b/>
          <w:spacing w:val="-1"/>
          <w:lang w:val="sl-SI"/>
        </w:rPr>
        <w:t>Z</w:t>
      </w:r>
      <w:r w:rsidRPr="005F2750">
        <w:rPr>
          <w:b/>
          <w:lang w:val="sl-SI"/>
        </w:rPr>
        <w:t>A</w:t>
      </w:r>
      <w:r w:rsidRPr="005F2750">
        <w:rPr>
          <w:b/>
          <w:spacing w:val="-2"/>
          <w:lang w:val="sl-SI"/>
        </w:rPr>
        <w:t xml:space="preserve"> </w:t>
      </w:r>
      <w:r w:rsidRPr="005F2750">
        <w:rPr>
          <w:b/>
          <w:spacing w:val="1"/>
          <w:lang w:val="sl-SI"/>
        </w:rPr>
        <w:t>P</w:t>
      </w:r>
      <w:r w:rsidRPr="005F2750">
        <w:rPr>
          <w:b/>
          <w:lang w:val="sl-SI"/>
        </w:rPr>
        <w:t>R</w:t>
      </w:r>
      <w:r w:rsidRPr="005F2750">
        <w:rPr>
          <w:b/>
          <w:spacing w:val="1"/>
          <w:lang w:val="sl-SI"/>
        </w:rPr>
        <w:t>OME</w:t>
      </w:r>
      <w:r w:rsidRPr="005F2750">
        <w:rPr>
          <w:b/>
          <w:lang w:val="sl-SI"/>
        </w:rPr>
        <w:t>T</w:t>
      </w:r>
      <w:r w:rsidRPr="005F2750">
        <w:rPr>
          <w:b/>
          <w:spacing w:val="-8"/>
          <w:lang w:val="sl-SI"/>
        </w:rPr>
        <w:t xml:space="preserve"> </w:t>
      </w:r>
      <w:r w:rsidRPr="005F2750">
        <w:rPr>
          <w:b/>
          <w:lang w:val="sl-SI"/>
        </w:rPr>
        <w:t>Z</w:t>
      </w:r>
      <w:r w:rsidRPr="005F2750">
        <w:rPr>
          <w:b/>
          <w:spacing w:val="-2"/>
          <w:lang w:val="sl-SI"/>
        </w:rPr>
        <w:t xml:space="preserve"> </w:t>
      </w:r>
      <w:r w:rsidRPr="005F2750">
        <w:rPr>
          <w:b/>
          <w:spacing w:val="-1"/>
          <w:lang w:val="sl-SI"/>
        </w:rPr>
        <w:t>Z</w:t>
      </w:r>
      <w:r w:rsidRPr="005F2750">
        <w:rPr>
          <w:b/>
          <w:spacing w:val="1"/>
          <w:lang w:val="sl-SI"/>
        </w:rPr>
        <w:t>DR</w:t>
      </w:r>
      <w:r w:rsidRPr="005F2750">
        <w:rPr>
          <w:b/>
          <w:lang w:val="sl-SI"/>
        </w:rPr>
        <w:t>A</w:t>
      </w:r>
      <w:r w:rsidRPr="005F2750">
        <w:rPr>
          <w:b/>
          <w:spacing w:val="1"/>
          <w:lang w:val="sl-SI"/>
        </w:rPr>
        <w:t>V</w:t>
      </w:r>
      <w:r w:rsidRPr="005F2750">
        <w:rPr>
          <w:b/>
          <w:lang w:val="sl-SI"/>
        </w:rPr>
        <w:t>I</w:t>
      </w:r>
      <w:r w:rsidRPr="005F2750">
        <w:rPr>
          <w:b/>
          <w:spacing w:val="1"/>
          <w:lang w:val="sl-SI"/>
        </w:rPr>
        <w:t>L</w:t>
      </w:r>
      <w:r w:rsidRPr="005F2750">
        <w:rPr>
          <w:b/>
          <w:lang w:val="sl-SI"/>
        </w:rPr>
        <w:t>OM</w:t>
      </w:r>
    </w:p>
    <w:p w14:paraId="258D072F" w14:textId="77777777" w:rsidR="006102E8" w:rsidRPr="005F2750" w:rsidRDefault="006102E8" w:rsidP="006102E8">
      <w:pPr>
        <w:tabs>
          <w:tab w:val="left" w:pos="360"/>
        </w:tabs>
        <w:rPr>
          <w:lang w:val="sl-SI"/>
        </w:rPr>
      </w:pPr>
    </w:p>
    <w:p w14:paraId="2E595324" w14:textId="77777777" w:rsidR="006102E8" w:rsidRPr="005F2750" w:rsidRDefault="006102E8" w:rsidP="006102E8">
      <w:pPr>
        <w:tabs>
          <w:tab w:val="left" w:pos="360"/>
        </w:tabs>
        <w:rPr>
          <w:lang w:val="sl-SI"/>
        </w:rPr>
      </w:pPr>
      <w:r w:rsidRPr="005F2750">
        <w:rPr>
          <w:lang w:val="sl-SI"/>
        </w:rPr>
        <w:t>ADIENNE S.r.l.</w:t>
      </w:r>
      <w:r w:rsidRPr="005169F0">
        <w:rPr>
          <w:noProof/>
          <w:szCs w:val="24"/>
          <w:lang w:val="sl-SI"/>
        </w:rPr>
        <w:t xml:space="preserve"> S.U.</w:t>
      </w:r>
    </w:p>
    <w:p w14:paraId="33D76758" w14:textId="77777777" w:rsidR="006102E8" w:rsidRPr="005F2750" w:rsidRDefault="006102E8" w:rsidP="006102E8">
      <w:pPr>
        <w:tabs>
          <w:tab w:val="left" w:pos="360"/>
        </w:tabs>
        <w:rPr>
          <w:lang w:val="sl-SI"/>
        </w:rPr>
      </w:pPr>
      <w:r w:rsidRPr="005F2750">
        <w:rPr>
          <w:lang w:val="sl-SI"/>
        </w:rPr>
        <w:t>Via Galileo Galilei, 19</w:t>
      </w:r>
    </w:p>
    <w:p w14:paraId="69A45795" w14:textId="77777777" w:rsidR="006102E8" w:rsidRPr="005F2750" w:rsidRDefault="006102E8" w:rsidP="006102E8">
      <w:pPr>
        <w:tabs>
          <w:tab w:val="left" w:pos="360"/>
        </w:tabs>
        <w:rPr>
          <w:lang w:val="sl-SI"/>
        </w:rPr>
      </w:pPr>
      <w:r w:rsidRPr="005F2750">
        <w:rPr>
          <w:lang w:val="sl-SI"/>
        </w:rPr>
        <w:t>20867 Caponago (MB) Italija</w:t>
      </w:r>
    </w:p>
    <w:p w14:paraId="60C0ED4E" w14:textId="77777777" w:rsidR="006102E8" w:rsidRPr="005F2750" w:rsidRDefault="006102E8" w:rsidP="006102E8">
      <w:pPr>
        <w:tabs>
          <w:tab w:val="left" w:pos="360"/>
        </w:tabs>
        <w:rPr>
          <w:lang w:val="sl-SI"/>
        </w:rPr>
      </w:pPr>
      <w:r w:rsidRPr="005F2750">
        <w:rPr>
          <w:lang w:val="sl-SI"/>
        </w:rPr>
        <w:t>adienne@adienne.com</w:t>
      </w:r>
    </w:p>
    <w:p w14:paraId="645CC50A" w14:textId="77777777" w:rsidR="006102E8" w:rsidRPr="005F2750" w:rsidRDefault="006102E8" w:rsidP="006102E8">
      <w:pPr>
        <w:pStyle w:val="Data"/>
        <w:rPr>
          <w:lang w:val="sl-SI"/>
        </w:rPr>
      </w:pPr>
    </w:p>
    <w:p w14:paraId="56000C90" w14:textId="77777777" w:rsidR="006102E8" w:rsidRPr="005F2750" w:rsidRDefault="006102E8" w:rsidP="006102E8">
      <w:pPr>
        <w:tabs>
          <w:tab w:val="left" w:pos="360"/>
        </w:tabs>
        <w:rPr>
          <w:lang w:val="sl-SI"/>
        </w:rPr>
      </w:pPr>
    </w:p>
    <w:p w14:paraId="5AEEDAC9"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12.</w:t>
      </w:r>
      <w:r w:rsidRPr="005F2750">
        <w:rPr>
          <w:b/>
          <w:lang w:val="sl-SI"/>
        </w:rPr>
        <w:tab/>
        <w:t xml:space="preserve">ŠTEVILKA(E) DOVOLJENJA(DOVOLJENJ) ZA PROMET </w:t>
      </w:r>
    </w:p>
    <w:p w14:paraId="184C2F22" w14:textId="77777777" w:rsidR="006102E8" w:rsidRPr="005F2750" w:rsidRDefault="006102E8" w:rsidP="006102E8">
      <w:pPr>
        <w:tabs>
          <w:tab w:val="left" w:pos="360"/>
        </w:tabs>
        <w:rPr>
          <w:lang w:val="sl-SI"/>
        </w:rPr>
      </w:pPr>
    </w:p>
    <w:p w14:paraId="3DB8E439" w14:textId="77777777" w:rsidR="006102E8" w:rsidRPr="005F2750" w:rsidRDefault="006102E8" w:rsidP="006102E8">
      <w:pPr>
        <w:tabs>
          <w:tab w:val="left" w:pos="360"/>
        </w:tabs>
        <w:rPr>
          <w:lang w:val="sl-SI"/>
        </w:rPr>
      </w:pPr>
      <w:r>
        <w:rPr>
          <w:lang w:val="sl-SI"/>
        </w:rPr>
        <w:t>EU/1/10/622/003</w:t>
      </w:r>
    </w:p>
    <w:p w14:paraId="7918335F" w14:textId="77777777" w:rsidR="006102E8" w:rsidRPr="005F2750" w:rsidRDefault="006102E8" w:rsidP="006102E8">
      <w:pPr>
        <w:pStyle w:val="Data"/>
        <w:rPr>
          <w:lang w:val="sl-SI"/>
        </w:rPr>
      </w:pPr>
    </w:p>
    <w:p w14:paraId="3077CD75"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13.</w:t>
      </w:r>
      <w:r w:rsidRPr="005F2750">
        <w:rPr>
          <w:b/>
          <w:lang w:val="sl-SI"/>
        </w:rPr>
        <w:tab/>
        <w:t>ŠTEVILKA</w:t>
      </w:r>
      <w:r w:rsidRPr="005F2750">
        <w:rPr>
          <w:b/>
          <w:spacing w:val="-11"/>
          <w:lang w:val="sl-SI"/>
        </w:rPr>
        <w:t xml:space="preserve"> </w:t>
      </w:r>
      <w:r w:rsidRPr="005F2750">
        <w:rPr>
          <w:b/>
          <w:lang w:val="sl-SI"/>
        </w:rPr>
        <w:t>SERIJE</w:t>
      </w:r>
    </w:p>
    <w:p w14:paraId="7F11C469" w14:textId="77777777" w:rsidR="006102E8" w:rsidRPr="005F2750" w:rsidRDefault="006102E8" w:rsidP="006102E8">
      <w:pPr>
        <w:tabs>
          <w:tab w:val="left" w:pos="360"/>
        </w:tabs>
        <w:rPr>
          <w:lang w:val="sl-SI"/>
        </w:rPr>
      </w:pPr>
    </w:p>
    <w:p w14:paraId="67A8F836" w14:textId="77777777" w:rsidR="006102E8" w:rsidRPr="005F2750" w:rsidRDefault="006102E8" w:rsidP="006102E8">
      <w:pPr>
        <w:tabs>
          <w:tab w:val="left" w:pos="360"/>
        </w:tabs>
        <w:rPr>
          <w:lang w:val="sl-SI"/>
        </w:rPr>
      </w:pPr>
      <w:r w:rsidRPr="005F2750">
        <w:rPr>
          <w:lang w:val="sl-SI"/>
        </w:rPr>
        <w:t>Lot</w:t>
      </w:r>
    </w:p>
    <w:p w14:paraId="58472A6C" w14:textId="77777777" w:rsidR="006102E8" w:rsidRPr="005F2750" w:rsidRDefault="006102E8" w:rsidP="006102E8">
      <w:pPr>
        <w:tabs>
          <w:tab w:val="left" w:pos="360"/>
        </w:tabs>
        <w:rPr>
          <w:lang w:val="sl-SI"/>
        </w:rPr>
      </w:pPr>
    </w:p>
    <w:p w14:paraId="3D336646" w14:textId="77777777" w:rsidR="006102E8" w:rsidRPr="005F2750" w:rsidRDefault="006102E8" w:rsidP="006102E8">
      <w:pPr>
        <w:pStyle w:val="Data"/>
        <w:rPr>
          <w:lang w:val="sl-SI"/>
        </w:rPr>
      </w:pPr>
    </w:p>
    <w:p w14:paraId="77E75AA0"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14.</w:t>
      </w:r>
      <w:r w:rsidRPr="005F2750">
        <w:rPr>
          <w:b/>
          <w:lang w:val="sl-SI"/>
        </w:rPr>
        <w:tab/>
        <w:t>NA</w:t>
      </w:r>
      <w:r w:rsidRPr="005F2750">
        <w:rPr>
          <w:b/>
          <w:spacing w:val="1"/>
          <w:lang w:val="sl-SI"/>
        </w:rPr>
        <w:t>Č</w:t>
      </w:r>
      <w:r w:rsidRPr="005F2750">
        <w:rPr>
          <w:b/>
          <w:lang w:val="sl-SI"/>
        </w:rPr>
        <w:t>IN</w:t>
      </w:r>
      <w:r w:rsidRPr="005F2750">
        <w:rPr>
          <w:b/>
          <w:spacing w:val="-7"/>
          <w:lang w:val="sl-SI"/>
        </w:rPr>
        <w:t xml:space="preserve"> </w:t>
      </w:r>
      <w:r w:rsidRPr="005F2750">
        <w:rPr>
          <w:b/>
          <w:spacing w:val="1"/>
          <w:lang w:val="sl-SI"/>
        </w:rPr>
        <w:t>I</w:t>
      </w:r>
      <w:r w:rsidRPr="005F2750">
        <w:rPr>
          <w:b/>
          <w:spacing w:val="-1"/>
          <w:lang w:val="sl-SI"/>
        </w:rPr>
        <w:t>Z</w:t>
      </w:r>
      <w:r w:rsidRPr="005F2750">
        <w:rPr>
          <w:b/>
          <w:spacing w:val="2"/>
          <w:lang w:val="sl-SI"/>
        </w:rPr>
        <w:t>D</w:t>
      </w:r>
      <w:r w:rsidRPr="005F2750">
        <w:rPr>
          <w:b/>
          <w:lang w:val="sl-SI"/>
        </w:rPr>
        <w:t>AJANJA</w:t>
      </w:r>
      <w:r w:rsidRPr="005F2750">
        <w:rPr>
          <w:b/>
          <w:spacing w:val="-11"/>
          <w:lang w:val="sl-SI"/>
        </w:rPr>
        <w:t xml:space="preserve"> </w:t>
      </w:r>
      <w:r w:rsidRPr="005F2750">
        <w:rPr>
          <w:b/>
          <w:lang w:val="sl-SI"/>
        </w:rPr>
        <w:t>Z</w:t>
      </w:r>
      <w:r w:rsidRPr="005F2750">
        <w:rPr>
          <w:b/>
          <w:spacing w:val="1"/>
          <w:lang w:val="sl-SI"/>
        </w:rPr>
        <w:t>D</w:t>
      </w:r>
      <w:r w:rsidRPr="005F2750">
        <w:rPr>
          <w:b/>
          <w:lang w:val="sl-SI"/>
        </w:rPr>
        <w:t>RA</w:t>
      </w:r>
      <w:r w:rsidRPr="005F2750">
        <w:rPr>
          <w:b/>
          <w:spacing w:val="1"/>
          <w:lang w:val="sl-SI"/>
        </w:rPr>
        <w:t>V</w:t>
      </w:r>
      <w:r w:rsidRPr="005F2750">
        <w:rPr>
          <w:b/>
          <w:lang w:val="sl-SI"/>
        </w:rPr>
        <w:t>ILA</w:t>
      </w:r>
    </w:p>
    <w:p w14:paraId="018CAC1B" w14:textId="77777777" w:rsidR="006102E8" w:rsidRPr="005F2750" w:rsidRDefault="006102E8" w:rsidP="006102E8">
      <w:pPr>
        <w:tabs>
          <w:tab w:val="left" w:pos="360"/>
        </w:tabs>
        <w:rPr>
          <w:lang w:val="sl-SI"/>
        </w:rPr>
      </w:pPr>
    </w:p>
    <w:p w14:paraId="0CB34494" w14:textId="77777777" w:rsidR="006102E8" w:rsidRPr="005F2750" w:rsidRDefault="006102E8" w:rsidP="006102E8">
      <w:pPr>
        <w:tabs>
          <w:tab w:val="left" w:pos="360"/>
        </w:tabs>
        <w:rPr>
          <w:lang w:val="sl-SI"/>
        </w:rPr>
      </w:pPr>
      <w:r w:rsidRPr="005F2750">
        <w:rPr>
          <w:lang w:val="sl-SI"/>
        </w:rPr>
        <w:t>Predpisovanje in izdaja zdravila je le na recept.</w:t>
      </w:r>
    </w:p>
    <w:p w14:paraId="545AA128" w14:textId="77777777" w:rsidR="006102E8" w:rsidRPr="005F2750" w:rsidRDefault="006102E8" w:rsidP="006102E8">
      <w:pPr>
        <w:tabs>
          <w:tab w:val="left" w:pos="360"/>
        </w:tabs>
        <w:rPr>
          <w:lang w:val="sl-SI"/>
        </w:rPr>
      </w:pPr>
    </w:p>
    <w:p w14:paraId="33E55423" w14:textId="77777777" w:rsidR="006102E8" w:rsidRPr="005F2750" w:rsidRDefault="006102E8" w:rsidP="006102E8">
      <w:pPr>
        <w:pStyle w:val="Data"/>
        <w:rPr>
          <w:lang w:val="sl-SI"/>
        </w:rPr>
      </w:pPr>
    </w:p>
    <w:p w14:paraId="7FD9815A"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15.</w:t>
      </w:r>
      <w:r w:rsidRPr="005F2750">
        <w:rPr>
          <w:b/>
          <w:lang w:val="sl-SI"/>
        </w:rPr>
        <w:tab/>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UPOR</w:t>
      </w:r>
      <w:r w:rsidRPr="005F2750">
        <w:rPr>
          <w:b/>
          <w:spacing w:val="1"/>
          <w:lang w:val="sl-SI"/>
        </w:rPr>
        <w:t>A</w:t>
      </w:r>
      <w:r w:rsidRPr="005F2750">
        <w:rPr>
          <w:b/>
          <w:lang w:val="sl-SI"/>
        </w:rPr>
        <w:t>BO</w:t>
      </w:r>
    </w:p>
    <w:p w14:paraId="56445434" w14:textId="77777777" w:rsidR="006102E8" w:rsidRPr="005F2750" w:rsidRDefault="006102E8" w:rsidP="006102E8">
      <w:pPr>
        <w:tabs>
          <w:tab w:val="left" w:pos="360"/>
        </w:tabs>
        <w:rPr>
          <w:lang w:val="sl-SI"/>
        </w:rPr>
      </w:pPr>
    </w:p>
    <w:p w14:paraId="165F2822" w14:textId="77777777" w:rsidR="006102E8" w:rsidRPr="005F2750" w:rsidRDefault="006102E8" w:rsidP="006102E8">
      <w:pPr>
        <w:tabs>
          <w:tab w:val="left" w:pos="360"/>
        </w:tabs>
        <w:rPr>
          <w:lang w:val="sl-SI"/>
        </w:rPr>
      </w:pPr>
    </w:p>
    <w:p w14:paraId="5B9360A4"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16.</w:t>
      </w:r>
      <w:r w:rsidRPr="005F2750">
        <w:rPr>
          <w:b/>
          <w:lang w:val="sl-SI"/>
        </w:rPr>
        <w:tab/>
        <w:t>PODATKI</w:t>
      </w:r>
      <w:r w:rsidRPr="005F2750">
        <w:rPr>
          <w:b/>
          <w:spacing w:val="-10"/>
          <w:lang w:val="sl-SI"/>
        </w:rPr>
        <w:t xml:space="preserve"> </w:t>
      </w:r>
      <w:r w:rsidRPr="005F2750">
        <w:rPr>
          <w:b/>
          <w:lang w:val="sl-SI"/>
        </w:rPr>
        <w:t>V</w:t>
      </w:r>
      <w:r w:rsidRPr="005F2750">
        <w:rPr>
          <w:b/>
          <w:spacing w:val="-2"/>
          <w:lang w:val="sl-SI"/>
        </w:rPr>
        <w:t xml:space="preserve"> </w:t>
      </w:r>
      <w:r w:rsidRPr="005F2750">
        <w:rPr>
          <w:b/>
          <w:lang w:val="sl-SI"/>
        </w:rPr>
        <w:t>BRAIL</w:t>
      </w:r>
      <w:r w:rsidRPr="005F2750">
        <w:rPr>
          <w:b/>
          <w:spacing w:val="1"/>
          <w:lang w:val="sl-SI"/>
        </w:rPr>
        <w:t>L</w:t>
      </w:r>
      <w:r w:rsidRPr="005F2750">
        <w:rPr>
          <w:b/>
          <w:lang w:val="sl-SI"/>
        </w:rPr>
        <w:t>OVI</w:t>
      </w:r>
      <w:r w:rsidRPr="005F2750">
        <w:rPr>
          <w:b/>
          <w:spacing w:val="-13"/>
          <w:lang w:val="sl-SI"/>
        </w:rPr>
        <w:t xml:space="preserve"> </w:t>
      </w:r>
      <w:r w:rsidRPr="005F2750">
        <w:rPr>
          <w:b/>
          <w:lang w:val="sl-SI"/>
        </w:rPr>
        <w:t>PI</w:t>
      </w:r>
      <w:r w:rsidRPr="005F2750">
        <w:rPr>
          <w:b/>
          <w:spacing w:val="1"/>
          <w:lang w:val="sl-SI"/>
        </w:rPr>
        <w:t>S</w:t>
      </w:r>
      <w:r w:rsidRPr="005F2750">
        <w:rPr>
          <w:b/>
          <w:lang w:val="sl-SI"/>
        </w:rPr>
        <w:t>AVI</w:t>
      </w:r>
    </w:p>
    <w:p w14:paraId="3FEF4793" w14:textId="77777777" w:rsidR="006102E8" w:rsidRPr="005F2750" w:rsidRDefault="006102E8" w:rsidP="006102E8">
      <w:pPr>
        <w:tabs>
          <w:tab w:val="left" w:pos="360"/>
        </w:tabs>
        <w:rPr>
          <w:b/>
          <w:lang w:val="sl-SI"/>
        </w:rPr>
      </w:pPr>
    </w:p>
    <w:p w14:paraId="75411169" w14:textId="77777777" w:rsidR="006102E8" w:rsidRPr="003B469A" w:rsidRDefault="006102E8" w:rsidP="006102E8">
      <w:pPr>
        <w:rPr>
          <w:noProof/>
          <w:szCs w:val="22"/>
          <w:lang w:val="sl-SI"/>
        </w:rPr>
      </w:pPr>
    </w:p>
    <w:p w14:paraId="5C45E6DF" w14:textId="77777777" w:rsidR="006102E8" w:rsidRPr="003B469A" w:rsidRDefault="006102E8" w:rsidP="006102E8">
      <w:pPr>
        <w:pBdr>
          <w:top w:val="single" w:sz="4" w:space="1" w:color="auto"/>
          <w:left w:val="single" w:sz="4" w:space="4" w:color="auto"/>
          <w:bottom w:val="single" w:sz="4" w:space="0" w:color="auto"/>
          <w:right w:val="single" w:sz="4" w:space="4" w:color="auto"/>
        </w:pBdr>
        <w:rPr>
          <w:i/>
          <w:noProof/>
          <w:lang w:val="sl-SI"/>
        </w:rPr>
      </w:pPr>
      <w:r w:rsidRPr="003B469A">
        <w:rPr>
          <w:b/>
          <w:noProof/>
          <w:lang w:val="sl-SI"/>
        </w:rPr>
        <w:t>17.</w:t>
      </w:r>
      <w:r w:rsidRPr="003B469A">
        <w:rPr>
          <w:b/>
          <w:noProof/>
          <w:lang w:val="sl-SI"/>
        </w:rPr>
        <w:tab/>
        <w:t>EDINSTVENA OZNAKA – DVODIMENZIONALNA ČRTNA KODA</w:t>
      </w:r>
    </w:p>
    <w:p w14:paraId="00B6F16D" w14:textId="77777777" w:rsidR="006102E8" w:rsidRPr="003B469A" w:rsidRDefault="006102E8" w:rsidP="006102E8">
      <w:pPr>
        <w:rPr>
          <w:noProof/>
          <w:color w:val="000000"/>
          <w:lang w:val="sl-SI"/>
        </w:rPr>
      </w:pPr>
    </w:p>
    <w:p w14:paraId="31E9CF6E" w14:textId="77777777" w:rsidR="006102E8" w:rsidRPr="003B469A" w:rsidRDefault="006102E8" w:rsidP="006102E8">
      <w:pPr>
        <w:rPr>
          <w:noProof/>
          <w:color w:val="000000"/>
          <w:lang w:val="sl-SI"/>
        </w:rPr>
      </w:pPr>
    </w:p>
    <w:p w14:paraId="71C78815" w14:textId="77777777" w:rsidR="006102E8" w:rsidRPr="003B469A" w:rsidRDefault="006102E8" w:rsidP="006102E8">
      <w:pPr>
        <w:pBdr>
          <w:top w:val="single" w:sz="4" w:space="1" w:color="auto"/>
          <w:left w:val="single" w:sz="4" w:space="4" w:color="auto"/>
          <w:bottom w:val="single" w:sz="4" w:space="0" w:color="auto"/>
          <w:right w:val="single" w:sz="4" w:space="4" w:color="auto"/>
        </w:pBdr>
        <w:rPr>
          <w:i/>
          <w:noProof/>
          <w:color w:val="000000"/>
          <w:lang w:val="sl-SI"/>
        </w:rPr>
      </w:pPr>
      <w:r w:rsidRPr="003B469A">
        <w:rPr>
          <w:b/>
          <w:noProof/>
          <w:color w:val="000000"/>
          <w:lang w:val="sl-SI"/>
        </w:rPr>
        <w:t>18.</w:t>
      </w:r>
      <w:r w:rsidRPr="003B469A">
        <w:rPr>
          <w:b/>
          <w:noProof/>
          <w:color w:val="000000"/>
          <w:lang w:val="sl-SI"/>
        </w:rPr>
        <w:tab/>
      </w:r>
      <w:r w:rsidRPr="003B469A">
        <w:rPr>
          <w:b/>
          <w:noProof/>
          <w:lang w:val="sl-SI"/>
        </w:rPr>
        <w:t xml:space="preserve">EDINSTVENA OZNAKA </w:t>
      </w:r>
      <w:r w:rsidRPr="003B469A">
        <w:rPr>
          <w:b/>
          <w:noProof/>
          <w:color w:val="000000"/>
          <w:lang w:val="sl-SI"/>
        </w:rPr>
        <w:t>– V BERLJIVI OBLIKI</w:t>
      </w:r>
    </w:p>
    <w:p w14:paraId="72B76C9D" w14:textId="77777777" w:rsidR="006102E8" w:rsidRDefault="006102E8" w:rsidP="006102E8">
      <w:pPr>
        <w:pBdr>
          <w:top w:val="single" w:sz="4" w:space="1" w:color="auto"/>
          <w:left w:val="single" w:sz="4" w:space="4" w:color="auto"/>
          <w:bottom w:val="single" w:sz="4" w:space="1" w:color="auto"/>
          <w:right w:val="single" w:sz="4" w:space="4" w:color="auto"/>
        </w:pBdr>
        <w:tabs>
          <w:tab w:val="left" w:pos="360"/>
        </w:tabs>
        <w:rPr>
          <w:b/>
          <w:lang w:val="sl-SI"/>
        </w:rPr>
      </w:pPr>
      <w:r>
        <w:rPr>
          <w:lang w:val="sl-SI"/>
        </w:rPr>
        <w:br w:type="page"/>
      </w:r>
      <w:r w:rsidRPr="005F2750">
        <w:rPr>
          <w:b/>
          <w:lang w:val="sl-SI"/>
        </w:rPr>
        <w:lastRenderedPageBreak/>
        <w:t>PODATKI, KI MORAJO BITI NAJMANJ NAVEDENI NA MANJŠIH STIČNIH OVOJNINAH</w:t>
      </w:r>
      <w:r>
        <w:rPr>
          <w:b/>
          <w:lang w:val="sl-SI"/>
        </w:rPr>
        <w:t xml:space="preserve"> </w:t>
      </w:r>
    </w:p>
    <w:p w14:paraId="01CEBD8C" w14:textId="77777777" w:rsidR="006102E8" w:rsidRPr="003B469A" w:rsidRDefault="006102E8" w:rsidP="006102E8">
      <w:pPr>
        <w:pBdr>
          <w:top w:val="single" w:sz="4" w:space="1" w:color="auto"/>
          <w:left w:val="single" w:sz="4" w:space="4" w:color="auto"/>
          <w:bottom w:val="single" w:sz="4" w:space="1" w:color="auto"/>
          <w:right w:val="single" w:sz="4" w:space="4" w:color="auto"/>
        </w:pBdr>
        <w:tabs>
          <w:tab w:val="left" w:pos="360"/>
          <w:tab w:val="left" w:pos="567"/>
        </w:tabs>
        <w:spacing w:line="260" w:lineRule="exact"/>
        <w:outlineLvl w:val="0"/>
        <w:rPr>
          <w:b/>
          <w:lang w:val="sl-SI"/>
        </w:rPr>
      </w:pPr>
    </w:p>
    <w:p w14:paraId="734A56BC" w14:textId="77777777" w:rsidR="006102E8" w:rsidRPr="003B469A" w:rsidRDefault="006102E8" w:rsidP="006102E8">
      <w:pPr>
        <w:pBdr>
          <w:top w:val="single" w:sz="4" w:space="1" w:color="auto"/>
          <w:left w:val="single" w:sz="4" w:space="4" w:color="auto"/>
          <w:bottom w:val="single" w:sz="4" w:space="1" w:color="auto"/>
          <w:right w:val="single" w:sz="4" w:space="4" w:color="auto"/>
        </w:pBdr>
        <w:tabs>
          <w:tab w:val="left" w:pos="360"/>
          <w:tab w:val="left" w:pos="567"/>
        </w:tabs>
        <w:spacing w:line="260" w:lineRule="exact"/>
        <w:outlineLvl w:val="0"/>
        <w:rPr>
          <w:noProof/>
          <w:szCs w:val="22"/>
          <w:lang w:val="sl-SI" w:eastAsia="en-US"/>
        </w:rPr>
      </w:pPr>
      <w:r w:rsidRPr="003B469A">
        <w:rPr>
          <w:b/>
          <w:lang w:val="sl-SI"/>
        </w:rPr>
        <w:t>Nalepka na notranji vreči</w:t>
      </w:r>
      <w:r w:rsidRPr="003B469A">
        <w:rPr>
          <w:b/>
          <w:noProof/>
          <w:szCs w:val="22"/>
          <w:lang w:val="sl-SI" w:eastAsia="en-US"/>
        </w:rPr>
        <w:t xml:space="preserve"> </w:t>
      </w:r>
    </w:p>
    <w:p w14:paraId="05EE50F4" w14:textId="77777777" w:rsidR="006102E8" w:rsidRPr="005F2750" w:rsidRDefault="006102E8" w:rsidP="006102E8">
      <w:pPr>
        <w:pBdr>
          <w:top w:val="single" w:sz="4" w:space="1" w:color="auto"/>
          <w:left w:val="single" w:sz="4" w:space="4" w:color="auto"/>
          <w:bottom w:val="single" w:sz="4" w:space="1" w:color="auto"/>
          <w:right w:val="single" w:sz="4" w:space="4" w:color="auto"/>
        </w:pBdr>
        <w:tabs>
          <w:tab w:val="left" w:pos="360"/>
        </w:tabs>
        <w:rPr>
          <w:lang w:val="sl-SI"/>
        </w:rPr>
      </w:pPr>
    </w:p>
    <w:p w14:paraId="22A4655A" w14:textId="77777777" w:rsidR="006102E8" w:rsidRPr="005F2750" w:rsidRDefault="006102E8" w:rsidP="006102E8">
      <w:pPr>
        <w:tabs>
          <w:tab w:val="left" w:pos="360"/>
        </w:tabs>
        <w:rPr>
          <w:lang w:val="sl-SI"/>
        </w:rPr>
      </w:pPr>
    </w:p>
    <w:p w14:paraId="17D0F6D4"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w:t>
      </w:r>
      <w:r w:rsidRPr="005F2750">
        <w:rPr>
          <w:b/>
          <w:lang w:val="sl-SI"/>
        </w:rPr>
        <w:tab/>
        <w:t>IME</w:t>
      </w:r>
      <w:r w:rsidRPr="005F2750">
        <w:rPr>
          <w:b/>
          <w:spacing w:val="-3"/>
          <w:lang w:val="sl-SI"/>
        </w:rPr>
        <w:t xml:space="preserve"> </w:t>
      </w:r>
      <w:r w:rsidRPr="005F2750">
        <w:rPr>
          <w:b/>
          <w:lang w:val="sl-SI"/>
        </w:rPr>
        <w:t>Z</w:t>
      </w:r>
      <w:r w:rsidRPr="005F2750">
        <w:rPr>
          <w:b/>
          <w:spacing w:val="1"/>
          <w:lang w:val="sl-SI"/>
        </w:rPr>
        <w:t>D</w:t>
      </w:r>
      <w:r w:rsidRPr="005F2750">
        <w:rPr>
          <w:b/>
          <w:lang w:val="sl-SI"/>
        </w:rPr>
        <w:t>R</w:t>
      </w:r>
      <w:r w:rsidRPr="005F2750">
        <w:rPr>
          <w:b/>
          <w:spacing w:val="1"/>
          <w:lang w:val="sl-SI"/>
        </w:rPr>
        <w:t>A</w:t>
      </w:r>
      <w:r w:rsidRPr="005F2750">
        <w:rPr>
          <w:b/>
          <w:lang w:val="sl-SI"/>
        </w:rPr>
        <w:t>VILA</w:t>
      </w:r>
    </w:p>
    <w:p w14:paraId="4699E148" w14:textId="77777777" w:rsidR="006102E8" w:rsidRPr="005F2750" w:rsidRDefault="006102E8" w:rsidP="006102E8">
      <w:pPr>
        <w:tabs>
          <w:tab w:val="left" w:pos="360"/>
        </w:tabs>
        <w:rPr>
          <w:lang w:val="sl-SI"/>
        </w:rPr>
      </w:pPr>
    </w:p>
    <w:p w14:paraId="18645ED3" w14:textId="77777777" w:rsidR="006102E8" w:rsidRPr="003B469A" w:rsidRDefault="006102E8" w:rsidP="006102E8">
      <w:pPr>
        <w:tabs>
          <w:tab w:val="left" w:pos="567"/>
        </w:tabs>
        <w:rPr>
          <w:iCs/>
          <w:szCs w:val="22"/>
          <w:lang w:val="sl-SI" w:eastAsia="en-US"/>
        </w:rPr>
      </w:pPr>
      <w:r w:rsidRPr="003B469A">
        <w:rPr>
          <w:lang w:val="sl-SI"/>
        </w:rPr>
        <w:t>TEPADINA 400 mg prašek in vehikel za raztopino za infundiranje</w:t>
      </w:r>
    </w:p>
    <w:p w14:paraId="5D968C0F" w14:textId="77777777" w:rsidR="006102E8" w:rsidRPr="00A34384" w:rsidRDefault="006102E8" w:rsidP="006102E8">
      <w:pPr>
        <w:pStyle w:val="Testo"/>
        <w:tabs>
          <w:tab w:val="left" w:pos="360"/>
        </w:tabs>
        <w:ind w:left="0"/>
        <w:jc w:val="left"/>
        <w:rPr>
          <w:noProof/>
          <w:sz w:val="22"/>
          <w:szCs w:val="24"/>
          <w:lang w:val="sl-SI"/>
        </w:rPr>
      </w:pPr>
      <w:r w:rsidRPr="00A34384">
        <w:rPr>
          <w:noProof/>
          <w:sz w:val="22"/>
          <w:szCs w:val="24"/>
          <w:lang w:val="sl-SI"/>
        </w:rPr>
        <w:t>tiotepa</w:t>
      </w:r>
    </w:p>
    <w:p w14:paraId="7387F942" w14:textId="77777777" w:rsidR="006102E8" w:rsidRPr="00A34384" w:rsidRDefault="006102E8" w:rsidP="006102E8">
      <w:pPr>
        <w:tabs>
          <w:tab w:val="left" w:pos="360"/>
        </w:tabs>
        <w:rPr>
          <w:lang w:val="sl-SI"/>
        </w:rPr>
      </w:pPr>
    </w:p>
    <w:p w14:paraId="427242B3" w14:textId="77777777" w:rsidR="006102E8" w:rsidRPr="00A34384" w:rsidRDefault="006102E8" w:rsidP="006102E8">
      <w:pPr>
        <w:pStyle w:val="Data"/>
        <w:rPr>
          <w:lang w:val="sl-SI"/>
        </w:rPr>
      </w:pPr>
    </w:p>
    <w:p w14:paraId="3475B242" w14:textId="7BB1577F" w:rsidR="006102E8" w:rsidRPr="00A34384"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A34384">
        <w:rPr>
          <w:b/>
          <w:lang w:val="sl-SI"/>
        </w:rPr>
        <w:t>2.</w:t>
      </w:r>
      <w:r w:rsidRPr="00A34384">
        <w:rPr>
          <w:b/>
          <w:lang w:val="sl-SI"/>
        </w:rPr>
        <w:tab/>
        <w:t>NAV</w:t>
      </w:r>
      <w:r w:rsidRPr="00A34384">
        <w:rPr>
          <w:b/>
          <w:spacing w:val="1"/>
          <w:lang w:val="sl-SI"/>
        </w:rPr>
        <w:t>E</w:t>
      </w:r>
      <w:r w:rsidRPr="00A34384">
        <w:rPr>
          <w:b/>
          <w:lang w:val="sl-SI"/>
        </w:rPr>
        <w:t>D</w:t>
      </w:r>
      <w:r w:rsidRPr="00A34384">
        <w:rPr>
          <w:b/>
          <w:spacing w:val="1"/>
          <w:lang w:val="sl-SI"/>
        </w:rPr>
        <w:t>B</w:t>
      </w:r>
      <w:r w:rsidRPr="00A34384">
        <w:rPr>
          <w:b/>
          <w:lang w:val="sl-SI"/>
        </w:rPr>
        <w:t>A</w:t>
      </w:r>
      <w:r w:rsidRPr="00A34384">
        <w:rPr>
          <w:b/>
          <w:spacing w:val="-11"/>
          <w:lang w:val="sl-SI"/>
        </w:rPr>
        <w:t xml:space="preserve"> </w:t>
      </w:r>
      <w:r w:rsidRPr="00A34384">
        <w:rPr>
          <w:b/>
          <w:lang w:val="sl-SI"/>
        </w:rPr>
        <w:t>ENE</w:t>
      </w:r>
      <w:r w:rsidRPr="00A34384">
        <w:rPr>
          <w:b/>
          <w:spacing w:val="-5"/>
          <w:lang w:val="sl-SI"/>
        </w:rPr>
        <w:t xml:space="preserve"> </w:t>
      </w:r>
      <w:r w:rsidRPr="00A34384">
        <w:rPr>
          <w:b/>
          <w:lang w:val="sl-SI"/>
        </w:rPr>
        <w:t>A</w:t>
      </w:r>
      <w:r w:rsidRPr="00A34384">
        <w:rPr>
          <w:b/>
          <w:spacing w:val="1"/>
          <w:lang w:val="sl-SI"/>
        </w:rPr>
        <w:t>L</w:t>
      </w:r>
      <w:r w:rsidRPr="00A34384">
        <w:rPr>
          <w:b/>
          <w:lang w:val="sl-SI"/>
        </w:rPr>
        <w:t>I</w:t>
      </w:r>
      <w:r w:rsidRPr="00A34384">
        <w:rPr>
          <w:b/>
          <w:spacing w:val="-4"/>
          <w:lang w:val="sl-SI"/>
        </w:rPr>
        <w:t xml:space="preserve"> </w:t>
      </w:r>
      <w:r w:rsidRPr="00A34384">
        <w:rPr>
          <w:b/>
          <w:spacing w:val="1"/>
          <w:lang w:val="sl-SI"/>
        </w:rPr>
        <w:t>V</w:t>
      </w:r>
      <w:r w:rsidRPr="00A34384">
        <w:rPr>
          <w:b/>
          <w:lang w:val="sl-SI"/>
        </w:rPr>
        <w:t>EČ</w:t>
      </w:r>
      <w:r w:rsidRPr="00A34384">
        <w:rPr>
          <w:b/>
          <w:spacing w:val="-14"/>
          <w:lang w:val="sl-SI"/>
        </w:rPr>
        <w:t xml:space="preserve"> </w:t>
      </w:r>
      <w:r w:rsidRPr="00A34384">
        <w:rPr>
          <w:b/>
          <w:spacing w:val="2"/>
          <w:lang w:val="sl-SI"/>
        </w:rPr>
        <w:t>U</w:t>
      </w:r>
      <w:r w:rsidRPr="00A34384">
        <w:rPr>
          <w:b/>
          <w:lang w:val="sl-SI"/>
        </w:rPr>
        <w:t>Č</w:t>
      </w:r>
      <w:r w:rsidRPr="00A34384">
        <w:rPr>
          <w:b/>
          <w:spacing w:val="1"/>
          <w:lang w:val="sl-SI"/>
        </w:rPr>
        <w:t>I</w:t>
      </w:r>
      <w:r w:rsidRPr="00A34384">
        <w:rPr>
          <w:b/>
          <w:lang w:val="sl-SI"/>
        </w:rPr>
        <w:t>NKOV</w:t>
      </w:r>
      <w:r w:rsidRPr="00A34384">
        <w:rPr>
          <w:b/>
          <w:spacing w:val="1"/>
          <w:lang w:val="sl-SI"/>
        </w:rPr>
        <w:t>I</w:t>
      </w:r>
      <w:r w:rsidRPr="00A34384">
        <w:rPr>
          <w:b/>
          <w:lang w:val="sl-SI"/>
        </w:rPr>
        <w:t>N</w:t>
      </w:r>
    </w:p>
    <w:p w14:paraId="224450AA" w14:textId="77777777" w:rsidR="006102E8" w:rsidRPr="00A34384" w:rsidRDefault="006102E8" w:rsidP="006102E8">
      <w:pPr>
        <w:tabs>
          <w:tab w:val="left" w:pos="360"/>
        </w:tabs>
        <w:rPr>
          <w:lang w:val="sl-SI"/>
        </w:rPr>
      </w:pPr>
    </w:p>
    <w:p w14:paraId="31D7568F" w14:textId="77777777" w:rsidR="006102E8" w:rsidRPr="008234AE" w:rsidRDefault="006102E8" w:rsidP="006102E8">
      <w:pPr>
        <w:tabs>
          <w:tab w:val="left" w:pos="567"/>
        </w:tabs>
        <w:rPr>
          <w:shd w:val="clear" w:color="auto" w:fill="D9D9D9"/>
          <w:lang w:val="sl-SI"/>
        </w:rPr>
      </w:pPr>
      <w:r w:rsidRPr="008234AE">
        <w:rPr>
          <w:shd w:val="clear" w:color="auto" w:fill="D9D9D9"/>
          <w:lang w:val="sl-SI"/>
        </w:rPr>
        <w:t>Ena vreča vsebuje 400 mg tiotepe.</w:t>
      </w:r>
    </w:p>
    <w:p w14:paraId="48E29C9A" w14:textId="29C4452E" w:rsidR="0074615E" w:rsidRPr="008234AE" w:rsidRDefault="0074615E" w:rsidP="0074615E">
      <w:pPr>
        <w:tabs>
          <w:tab w:val="left" w:pos="567"/>
        </w:tabs>
        <w:rPr>
          <w:szCs w:val="22"/>
          <w:lang w:val="sl-SI" w:eastAsia="en-US"/>
        </w:rPr>
      </w:pPr>
      <w:r w:rsidRPr="008234AE">
        <w:rPr>
          <w:lang w:val="sl-SI"/>
        </w:rPr>
        <w:t>Po rekonstituciji z vehiklom vsebuje</w:t>
      </w:r>
      <w:r>
        <w:rPr>
          <w:lang w:val="sl-SI"/>
        </w:rPr>
        <w:t xml:space="preserve"> 1</w:t>
      </w:r>
      <w:r w:rsidRPr="008234AE">
        <w:rPr>
          <w:lang w:val="sl-SI"/>
        </w:rPr>
        <w:t>ml raztopine 1 mg tiotepe</w:t>
      </w:r>
      <w:r w:rsidRPr="008234AE">
        <w:rPr>
          <w:szCs w:val="22"/>
          <w:lang w:val="sl-SI" w:eastAsia="en-US"/>
        </w:rPr>
        <w:t>.</w:t>
      </w:r>
    </w:p>
    <w:p w14:paraId="54C4BC07" w14:textId="77777777" w:rsidR="006102E8" w:rsidRPr="00A34384" w:rsidRDefault="006102E8" w:rsidP="006102E8">
      <w:pPr>
        <w:tabs>
          <w:tab w:val="left" w:pos="360"/>
        </w:tabs>
        <w:rPr>
          <w:noProof/>
          <w:szCs w:val="24"/>
          <w:lang w:val="sl-SI"/>
        </w:rPr>
      </w:pPr>
    </w:p>
    <w:p w14:paraId="1A6E324F" w14:textId="77777777" w:rsidR="006102E8" w:rsidRPr="00A34384" w:rsidRDefault="006102E8" w:rsidP="006102E8">
      <w:pPr>
        <w:pStyle w:val="Data"/>
        <w:rPr>
          <w:lang w:val="sl-SI"/>
        </w:rPr>
      </w:pPr>
    </w:p>
    <w:p w14:paraId="108CCB68" w14:textId="77777777" w:rsidR="006102E8" w:rsidRPr="00A34384"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A34384">
        <w:rPr>
          <w:b/>
          <w:lang w:val="sl-SI"/>
        </w:rPr>
        <w:t>3.</w:t>
      </w:r>
      <w:r w:rsidRPr="00A34384">
        <w:rPr>
          <w:b/>
          <w:lang w:val="sl-SI"/>
        </w:rPr>
        <w:tab/>
        <w:t>SE</w:t>
      </w:r>
      <w:r w:rsidRPr="00A34384">
        <w:rPr>
          <w:b/>
          <w:spacing w:val="-1"/>
          <w:lang w:val="sl-SI"/>
        </w:rPr>
        <w:t>Z</w:t>
      </w:r>
      <w:r w:rsidRPr="00A34384">
        <w:rPr>
          <w:b/>
          <w:lang w:val="sl-SI"/>
        </w:rPr>
        <w:t>NAM</w:t>
      </w:r>
      <w:r w:rsidRPr="00A34384">
        <w:rPr>
          <w:b/>
          <w:spacing w:val="-9"/>
          <w:lang w:val="sl-SI"/>
        </w:rPr>
        <w:t xml:space="preserve"> </w:t>
      </w:r>
      <w:r w:rsidRPr="00A34384">
        <w:rPr>
          <w:b/>
          <w:spacing w:val="1"/>
          <w:lang w:val="sl-SI"/>
        </w:rPr>
        <w:t>P</w:t>
      </w:r>
      <w:r w:rsidRPr="00A34384">
        <w:rPr>
          <w:b/>
          <w:lang w:val="sl-SI"/>
        </w:rPr>
        <w:t>OM</w:t>
      </w:r>
      <w:r w:rsidRPr="00A34384">
        <w:rPr>
          <w:b/>
          <w:spacing w:val="2"/>
          <w:lang w:val="sl-SI"/>
        </w:rPr>
        <w:t>O</w:t>
      </w:r>
      <w:r w:rsidRPr="00A34384">
        <w:rPr>
          <w:b/>
          <w:spacing w:val="-1"/>
          <w:lang w:val="sl-SI"/>
        </w:rPr>
        <w:t>Ž</w:t>
      </w:r>
      <w:r w:rsidRPr="00A34384">
        <w:rPr>
          <w:b/>
          <w:lang w:val="sl-SI"/>
        </w:rPr>
        <w:t>NIH</w:t>
      </w:r>
      <w:r w:rsidRPr="00A34384">
        <w:rPr>
          <w:b/>
          <w:spacing w:val="-10"/>
          <w:lang w:val="sl-SI"/>
        </w:rPr>
        <w:t xml:space="preserve"> </w:t>
      </w:r>
      <w:r w:rsidRPr="00A34384">
        <w:rPr>
          <w:b/>
          <w:lang w:val="sl-SI"/>
        </w:rPr>
        <w:t>SNOVI</w:t>
      </w:r>
    </w:p>
    <w:p w14:paraId="04640BEF" w14:textId="77777777" w:rsidR="006102E8" w:rsidRPr="00A34384" w:rsidRDefault="006102E8" w:rsidP="006102E8">
      <w:pPr>
        <w:tabs>
          <w:tab w:val="left" w:pos="360"/>
        </w:tabs>
        <w:rPr>
          <w:lang w:val="sl-SI"/>
        </w:rPr>
      </w:pPr>
    </w:p>
    <w:p w14:paraId="0D2A7751" w14:textId="77777777" w:rsidR="006102E8" w:rsidRPr="008234AE" w:rsidRDefault="006102E8" w:rsidP="006102E8">
      <w:pPr>
        <w:numPr>
          <w:ilvl w:val="12"/>
          <w:numId w:val="0"/>
        </w:numPr>
        <w:tabs>
          <w:tab w:val="left" w:pos="360"/>
          <w:tab w:val="left" w:pos="567"/>
        </w:tabs>
        <w:spacing w:line="260" w:lineRule="exact"/>
        <w:ind w:right="-2"/>
        <w:contextualSpacing/>
        <w:rPr>
          <w:noProof/>
          <w:lang w:val="sl-SI"/>
        </w:rPr>
      </w:pPr>
      <w:r w:rsidRPr="008234AE">
        <w:rPr>
          <w:lang w:val="sl-SI"/>
        </w:rPr>
        <w:t>Vehikel: natrijev klorid in voda za injekcije.</w:t>
      </w:r>
    </w:p>
    <w:p w14:paraId="31300756" w14:textId="2B9CD9DA" w:rsidR="006102E8" w:rsidRPr="003B469A" w:rsidRDefault="0074615E" w:rsidP="006102E8">
      <w:pPr>
        <w:tabs>
          <w:tab w:val="left" w:pos="360"/>
          <w:tab w:val="left" w:pos="567"/>
        </w:tabs>
        <w:spacing w:line="260" w:lineRule="exact"/>
        <w:rPr>
          <w:noProof/>
          <w:szCs w:val="22"/>
          <w:lang w:val="sl-SI" w:eastAsia="en-US"/>
        </w:rPr>
      </w:pPr>
      <w:r w:rsidRPr="00BA09D5">
        <w:rPr>
          <w:shd w:val="clear" w:color="auto" w:fill="D9D9D9"/>
          <w:lang w:val="sl-SI"/>
        </w:rPr>
        <w:t>Za več</w:t>
      </w:r>
      <w:r w:rsidRPr="003B469A">
        <w:rPr>
          <w:shd w:val="clear" w:color="auto" w:fill="D9D9D9"/>
          <w:lang w:val="sl-SI"/>
        </w:rPr>
        <w:t xml:space="preserve"> informacij </w:t>
      </w:r>
      <w:r w:rsidRPr="00BA09D5">
        <w:rPr>
          <w:shd w:val="clear" w:color="auto" w:fill="D9D9D9"/>
          <w:lang w:val="sl-SI"/>
        </w:rPr>
        <w:t>glejte</w:t>
      </w:r>
      <w:r w:rsidRPr="003B469A">
        <w:rPr>
          <w:shd w:val="clear" w:color="auto" w:fill="D9D9D9"/>
          <w:lang w:val="sl-SI"/>
        </w:rPr>
        <w:t xml:space="preserve"> so navodil</w:t>
      </w:r>
      <w:r>
        <w:rPr>
          <w:shd w:val="clear" w:color="auto" w:fill="D9D9D9"/>
          <w:lang w:val="sl-SI"/>
        </w:rPr>
        <w:t>o</w:t>
      </w:r>
      <w:r w:rsidRPr="003B469A">
        <w:rPr>
          <w:shd w:val="clear" w:color="auto" w:fill="D9D9D9"/>
          <w:lang w:val="sl-SI"/>
        </w:rPr>
        <w:t xml:space="preserve"> za uporabo</w:t>
      </w:r>
      <w:r w:rsidRPr="003B469A">
        <w:rPr>
          <w:noProof/>
          <w:szCs w:val="22"/>
          <w:shd w:val="clear" w:color="auto" w:fill="D9D9D9"/>
          <w:lang w:val="sl-SI" w:eastAsia="en-US"/>
        </w:rPr>
        <w:t>.</w:t>
      </w:r>
    </w:p>
    <w:p w14:paraId="1A964ED4" w14:textId="77777777" w:rsidR="006102E8" w:rsidRDefault="006102E8" w:rsidP="006102E8">
      <w:pPr>
        <w:tabs>
          <w:tab w:val="left" w:pos="360"/>
        </w:tabs>
        <w:rPr>
          <w:lang w:val="sl-SI"/>
        </w:rPr>
      </w:pPr>
    </w:p>
    <w:p w14:paraId="135AD3AA" w14:textId="77777777" w:rsidR="006102E8" w:rsidRPr="00281779" w:rsidRDefault="006102E8" w:rsidP="006102E8">
      <w:pPr>
        <w:pStyle w:val="Data"/>
        <w:rPr>
          <w:lang w:val="sl-SI" w:eastAsia="zh-CN"/>
        </w:rPr>
      </w:pPr>
    </w:p>
    <w:p w14:paraId="1E76E086"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4.</w:t>
      </w:r>
      <w:r w:rsidRPr="005F2750">
        <w:rPr>
          <w:b/>
          <w:lang w:val="sl-SI"/>
        </w:rPr>
        <w:tab/>
        <w:t>FARMAC</w:t>
      </w:r>
      <w:r w:rsidRPr="005F2750">
        <w:rPr>
          <w:b/>
          <w:spacing w:val="1"/>
          <w:lang w:val="sl-SI"/>
        </w:rPr>
        <w:t>E</w:t>
      </w:r>
      <w:r w:rsidRPr="005F2750">
        <w:rPr>
          <w:b/>
          <w:lang w:val="sl-SI"/>
        </w:rPr>
        <w:t>VTSKA</w:t>
      </w:r>
      <w:r w:rsidRPr="005F2750">
        <w:rPr>
          <w:b/>
          <w:spacing w:val="-19"/>
          <w:lang w:val="sl-SI"/>
        </w:rPr>
        <w:t xml:space="preserve"> </w:t>
      </w:r>
      <w:r w:rsidRPr="005F2750">
        <w:rPr>
          <w:b/>
          <w:lang w:val="sl-SI"/>
        </w:rPr>
        <w:t>O</w:t>
      </w:r>
      <w:r w:rsidRPr="005F2750">
        <w:rPr>
          <w:b/>
          <w:spacing w:val="1"/>
          <w:lang w:val="sl-SI"/>
        </w:rPr>
        <w:t>B</w:t>
      </w:r>
      <w:r w:rsidRPr="005F2750">
        <w:rPr>
          <w:b/>
          <w:lang w:val="sl-SI"/>
        </w:rPr>
        <w:t>LIKA</w:t>
      </w:r>
      <w:r w:rsidRPr="005F2750">
        <w:rPr>
          <w:b/>
          <w:spacing w:val="-9"/>
          <w:lang w:val="sl-SI"/>
        </w:rPr>
        <w:t xml:space="preserve"> </w:t>
      </w:r>
      <w:r w:rsidRPr="005F2750">
        <w:rPr>
          <w:b/>
          <w:lang w:val="sl-SI"/>
        </w:rPr>
        <w:t>IN</w:t>
      </w:r>
      <w:r w:rsidRPr="005F2750">
        <w:rPr>
          <w:b/>
          <w:spacing w:val="-2"/>
          <w:lang w:val="sl-SI"/>
        </w:rPr>
        <w:t xml:space="preserve"> </w:t>
      </w:r>
      <w:r w:rsidRPr="005F2750">
        <w:rPr>
          <w:b/>
          <w:lang w:val="sl-SI"/>
        </w:rPr>
        <w:t>V</w:t>
      </w:r>
      <w:r w:rsidRPr="005F2750">
        <w:rPr>
          <w:b/>
          <w:spacing w:val="1"/>
          <w:lang w:val="sl-SI"/>
        </w:rPr>
        <w:t>S</w:t>
      </w:r>
      <w:r w:rsidRPr="005F2750">
        <w:rPr>
          <w:b/>
          <w:lang w:val="sl-SI"/>
        </w:rPr>
        <w:t>EBINA</w:t>
      </w:r>
    </w:p>
    <w:p w14:paraId="51903E42" w14:textId="77777777" w:rsidR="006102E8" w:rsidRPr="005F2750" w:rsidRDefault="006102E8" w:rsidP="006102E8">
      <w:pPr>
        <w:pStyle w:val="Testo"/>
        <w:tabs>
          <w:tab w:val="left" w:pos="360"/>
        </w:tabs>
        <w:ind w:left="0"/>
        <w:jc w:val="left"/>
        <w:rPr>
          <w:sz w:val="22"/>
          <w:lang w:val="sl-SI"/>
        </w:rPr>
      </w:pPr>
    </w:p>
    <w:p w14:paraId="25B1520E" w14:textId="77777777" w:rsidR="006102E8" w:rsidRPr="008234AE" w:rsidRDefault="006102E8" w:rsidP="006102E8">
      <w:pPr>
        <w:tabs>
          <w:tab w:val="left" w:pos="360"/>
          <w:tab w:val="left" w:pos="567"/>
        </w:tabs>
        <w:spacing w:line="260" w:lineRule="exact"/>
        <w:rPr>
          <w:noProof/>
          <w:lang w:val="sl-SI"/>
        </w:rPr>
      </w:pPr>
      <w:r w:rsidRPr="008234AE">
        <w:rPr>
          <w:lang w:val="sl-SI"/>
        </w:rPr>
        <w:t xml:space="preserve">Prašek in vehikel za raztopino za infundiranje </w:t>
      </w:r>
    </w:p>
    <w:p w14:paraId="1EA5A207" w14:textId="77777777" w:rsidR="006102E8" w:rsidRPr="008234AE" w:rsidRDefault="006102E8" w:rsidP="006102E8">
      <w:pPr>
        <w:tabs>
          <w:tab w:val="left" w:pos="360"/>
          <w:tab w:val="left" w:pos="567"/>
        </w:tabs>
        <w:spacing w:line="260" w:lineRule="exact"/>
        <w:rPr>
          <w:noProof/>
          <w:lang w:val="sl-SI"/>
        </w:rPr>
      </w:pPr>
      <w:r w:rsidRPr="008234AE">
        <w:rPr>
          <w:lang w:val="sl-SI"/>
        </w:rPr>
        <w:t xml:space="preserve">Ena vreča vsebuje 400 mg tiotepe in 400 ml vehikla </w:t>
      </w:r>
    </w:p>
    <w:p w14:paraId="5345B032" w14:textId="77777777" w:rsidR="006102E8" w:rsidRPr="008234AE" w:rsidRDefault="006102E8" w:rsidP="006102E8">
      <w:pPr>
        <w:tabs>
          <w:tab w:val="left" w:pos="360"/>
          <w:tab w:val="left" w:pos="567"/>
        </w:tabs>
        <w:spacing w:line="260" w:lineRule="exact"/>
        <w:rPr>
          <w:noProof/>
          <w:szCs w:val="22"/>
          <w:lang w:val="it-IT" w:eastAsia="en-US"/>
        </w:rPr>
      </w:pPr>
      <w:r w:rsidRPr="008234AE">
        <w:rPr>
          <w:lang w:val="it-IT"/>
        </w:rPr>
        <w:t xml:space="preserve">1 </w:t>
      </w:r>
      <w:proofErr w:type="spellStart"/>
      <w:r w:rsidRPr="008234AE">
        <w:rPr>
          <w:lang w:val="it-IT"/>
        </w:rPr>
        <w:t>vreča</w:t>
      </w:r>
      <w:proofErr w:type="spellEnd"/>
      <w:r w:rsidRPr="008234AE">
        <w:rPr>
          <w:noProof/>
          <w:szCs w:val="22"/>
          <w:lang w:val="it-IT" w:eastAsia="en-US"/>
        </w:rPr>
        <w:t xml:space="preserve"> </w:t>
      </w:r>
    </w:p>
    <w:p w14:paraId="33855D35" w14:textId="77777777" w:rsidR="006102E8" w:rsidRPr="005F2750" w:rsidRDefault="006102E8" w:rsidP="006102E8">
      <w:pPr>
        <w:tabs>
          <w:tab w:val="left" w:pos="360"/>
        </w:tabs>
        <w:rPr>
          <w:lang w:val="sl-SI"/>
        </w:rPr>
      </w:pPr>
    </w:p>
    <w:p w14:paraId="1E559B70" w14:textId="77777777" w:rsidR="006102E8" w:rsidRPr="005F2750" w:rsidRDefault="006102E8" w:rsidP="006102E8">
      <w:pPr>
        <w:pStyle w:val="Data"/>
        <w:rPr>
          <w:lang w:val="sl-SI"/>
        </w:rPr>
      </w:pPr>
    </w:p>
    <w:p w14:paraId="5538E1B7"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5.</w:t>
      </w:r>
      <w:r w:rsidRPr="005F2750">
        <w:rPr>
          <w:b/>
          <w:lang w:val="sl-SI"/>
        </w:rPr>
        <w:tab/>
        <w:t>POSTO</w:t>
      </w:r>
      <w:r w:rsidRPr="005F2750">
        <w:rPr>
          <w:b/>
          <w:spacing w:val="2"/>
          <w:lang w:val="sl-SI"/>
        </w:rPr>
        <w:t>P</w:t>
      </w:r>
      <w:r w:rsidRPr="005F2750">
        <w:rPr>
          <w:b/>
          <w:lang w:val="sl-SI"/>
        </w:rPr>
        <w:t>EK</w:t>
      </w:r>
      <w:r w:rsidRPr="005F2750">
        <w:rPr>
          <w:b/>
          <w:spacing w:val="-12"/>
          <w:lang w:val="sl-SI"/>
        </w:rPr>
        <w:t xml:space="preserve"> </w:t>
      </w:r>
      <w:r w:rsidRPr="005F2750">
        <w:rPr>
          <w:b/>
          <w:lang w:val="sl-SI"/>
        </w:rPr>
        <w:t>IN</w:t>
      </w:r>
      <w:r w:rsidRPr="005F2750">
        <w:rPr>
          <w:b/>
          <w:spacing w:val="-2"/>
          <w:lang w:val="sl-SI"/>
        </w:rPr>
        <w:t xml:space="preserve"> </w:t>
      </w:r>
      <w:r w:rsidRPr="005F2750">
        <w:rPr>
          <w:b/>
          <w:lang w:val="sl-SI"/>
        </w:rPr>
        <w:t>POT</w:t>
      </w:r>
      <w:r w:rsidRPr="005F2750">
        <w:rPr>
          <w:b/>
          <w:spacing w:val="1"/>
          <w:lang w:val="sl-SI"/>
        </w:rPr>
        <w:t>(</w:t>
      </w:r>
      <w:r w:rsidRPr="005F2750">
        <w:rPr>
          <w:b/>
          <w:lang w:val="sl-SI"/>
        </w:rPr>
        <w:t>I)</w:t>
      </w:r>
      <w:r w:rsidRPr="005F2750">
        <w:rPr>
          <w:b/>
          <w:spacing w:val="-6"/>
          <w:lang w:val="sl-SI"/>
        </w:rPr>
        <w:t xml:space="preserve"> </w:t>
      </w:r>
      <w:r w:rsidRPr="005F2750">
        <w:rPr>
          <w:b/>
          <w:lang w:val="sl-SI"/>
        </w:rPr>
        <w:t>UPORABE</w:t>
      </w:r>
      <w:r w:rsidRPr="005F2750">
        <w:rPr>
          <w:b/>
          <w:spacing w:val="-10"/>
          <w:lang w:val="sl-SI"/>
        </w:rPr>
        <w:t xml:space="preserve"> </w:t>
      </w:r>
      <w:r w:rsidRPr="005F2750">
        <w:rPr>
          <w:b/>
          <w:spacing w:val="-1"/>
          <w:lang w:val="sl-SI"/>
        </w:rPr>
        <w:t>Z</w:t>
      </w:r>
      <w:r w:rsidRPr="005F2750">
        <w:rPr>
          <w:b/>
          <w:spacing w:val="1"/>
          <w:lang w:val="sl-SI"/>
        </w:rPr>
        <w:t>D</w:t>
      </w:r>
      <w:r w:rsidRPr="005F2750">
        <w:rPr>
          <w:b/>
          <w:lang w:val="sl-SI"/>
        </w:rPr>
        <w:t>RAVI</w:t>
      </w:r>
      <w:r w:rsidRPr="005F2750">
        <w:rPr>
          <w:b/>
          <w:spacing w:val="1"/>
          <w:lang w:val="sl-SI"/>
        </w:rPr>
        <w:t>L</w:t>
      </w:r>
      <w:r w:rsidRPr="005F2750">
        <w:rPr>
          <w:b/>
          <w:lang w:val="sl-SI"/>
        </w:rPr>
        <w:t>A</w:t>
      </w:r>
    </w:p>
    <w:p w14:paraId="02381502" w14:textId="77777777" w:rsidR="006102E8" w:rsidRPr="005F2750" w:rsidRDefault="006102E8" w:rsidP="006102E8">
      <w:pPr>
        <w:tabs>
          <w:tab w:val="left" w:pos="360"/>
        </w:tabs>
        <w:rPr>
          <w:i/>
          <w:lang w:val="sl-SI"/>
        </w:rPr>
      </w:pPr>
    </w:p>
    <w:p w14:paraId="3C8A93F1" w14:textId="77777777" w:rsidR="006102E8" w:rsidRPr="008234AE" w:rsidRDefault="006102E8" w:rsidP="006102E8">
      <w:pPr>
        <w:tabs>
          <w:tab w:val="left" w:pos="360"/>
          <w:tab w:val="left" w:pos="567"/>
        </w:tabs>
        <w:spacing w:line="260" w:lineRule="exact"/>
        <w:rPr>
          <w:noProof/>
          <w:lang w:val="it-IT"/>
        </w:rPr>
      </w:pPr>
      <w:proofErr w:type="spellStart"/>
      <w:r w:rsidRPr="008234AE">
        <w:rPr>
          <w:lang w:val="it-IT"/>
        </w:rPr>
        <w:t>Intravenska</w:t>
      </w:r>
      <w:proofErr w:type="spellEnd"/>
      <w:r w:rsidRPr="008234AE">
        <w:rPr>
          <w:lang w:val="it-IT"/>
        </w:rPr>
        <w:t xml:space="preserve"> </w:t>
      </w:r>
      <w:proofErr w:type="spellStart"/>
      <w:r w:rsidRPr="008234AE">
        <w:rPr>
          <w:lang w:val="it-IT"/>
        </w:rPr>
        <w:t>uporaba</w:t>
      </w:r>
      <w:proofErr w:type="spellEnd"/>
      <w:r w:rsidRPr="008234AE">
        <w:rPr>
          <w:lang w:val="it-IT"/>
        </w:rPr>
        <w:t xml:space="preserve"> </w:t>
      </w:r>
      <w:proofErr w:type="spellStart"/>
      <w:r w:rsidRPr="008234AE">
        <w:rPr>
          <w:lang w:val="it-IT"/>
        </w:rPr>
        <w:t>po</w:t>
      </w:r>
      <w:proofErr w:type="spellEnd"/>
      <w:r w:rsidRPr="008234AE">
        <w:rPr>
          <w:lang w:val="it-IT"/>
        </w:rPr>
        <w:t xml:space="preserve"> </w:t>
      </w:r>
      <w:proofErr w:type="spellStart"/>
      <w:r w:rsidRPr="008234AE">
        <w:rPr>
          <w:lang w:val="it-IT"/>
        </w:rPr>
        <w:t>rekonstituciji</w:t>
      </w:r>
      <w:proofErr w:type="spellEnd"/>
      <w:r w:rsidRPr="008234AE">
        <w:rPr>
          <w:lang w:val="it-IT"/>
        </w:rPr>
        <w:t>.</w:t>
      </w:r>
    </w:p>
    <w:p w14:paraId="2B5A5075" w14:textId="77777777" w:rsidR="006102E8" w:rsidRPr="008234AE" w:rsidRDefault="006102E8" w:rsidP="006102E8">
      <w:pPr>
        <w:tabs>
          <w:tab w:val="left" w:pos="360"/>
          <w:tab w:val="left" w:pos="567"/>
        </w:tabs>
        <w:spacing w:line="260" w:lineRule="exact"/>
        <w:rPr>
          <w:noProof/>
          <w:szCs w:val="22"/>
          <w:lang w:val="it-IT" w:eastAsia="en-US"/>
        </w:rPr>
      </w:pPr>
      <w:proofErr w:type="spellStart"/>
      <w:r w:rsidRPr="008234AE">
        <w:rPr>
          <w:lang w:val="it-IT"/>
        </w:rPr>
        <w:t>Aktivirajte</w:t>
      </w:r>
      <w:proofErr w:type="spellEnd"/>
      <w:r w:rsidRPr="008234AE">
        <w:rPr>
          <w:lang w:val="it-IT"/>
        </w:rPr>
        <w:t xml:space="preserve"> </w:t>
      </w:r>
      <w:proofErr w:type="spellStart"/>
      <w:r w:rsidRPr="008234AE">
        <w:rPr>
          <w:lang w:val="it-IT"/>
        </w:rPr>
        <w:t>tesnilo</w:t>
      </w:r>
      <w:proofErr w:type="spellEnd"/>
      <w:r w:rsidRPr="008234AE">
        <w:rPr>
          <w:lang w:val="it-IT"/>
        </w:rPr>
        <w:t xml:space="preserve"> in </w:t>
      </w:r>
      <w:proofErr w:type="spellStart"/>
      <w:r w:rsidRPr="008234AE">
        <w:rPr>
          <w:lang w:val="it-IT"/>
        </w:rPr>
        <w:t>narahlo</w:t>
      </w:r>
      <w:proofErr w:type="spellEnd"/>
      <w:r w:rsidRPr="008234AE">
        <w:rPr>
          <w:lang w:val="it-IT"/>
        </w:rPr>
        <w:t xml:space="preserve"> </w:t>
      </w:r>
      <w:proofErr w:type="spellStart"/>
      <w:r w:rsidRPr="008234AE">
        <w:rPr>
          <w:lang w:val="it-IT"/>
        </w:rPr>
        <w:t>premešajte</w:t>
      </w:r>
      <w:proofErr w:type="spellEnd"/>
      <w:r w:rsidRPr="008234AE">
        <w:rPr>
          <w:lang w:val="it-IT"/>
        </w:rPr>
        <w:t xml:space="preserve"> </w:t>
      </w:r>
      <w:proofErr w:type="spellStart"/>
      <w:r w:rsidRPr="008234AE">
        <w:rPr>
          <w:lang w:val="it-IT"/>
        </w:rPr>
        <w:t>prašek</w:t>
      </w:r>
      <w:proofErr w:type="spellEnd"/>
      <w:r w:rsidRPr="008234AE">
        <w:rPr>
          <w:lang w:val="it-IT"/>
        </w:rPr>
        <w:t xml:space="preserve"> in </w:t>
      </w:r>
      <w:proofErr w:type="spellStart"/>
      <w:r w:rsidRPr="008234AE">
        <w:rPr>
          <w:lang w:val="it-IT"/>
        </w:rPr>
        <w:t>vehikel</w:t>
      </w:r>
      <w:proofErr w:type="spellEnd"/>
      <w:r w:rsidRPr="008234AE">
        <w:rPr>
          <w:noProof/>
          <w:szCs w:val="22"/>
          <w:lang w:val="it-IT" w:eastAsia="en-US"/>
        </w:rPr>
        <w:t xml:space="preserve">. </w:t>
      </w:r>
    </w:p>
    <w:p w14:paraId="42CD630F" w14:textId="77777777" w:rsidR="006102E8" w:rsidRPr="008234AE" w:rsidRDefault="006102E8" w:rsidP="006102E8">
      <w:pPr>
        <w:tabs>
          <w:tab w:val="left" w:pos="360"/>
          <w:tab w:val="left" w:pos="567"/>
        </w:tabs>
        <w:spacing w:line="260" w:lineRule="exact"/>
        <w:rPr>
          <w:noProof/>
          <w:szCs w:val="22"/>
          <w:lang w:val="it-IT" w:eastAsia="en-US"/>
        </w:rPr>
      </w:pPr>
    </w:p>
    <w:p w14:paraId="5C5E0606" w14:textId="77777777" w:rsidR="006102E8" w:rsidRPr="008234AE" w:rsidRDefault="006102E8" w:rsidP="006102E8">
      <w:pPr>
        <w:pStyle w:val="Data"/>
        <w:rPr>
          <w:noProof/>
          <w:szCs w:val="22"/>
          <w:lang w:val="it-IT" w:eastAsia="en-US"/>
        </w:rPr>
      </w:pPr>
      <w:proofErr w:type="spellStart"/>
      <w:r w:rsidRPr="008234AE">
        <w:rPr>
          <w:lang w:val="it-IT"/>
        </w:rPr>
        <w:t>Pred</w:t>
      </w:r>
      <w:proofErr w:type="spellEnd"/>
      <w:r w:rsidRPr="008234AE">
        <w:rPr>
          <w:lang w:val="it-IT"/>
        </w:rPr>
        <w:t xml:space="preserve"> </w:t>
      </w:r>
      <w:proofErr w:type="spellStart"/>
      <w:r w:rsidRPr="008234AE">
        <w:rPr>
          <w:lang w:val="it-IT"/>
        </w:rPr>
        <w:t>uporabo</w:t>
      </w:r>
      <w:proofErr w:type="spellEnd"/>
      <w:r w:rsidRPr="008234AE">
        <w:rPr>
          <w:lang w:val="it-IT"/>
        </w:rPr>
        <w:t xml:space="preserve"> </w:t>
      </w:r>
      <w:proofErr w:type="spellStart"/>
      <w:r w:rsidRPr="008234AE">
        <w:rPr>
          <w:lang w:val="it-IT"/>
        </w:rPr>
        <w:t>preberite</w:t>
      </w:r>
      <w:proofErr w:type="spellEnd"/>
      <w:r w:rsidRPr="008234AE">
        <w:rPr>
          <w:lang w:val="it-IT"/>
        </w:rPr>
        <w:t xml:space="preserve"> </w:t>
      </w:r>
      <w:proofErr w:type="spellStart"/>
      <w:r w:rsidRPr="008234AE">
        <w:rPr>
          <w:lang w:val="it-IT"/>
        </w:rPr>
        <w:t>Navodilo</w:t>
      </w:r>
      <w:proofErr w:type="spellEnd"/>
      <w:r w:rsidRPr="008234AE">
        <w:rPr>
          <w:lang w:val="it-IT"/>
        </w:rPr>
        <w:t xml:space="preserve"> za </w:t>
      </w:r>
      <w:proofErr w:type="spellStart"/>
      <w:r w:rsidRPr="008234AE">
        <w:rPr>
          <w:lang w:val="it-IT"/>
        </w:rPr>
        <w:t>uporabo</w:t>
      </w:r>
      <w:proofErr w:type="spellEnd"/>
      <w:r w:rsidRPr="008234AE">
        <w:rPr>
          <w:lang w:val="it-IT"/>
        </w:rPr>
        <w:t xml:space="preserve"> za </w:t>
      </w:r>
      <w:proofErr w:type="spellStart"/>
      <w:r w:rsidRPr="008234AE">
        <w:rPr>
          <w:lang w:val="it-IT"/>
        </w:rPr>
        <w:t>nadaljnja</w:t>
      </w:r>
      <w:proofErr w:type="spellEnd"/>
      <w:r w:rsidRPr="008234AE">
        <w:rPr>
          <w:lang w:val="it-IT"/>
        </w:rPr>
        <w:t xml:space="preserve"> </w:t>
      </w:r>
      <w:proofErr w:type="spellStart"/>
      <w:r w:rsidRPr="008234AE">
        <w:rPr>
          <w:lang w:val="it-IT"/>
        </w:rPr>
        <w:t>navodila</w:t>
      </w:r>
      <w:proofErr w:type="spellEnd"/>
      <w:r w:rsidRPr="008234AE">
        <w:rPr>
          <w:lang w:val="it-IT"/>
        </w:rPr>
        <w:t xml:space="preserve"> in </w:t>
      </w:r>
      <w:proofErr w:type="spellStart"/>
      <w:r w:rsidRPr="008234AE">
        <w:rPr>
          <w:lang w:val="it-IT"/>
        </w:rPr>
        <w:t>priporočeno</w:t>
      </w:r>
      <w:proofErr w:type="spellEnd"/>
      <w:r w:rsidRPr="008234AE">
        <w:rPr>
          <w:lang w:val="it-IT"/>
        </w:rPr>
        <w:t xml:space="preserve"> </w:t>
      </w:r>
      <w:proofErr w:type="spellStart"/>
      <w:r w:rsidRPr="008234AE">
        <w:rPr>
          <w:lang w:val="it-IT"/>
        </w:rPr>
        <w:t>odmerjanje</w:t>
      </w:r>
      <w:proofErr w:type="spellEnd"/>
      <w:r w:rsidRPr="008234AE">
        <w:rPr>
          <w:noProof/>
          <w:szCs w:val="22"/>
          <w:lang w:val="it-IT" w:eastAsia="en-US"/>
        </w:rPr>
        <w:t>.</w:t>
      </w:r>
    </w:p>
    <w:p w14:paraId="1E19EA46" w14:textId="77777777" w:rsidR="006102E8" w:rsidRPr="008234AE" w:rsidRDefault="006102E8" w:rsidP="006102E8">
      <w:pPr>
        <w:ind w:left="3719" w:hanging="3544"/>
        <w:rPr>
          <w:lang w:val="it-IT" w:eastAsia="en-US"/>
        </w:rPr>
      </w:pPr>
      <w:r w:rsidRPr="008234AE">
        <w:rPr>
          <w:lang w:val="it-IT" w:eastAsia="en-US"/>
        </w:rPr>
        <w:t xml:space="preserve">2 – </w:t>
      </w:r>
      <w:proofErr w:type="spellStart"/>
      <w:r w:rsidRPr="008234AE">
        <w:rPr>
          <w:lang w:val="it-IT" w:eastAsia="en-US"/>
        </w:rPr>
        <w:t>s</w:t>
      </w:r>
      <w:r w:rsidRPr="008234AE">
        <w:rPr>
          <w:lang w:val="it-IT"/>
        </w:rPr>
        <w:t>lepa</w:t>
      </w:r>
      <w:proofErr w:type="spellEnd"/>
      <w:r w:rsidRPr="008234AE">
        <w:rPr>
          <w:lang w:val="it-IT"/>
        </w:rPr>
        <w:t xml:space="preserve"> </w:t>
      </w:r>
      <w:proofErr w:type="spellStart"/>
      <w:r w:rsidRPr="008234AE">
        <w:rPr>
          <w:lang w:val="it-IT"/>
        </w:rPr>
        <w:t>cevka</w:t>
      </w:r>
      <w:proofErr w:type="spellEnd"/>
      <w:r w:rsidRPr="008234AE">
        <w:rPr>
          <w:lang w:val="it-IT"/>
        </w:rPr>
        <w:t xml:space="preserve"> (te NIKOLI ne </w:t>
      </w:r>
      <w:proofErr w:type="spellStart"/>
      <w:r w:rsidRPr="008234AE">
        <w:rPr>
          <w:lang w:val="it-IT"/>
        </w:rPr>
        <w:t>uporabite</w:t>
      </w:r>
      <w:proofErr w:type="spellEnd"/>
      <w:r w:rsidRPr="008234AE">
        <w:rPr>
          <w:lang w:val="it-IT"/>
        </w:rPr>
        <w:t>)</w:t>
      </w:r>
    </w:p>
    <w:p w14:paraId="633D4DF4" w14:textId="77777777" w:rsidR="006102E8" w:rsidRPr="008234AE" w:rsidRDefault="006102E8" w:rsidP="006102E8">
      <w:pPr>
        <w:ind w:left="3719" w:hanging="3544"/>
        <w:rPr>
          <w:lang w:val="it-IT" w:eastAsia="en-US"/>
        </w:rPr>
      </w:pPr>
      <w:r w:rsidRPr="008234AE">
        <w:rPr>
          <w:lang w:val="it-IT" w:eastAsia="en-US"/>
        </w:rPr>
        <w:t xml:space="preserve">3 – </w:t>
      </w:r>
      <w:proofErr w:type="spellStart"/>
      <w:r w:rsidRPr="008234AE">
        <w:rPr>
          <w:lang w:val="it-IT" w:eastAsia="en-US"/>
        </w:rPr>
        <w:t>o</w:t>
      </w:r>
      <w:r w:rsidRPr="008234AE">
        <w:rPr>
          <w:lang w:val="it-IT"/>
        </w:rPr>
        <w:t>dprtina</w:t>
      </w:r>
      <w:proofErr w:type="spellEnd"/>
      <w:r w:rsidRPr="008234AE">
        <w:rPr>
          <w:lang w:val="it-IT"/>
        </w:rPr>
        <w:t xml:space="preserve"> z </w:t>
      </w:r>
      <w:proofErr w:type="spellStart"/>
      <w:r w:rsidRPr="008234AE">
        <w:rPr>
          <w:lang w:val="it-IT"/>
        </w:rPr>
        <w:t>Luerjevim</w:t>
      </w:r>
      <w:proofErr w:type="spellEnd"/>
      <w:r w:rsidRPr="008234AE">
        <w:rPr>
          <w:lang w:val="it-IT"/>
        </w:rPr>
        <w:t xml:space="preserve"> </w:t>
      </w:r>
      <w:proofErr w:type="spellStart"/>
      <w:r w:rsidRPr="008234AE">
        <w:rPr>
          <w:lang w:val="it-IT"/>
        </w:rPr>
        <w:t>zaklopo</w:t>
      </w:r>
      <w:proofErr w:type="spellEnd"/>
      <w:r w:rsidRPr="002E5C12">
        <w:rPr>
          <w:lang w:val="it-IT"/>
        </w:rPr>
        <w:t xml:space="preserve"> (za </w:t>
      </w:r>
      <w:proofErr w:type="spellStart"/>
      <w:r w:rsidRPr="002E5C12">
        <w:rPr>
          <w:lang w:val="it-IT"/>
        </w:rPr>
        <w:t>prilagajanje</w:t>
      </w:r>
      <w:proofErr w:type="spellEnd"/>
      <w:r w:rsidRPr="002E5C12">
        <w:rPr>
          <w:lang w:val="it-IT"/>
        </w:rPr>
        <w:t xml:space="preserve"> </w:t>
      </w:r>
      <w:proofErr w:type="spellStart"/>
      <w:r w:rsidRPr="002E5C12">
        <w:rPr>
          <w:lang w:val="it-IT"/>
        </w:rPr>
        <w:t>odmerka</w:t>
      </w:r>
      <w:proofErr w:type="spellEnd"/>
      <w:r w:rsidRPr="002E5C12">
        <w:rPr>
          <w:lang w:val="it-IT"/>
        </w:rPr>
        <w:t xml:space="preserve"> in </w:t>
      </w:r>
      <w:proofErr w:type="spellStart"/>
      <w:r w:rsidRPr="002E5C12">
        <w:rPr>
          <w:lang w:val="it-IT"/>
        </w:rPr>
        <w:t>infundiranje</w:t>
      </w:r>
      <w:proofErr w:type="spellEnd"/>
      <w:r w:rsidRPr="002E5C12">
        <w:rPr>
          <w:lang w:val="it-IT"/>
        </w:rPr>
        <w:t xml:space="preserve"> </w:t>
      </w:r>
      <w:proofErr w:type="spellStart"/>
      <w:r w:rsidRPr="002E5C12">
        <w:rPr>
          <w:lang w:val="it-IT"/>
        </w:rPr>
        <w:t>zdravila</w:t>
      </w:r>
      <w:proofErr w:type="spellEnd"/>
      <w:r w:rsidRPr="002E5C12">
        <w:rPr>
          <w:lang w:val="it-IT"/>
        </w:rPr>
        <w:t>)</w:t>
      </w:r>
    </w:p>
    <w:p w14:paraId="41E47144" w14:textId="77777777" w:rsidR="006102E8" w:rsidRPr="008234AE" w:rsidRDefault="006102E8" w:rsidP="006102E8">
      <w:pPr>
        <w:ind w:left="3719" w:hanging="3544"/>
        <w:rPr>
          <w:lang w:val="it-IT"/>
        </w:rPr>
      </w:pPr>
      <w:r w:rsidRPr="008234AE">
        <w:rPr>
          <w:lang w:val="it-IT" w:eastAsia="en-US"/>
        </w:rPr>
        <w:t xml:space="preserve">4 – </w:t>
      </w:r>
      <w:proofErr w:type="spellStart"/>
      <w:r w:rsidRPr="008234AE">
        <w:rPr>
          <w:lang w:val="it-IT" w:eastAsia="en-US"/>
        </w:rPr>
        <w:t>o</w:t>
      </w:r>
      <w:r w:rsidRPr="008234AE">
        <w:rPr>
          <w:lang w:val="it-IT"/>
        </w:rPr>
        <w:t>dvojni</w:t>
      </w:r>
      <w:proofErr w:type="spellEnd"/>
      <w:r w:rsidRPr="008234AE">
        <w:rPr>
          <w:lang w:val="it-IT"/>
        </w:rPr>
        <w:t xml:space="preserve"> </w:t>
      </w:r>
      <w:proofErr w:type="spellStart"/>
      <w:r w:rsidRPr="008234AE">
        <w:rPr>
          <w:lang w:val="it-IT"/>
        </w:rPr>
        <w:t>metuljček</w:t>
      </w:r>
      <w:proofErr w:type="spellEnd"/>
      <w:r w:rsidRPr="008234AE">
        <w:rPr>
          <w:lang w:val="it-IT"/>
        </w:rPr>
        <w:t xml:space="preserve"> </w:t>
      </w:r>
      <w:r w:rsidRPr="002E5C12">
        <w:rPr>
          <w:lang w:val="it-IT"/>
        </w:rPr>
        <w:t xml:space="preserve">(za </w:t>
      </w:r>
      <w:proofErr w:type="spellStart"/>
      <w:r w:rsidRPr="002E5C12">
        <w:rPr>
          <w:lang w:val="it-IT"/>
        </w:rPr>
        <w:t>infundiranje</w:t>
      </w:r>
      <w:proofErr w:type="spellEnd"/>
      <w:r w:rsidRPr="002E5C12">
        <w:rPr>
          <w:lang w:val="it-IT"/>
        </w:rPr>
        <w:t xml:space="preserve"> </w:t>
      </w:r>
      <w:proofErr w:type="spellStart"/>
      <w:r w:rsidRPr="002E5C12">
        <w:rPr>
          <w:lang w:val="it-IT"/>
        </w:rPr>
        <w:t>zdravila</w:t>
      </w:r>
      <w:proofErr w:type="spellEnd"/>
      <w:r>
        <w:rPr>
          <w:lang w:val="it-IT"/>
        </w:rPr>
        <w:t>)</w:t>
      </w:r>
    </w:p>
    <w:p w14:paraId="73DA1F8E" w14:textId="77777777" w:rsidR="006102E8" w:rsidRPr="008234AE" w:rsidRDefault="006102E8" w:rsidP="006102E8">
      <w:pPr>
        <w:pStyle w:val="Data"/>
        <w:rPr>
          <w:lang w:val="it-IT" w:eastAsia="zh-CN"/>
        </w:rPr>
      </w:pPr>
      <w:r w:rsidRPr="0002705A">
        <w:rPr>
          <w:noProof/>
          <w:lang w:eastAsia="en-GB"/>
        </w:rPr>
        <w:drawing>
          <wp:anchor distT="0" distB="0" distL="114300" distR="114300" simplePos="0" relativeHeight="251664384" behindDoc="0" locked="0" layoutInCell="1" allowOverlap="1" wp14:anchorId="70C745E0" wp14:editId="27D09085">
            <wp:simplePos x="0" y="0"/>
            <wp:positionH relativeFrom="column">
              <wp:posOffset>80645</wp:posOffset>
            </wp:positionH>
            <wp:positionV relativeFrom="paragraph">
              <wp:posOffset>300990</wp:posOffset>
            </wp:positionV>
            <wp:extent cx="2025650" cy="1128395"/>
            <wp:effectExtent l="0" t="0" r="0" b="0"/>
            <wp:wrapTopAndBottom/>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48147"/>
                    <a:stretch/>
                  </pic:blipFill>
                  <pic:spPr bwMode="auto">
                    <a:xfrm>
                      <a:off x="0" y="0"/>
                      <a:ext cx="2025650" cy="1128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F99355" w14:textId="77777777" w:rsidR="006102E8" w:rsidRPr="008234AE" w:rsidRDefault="006102E8" w:rsidP="006102E8">
      <w:pPr>
        <w:rPr>
          <w:lang w:val="it-IT"/>
        </w:rPr>
      </w:pPr>
    </w:p>
    <w:p w14:paraId="2E95EA63" w14:textId="77777777" w:rsidR="006102E8" w:rsidRPr="008234AE" w:rsidRDefault="006102E8" w:rsidP="006102E8">
      <w:pPr>
        <w:pStyle w:val="Data"/>
        <w:rPr>
          <w:lang w:val="it-IT" w:eastAsia="zh-CN"/>
        </w:rPr>
      </w:pPr>
    </w:p>
    <w:p w14:paraId="484DAEE2"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6.</w:t>
      </w:r>
      <w:r w:rsidRPr="005F2750">
        <w:rPr>
          <w:b/>
          <w:lang w:val="sl-SI"/>
        </w:rPr>
        <w:tab/>
        <w:t>POSEB</w:t>
      </w:r>
      <w:r w:rsidRPr="005F2750">
        <w:rPr>
          <w:b/>
          <w:spacing w:val="1"/>
          <w:lang w:val="sl-SI"/>
        </w:rPr>
        <w:t>N</w:t>
      </w:r>
      <w:r w:rsidRPr="005F2750">
        <w:rPr>
          <w:b/>
          <w:lang w:val="sl-SI"/>
        </w:rPr>
        <w:t>O</w:t>
      </w:r>
      <w:r w:rsidRPr="005F2750">
        <w:rPr>
          <w:b/>
          <w:spacing w:val="-9"/>
          <w:lang w:val="sl-SI"/>
        </w:rPr>
        <w:t xml:space="preserve"> </w:t>
      </w:r>
      <w:r w:rsidRPr="005F2750">
        <w:rPr>
          <w:b/>
          <w:lang w:val="sl-SI"/>
        </w:rPr>
        <w:t>OPOZO</w:t>
      </w:r>
      <w:r w:rsidRPr="005F2750">
        <w:rPr>
          <w:b/>
          <w:spacing w:val="1"/>
          <w:lang w:val="sl-SI"/>
        </w:rPr>
        <w:t>R</w:t>
      </w:r>
      <w:r w:rsidRPr="005F2750">
        <w:rPr>
          <w:b/>
          <w:lang w:val="sl-SI"/>
        </w:rPr>
        <w:t>I</w:t>
      </w:r>
      <w:r w:rsidRPr="005F2750">
        <w:rPr>
          <w:b/>
          <w:spacing w:val="1"/>
          <w:lang w:val="sl-SI"/>
        </w:rPr>
        <w:t>L</w:t>
      </w:r>
      <w:r w:rsidRPr="005F2750">
        <w:rPr>
          <w:b/>
          <w:lang w:val="sl-SI"/>
        </w:rPr>
        <w:t>O</w:t>
      </w:r>
      <w:r w:rsidRPr="005F2750">
        <w:rPr>
          <w:b/>
          <w:spacing w:val="-14"/>
          <w:lang w:val="sl-SI"/>
        </w:rPr>
        <w:t xml:space="preserve"> </w:t>
      </w:r>
      <w:r w:rsidRPr="005F2750">
        <w:rPr>
          <w:b/>
          <w:lang w:val="sl-SI"/>
        </w:rPr>
        <w:t>O</w:t>
      </w:r>
      <w:r w:rsidRPr="005F2750">
        <w:rPr>
          <w:b/>
          <w:spacing w:val="-2"/>
          <w:lang w:val="sl-SI"/>
        </w:rPr>
        <w:t xml:space="preserve"> </w:t>
      </w:r>
      <w:r w:rsidRPr="005F2750">
        <w:rPr>
          <w:b/>
          <w:lang w:val="sl-SI"/>
        </w:rPr>
        <w:t>SHR</w:t>
      </w:r>
      <w:r w:rsidRPr="005F2750">
        <w:rPr>
          <w:b/>
          <w:spacing w:val="1"/>
          <w:lang w:val="sl-SI"/>
        </w:rPr>
        <w:t>ANJ</w:t>
      </w:r>
      <w:r w:rsidRPr="005F2750">
        <w:rPr>
          <w:b/>
          <w:lang w:val="sl-SI"/>
        </w:rPr>
        <w:t>EVANJU</w:t>
      </w:r>
      <w:r w:rsidRPr="005F2750">
        <w:rPr>
          <w:b/>
          <w:spacing w:val="-17"/>
          <w:lang w:val="sl-SI"/>
        </w:rPr>
        <w:t xml:space="preserve"> </w:t>
      </w:r>
      <w:r w:rsidRPr="005F2750">
        <w:rPr>
          <w:b/>
          <w:lang w:val="sl-SI"/>
        </w:rPr>
        <w:t>ZDR</w:t>
      </w:r>
      <w:r w:rsidRPr="005F2750">
        <w:rPr>
          <w:b/>
          <w:spacing w:val="1"/>
          <w:lang w:val="sl-SI"/>
        </w:rPr>
        <w:t>A</w:t>
      </w:r>
      <w:r w:rsidRPr="005F2750">
        <w:rPr>
          <w:b/>
          <w:lang w:val="sl-SI"/>
        </w:rPr>
        <w:t>VI</w:t>
      </w:r>
      <w:r w:rsidRPr="005F2750">
        <w:rPr>
          <w:b/>
          <w:spacing w:val="1"/>
          <w:lang w:val="sl-SI"/>
        </w:rPr>
        <w:t>L</w:t>
      </w:r>
      <w:r w:rsidRPr="005F2750">
        <w:rPr>
          <w:b/>
          <w:lang w:val="sl-SI"/>
        </w:rPr>
        <w:t>A</w:t>
      </w:r>
      <w:r w:rsidRPr="005F2750">
        <w:rPr>
          <w:b/>
          <w:spacing w:val="-12"/>
          <w:lang w:val="sl-SI"/>
        </w:rPr>
        <w:t xml:space="preserve"> </w:t>
      </w:r>
      <w:r w:rsidRPr="005F2750">
        <w:rPr>
          <w:b/>
          <w:lang w:val="sl-SI"/>
        </w:rPr>
        <w:t>Z</w:t>
      </w:r>
      <w:r w:rsidRPr="005F2750">
        <w:rPr>
          <w:b/>
          <w:spacing w:val="1"/>
          <w:lang w:val="sl-SI"/>
        </w:rPr>
        <w:t>U</w:t>
      </w:r>
      <w:r w:rsidRPr="005F2750">
        <w:rPr>
          <w:b/>
          <w:lang w:val="sl-SI"/>
        </w:rPr>
        <w:t>NAJ</w:t>
      </w:r>
      <w:r w:rsidRPr="005F2750">
        <w:rPr>
          <w:b/>
          <w:spacing w:val="-7"/>
          <w:lang w:val="sl-SI"/>
        </w:rPr>
        <w:t xml:space="preserve"> </w:t>
      </w:r>
      <w:r w:rsidRPr="005F2750">
        <w:rPr>
          <w:b/>
          <w:spacing w:val="1"/>
          <w:lang w:val="sl-SI"/>
        </w:rPr>
        <w:t>DO</w:t>
      </w:r>
      <w:r w:rsidRPr="005F2750">
        <w:rPr>
          <w:b/>
          <w:lang w:val="sl-SI"/>
        </w:rPr>
        <w:t>SEGA</w:t>
      </w:r>
      <w:r w:rsidRPr="005F2750">
        <w:rPr>
          <w:b/>
          <w:spacing w:val="-9"/>
          <w:lang w:val="sl-SI"/>
        </w:rPr>
        <w:t xml:space="preserve"> </w:t>
      </w:r>
      <w:r w:rsidRPr="005F2750">
        <w:rPr>
          <w:b/>
          <w:spacing w:val="1"/>
          <w:lang w:val="sl-SI"/>
        </w:rPr>
        <w:t>I</w:t>
      </w:r>
      <w:r w:rsidRPr="005F2750">
        <w:rPr>
          <w:b/>
          <w:lang w:val="sl-SI"/>
        </w:rPr>
        <w:t>N POG</w:t>
      </w:r>
      <w:r w:rsidRPr="005F2750">
        <w:rPr>
          <w:b/>
          <w:spacing w:val="1"/>
          <w:lang w:val="sl-SI"/>
        </w:rPr>
        <w:t>L</w:t>
      </w:r>
      <w:r w:rsidRPr="005F2750">
        <w:rPr>
          <w:b/>
          <w:lang w:val="sl-SI"/>
        </w:rPr>
        <w:t>E</w:t>
      </w:r>
      <w:r w:rsidRPr="005F2750">
        <w:rPr>
          <w:b/>
          <w:spacing w:val="1"/>
          <w:lang w:val="sl-SI"/>
        </w:rPr>
        <w:t>D</w:t>
      </w:r>
      <w:r w:rsidRPr="005F2750">
        <w:rPr>
          <w:b/>
          <w:lang w:val="sl-SI"/>
        </w:rPr>
        <w:t>A</w:t>
      </w:r>
      <w:r w:rsidRPr="005F2750">
        <w:rPr>
          <w:b/>
          <w:spacing w:val="-11"/>
          <w:lang w:val="sl-SI"/>
        </w:rPr>
        <w:t xml:space="preserve"> </w:t>
      </w:r>
      <w:r w:rsidRPr="005F2750">
        <w:rPr>
          <w:b/>
          <w:lang w:val="sl-SI"/>
        </w:rPr>
        <w:t>OT</w:t>
      </w:r>
      <w:r w:rsidRPr="005F2750">
        <w:rPr>
          <w:b/>
          <w:spacing w:val="1"/>
          <w:lang w:val="sl-SI"/>
        </w:rPr>
        <w:t>R</w:t>
      </w:r>
      <w:r w:rsidRPr="005F2750">
        <w:rPr>
          <w:b/>
          <w:lang w:val="sl-SI"/>
        </w:rPr>
        <w:t>OK</w:t>
      </w:r>
    </w:p>
    <w:p w14:paraId="673AE28D" w14:textId="77777777" w:rsidR="006102E8" w:rsidRPr="005F2750" w:rsidRDefault="006102E8" w:rsidP="006102E8">
      <w:pPr>
        <w:tabs>
          <w:tab w:val="left" w:pos="360"/>
        </w:tabs>
        <w:rPr>
          <w:lang w:val="sl-SI"/>
        </w:rPr>
      </w:pPr>
    </w:p>
    <w:p w14:paraId="59121BE1" w14:textId="77777777" w:rsidR="006102E8" w:rsidRPr="005F2750" w:rsidRDefault="006102E8" w:rsidP="006102E8">
      <w:pPr>
        <w:tabs>
          <w:tab w:val="left" w:pos="360"/>
        </w:tabs>
        <w:outlineLvl w:val="0"/>
        <w:rPr>
          <w:lang w:val="sl-SI"/>
        </w:rPr>
      </w:pPr>
      <w:r w:rsidRPr="005F2750">
        <w:rPr>
          <w:lang w:val="sl-SI"/>
        </w:rPr>
        <w:t>Zdravilo shranjujte nedosegljivo otrokom!</w:t>
      </w:r>
    </w:p>
    <w:p w14:paraId="26C46CB8" w14:textId="77777777" w:rsidR="006102E8" w:rsidRPr="005F2750" w:rsidRDefault="006102E8" w:rsidP="006102E8">
      <w:pPr>
        <w:tabs>
          <w:tab w:val="left" w:pos="360"/>
        </w:tabs>
        <w:rPr>
          <w:lang w:val="sl-SI"/>
        </w:rPr>
      </w:pPr>
    </w:p>
    <w:p w14:paraId="588B8A7C" w14:textId="77777777" w:rsidR="006102E8" w:rsidRPr="005F2750" w:rsidRDefault="006102E8" w:rsidP="006102E8">
      <w:pPr>
        <w:pStyle w:val="Data"/>
        <w:rPr>
          <w:lang w:val="sl-SI"/>
        </w:rPr>
      </w:pPr>
    </w:p>
    <w:p w14:paraId="7C4CA75C"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7.</w:t>
      </w:r>
      <w:r w:rsidRPr="005F2750">
        <w:rPr>
          <w:b/>
          <w:lang w:val="sl-SI"/>
        </w:rPr>
        <w:tab/>
        <w:t>DR</w:t>
      </w:r>
      <w:r w:rsidRPr="005F2750">
        <w:rPr>
          <w:b/>
          <w:spacing w:val="1"/>
          <w:lang w:val="sl-SI"/>
        </w:rPr>
        <w:t>U</w:t>
      </w:r>
      <w:r w:rsidRPr="005F2750">
        <w:rPr>
          <w:b/>
          <w:lang w:val="sl-SI"/>
        </w:rPr>
        <w:t>GA</w:t>
      </w:r>
      <w:r w:rsidRPr="005F2750">
        <w:rPr>
          <w:b/>
          <w:spacing w:val="-8"/>
          <w:lang w:val="sl-SI"/>
        </w:rPr>
        <w:t xml:space="preserve"> </w:t>
      </w:r>
      <w:r w:rsidRPr="005F2750">
        <w:rPr>
          <w:b/>
          <w:spacing w:val="1"/>
          <w:lang w:val="sl-SI"/>
        </w:rPr>
        <w:t>PO</w:t>
      </w:r>
      <w:r w:rsidRPr="005F2750">
        <w:rPr>
          <w:b/>
          <w:lang w:val="sl-SI"/>
        </w:rPr>
        <w:t>SEBNA</w:t>
      </w:r>
      <w:r w:rsidRPr="005F2750">
        <w:rPr>
          <w:b/>
          <w:spacing w:val="-9"/>
          <w:lang w:val="sl-SI"/>
        </w:rPr>
        <w:t xml:space="preserve"> </w:t>
      </w:r>
      <w:r w:rsidRPr="005F2750">
        <w:rPr>
          <w:b/>
          <w:lang w:val="sl-SI"/>
        </w:rPr>
        <w:t>O</w:t>
      </w:r>
      <w:r w:rsidRPr="005F2750">
        <w:rPr>
          <w:b/>
          <w:spacing w:val="2"/>
          <w:lang w:val="sl-SI"/>
        </w:rPr>
        <w:t>P</w:t>
      </w:r>
      <w:r w:rsidRPr="005F2750">
        <w:rPr>
          <w:b/>
          <w:lang w:val="sl-SI"/>
        </w:rPr>
        <w:t>OZORI</w:t>
      </w:r>
      <w:r w:rsidRPr="005F2750">
        <w:rPr>
          <w:b/>
          <w:spacing w:val="1"/>
          <w:lang w:val="sl-SI"/>
        </w:rPr>
        <w:t>L</w:t>
      </w:r>
      <w:r w:rsidRPr="005F2750">
        <w:rPr>
          <w:b/>
          <w:lang w:val="sl-SI"/>
        </w:rPr>
        <w:t>A,</w:t>
      </w:r>
      <w:r w:rsidRPr="005F2750">
        <w:rPr>
          <w:b/>
          <w:spacing w:val="-13"/>
          <w:lang w:val="sl-SI"/>
        </w:rPr>
        <w:t xml:space="preserve"> </w:t>
      </w:r>
      <w:r w:rsidRPr="005F2750">
        <w:rPr>
          <w:b/>
          <w:lang w:val="sl-SI"/>
        </w:rPr>
        <w:t>ČE</w:t>
      </w:r>
      <w:r w:rsidRPr="005F2750">
        <w:rPr>
          <w:b/>
          <w:spacing w:val="-3"/>
          <w:lang w:val="sl-SI"/>
        </w:rPr>
        <w:t xml:space="preserve"> </w:t>
      </w:r>
      <w:r w:rsidRPr="005F2750">
        <w:rPr>
          <w:b/>
          <w:lang w:val="sl-SI"/>
        </w:rPr>
        <w:t>SO</w:t>
      </w:r>
      <w:r w:rsidRPr="005F2750">
        <w:rPr>
          <w:b/>
          <w:spacing w:val="-3"/>
          <w:lang w:val="sl-SI"/>
        </w:rPr>
        <w:t xml:space="preserve"> </w:t>
      </w:r>
      <w:r w:rsidRPr="005F2750">
        <w:rPr>
          <w:b/>
          <w:lang w:val="sl-SI"/>
        </w:rPr>
        <w:t>PO</w:t>
      </w:r>
      <w:r w:rsidRPr="005F2750">
        <w:rPr>
          <w:b/>
          <w:spacing w:val="1"/>
          <w:lang w:val="sl-SI"/>
        </w:rPr>
        <w:t>T</w:t>
      </w:r>
      <w:r w:rsidRPr="005F2750">
        <w:rPr>
          <w:b/>
          <w:lang w:val="sl-SI"/>
        </w:rPr>
        <w:t>REBNA</w:t>
      </w:r>
    </w:p>
    <w:p w14:paraId="23BD7F57" w14:textId="77777777" w:rsidR="006102E8" w:rsidRPr="005F2750" w:rsidRDefault="006102E8" w:rsidP="006102E8">
      <w:pPr>
        <w:tabs>
          <w:tab w:val="left" w:pos="360"/>
        </w:tabs>
        <w:rPr>
          <w:lang w:val="sl-SI"/>
        </w:rPr>
      </w:pPr>
    </w:p>
    <w:p w14:paraId="37CAFD74" w14:textId="77777777" w:rsidR="006102E8" w:rsidRPr="005F2750" w:rsidRDefault="006102E8" w:rsidP="006102E8">
      <w:pPr>
        <w:tabs>
          <w:tab w:val="left" w:pos="360"/>
        </w:tabs>
        <w:rPr>
          <w:lang w:val="sl-SI"/>
        </w:rPr>
      </w:pPr>
      <w:r w:rsidRPr="005F2750">
        <w:rPr>
          <w:lang w:val="sl-SI"/>
        </w:rPr>
        <w:t>citotoksično</w:t>
      </w:r>
      <w:r w:rsidRPr="005F2750">
        <w:rPr>
          <w:spacing w:val="-11"/>
          <w:lang w:val="sl-SI"/>
        </w:rPr>
        <w:t xml:space="preserve"> </w:t>
      </w:r>
      <w:r w:rsidRPr="005F2750">
        <w:rPr>
          <w:lang w:val="sl-SI"/>
        </w:rPr>
        <w:t>zdravilo</w:t>
      </w:r>
    </w:p>
    <w:p w14:paraId="016A249C" w14:textId="77777777" w:rsidR="006102E8" w:rsidRPr="005F2750" w:rsidRDefault="006102E8" w:rsidP="006102E8">
      <w:pPr>
        <w:pStyle w:val="Data"/>
        <w:rPr>
          <w:lang w:val="sl-SI"/>
        </w:rPr>
      </w:pPr>
    </w:p>
    <w:p w14:paraId="600B2380" w14:textId="77777777" w:rsidR="006102E8" w:rsidRPr="005F2750" w:rsidRDefault="006102E8" w:rsidP="006102E8">
      <w:pPr>
        <w:tabs>
          <w:tab w:val="left" w:pos="360"/>
        </w:tabs>
        <w:rPr>
          <w:lang w:val="sl-SI"/>
        </w:rPr>
      </w:pPr>
    </w:p>
    <w:p w14:paraId="265DD37F"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8.</w:t>
      </w:r>
      <w:r w:rsidRPr="005F2750">
        <w:rPr>
          <w:b/>
          <w:lang w:val="sl-SI"/>
        </w:rPr>
        <w:tab/>
        <w:t>DATUM</w:t>
      </w:r>
      <w:r w:rsidRPr="005F2750">
        <w:rPr>
          <w:b/>
          <w:spacing w:val="-7"/>
          <w:lang w:val="sl-SI"/>
        </w:rPr>
        <w:t xml:space="preserve"> </w:t>
      </w:r>
      <w:r w:rsidRPr="005F2750">
        <w:rPr>
          <w:b/>
          <w:lang w:val="sl-SI"/>
        </w:rPr>
        <w:t>IZTEKA</w:t>
      </w:r>
      <w:r w:rsidRPr="005F2750">
        <w:rPr>
          <w:b/>
          <w:spacing w:val="-9"/>
          <w:lang w:val="sl-SI"/>
        </w:rPr>
        <w:t xml:space="preserve"> </w:t>
      </w:r>
      <w:r w:rsidRPr="005F2750">
        <w:rPr>
          <w:b/>
          <w:lang w:val="sl-SI"/>
        </w:rPr>
        <w:t>ROKA</w:t>
      </w:r>
      <w:r w:rsidRPr="005F2750">
        <w:rPr>
          <w:b/>
          <w:spacing w:val="-7"/>
          <w:lang w:val="sl-SI"/>
        </w:rPr>
        <w:t xml:space="preserve"> </w:t>
      </w:r>
      <w:r w:rsidRPr="005F2750">
        <w:rPr>
          <w:b/>
          <w:lang w:val="sl-SI"/>
        </w:rPr>
        <w:t>UPORA</w:t>
      </w:r>
      <w:r w:rsidRPr="005F2750">
        <w:rPr>
          <w:b/>
          <w:spacing w:val="1"/>
          <w:lang w:val="sl-SI"/>
        </w:rPr>
        <w:t>B</w:t>
      </w:r>
      <w:r w:rsidRPr="005F2750">
        <w:rPr>
          <w:b/>
          <w:lang w:val="sl-SI"/>
        </w:rPr>
        <w:t>NOS</w:t>
      </w:r>
      <w:r w:rsidRPr="005F2750">
        <w:rPr>
          <w:b/>
          <w:spacing w:val="1"/>
          <w:lang w:val="sl-SI"/>
        </w:rPr>
        <w:t>T</w:t>
      </w:r>
      <w:r w:rsidRPr="005F2750">
        <w:rPr>
          <w:b/>
          <w:lang w:val="sl-SI"/>
        </w:rPr>
        <w:t>I</w:t>
      </w:r>
      <w:r w:rsidRPr="005F2750">
        <w:rPr>
          <w:b/>
          <w:spacing w:val="-15"/>
          <w:lang w:val="sl-SI"/>
        </w:rPr>
        <w:t xml:space="preserve"> </w:t>
      </w:r>
      <w:r w:rsidRPr="005F2750">
        <w:rPr>
          <w:b/>
          <w:spacing w:val="-1"/>
          <w:lang w:val="sl-SI"/>
        </w:rPr>
        <w:t>Z</w:t>
      </w:r>
      <w:r w:rsidRPr="005F2750">
        <w:rPr>
          <w:b/>
          <w:lang w:val="sl-SI"/>
        </w:rPr>
        <w:t>DRAVI</w:t>
      </w:r>
      <w:r w:rsidRPr="005F2750">
        <w:rPr>
          <w:b/>
          <w:spacing w:val="1"/>
          <w:lang w:val="sl-SI"/>
        </w:rPr>
        <w:t>L</w:t>
      </w:r>
      <w:r w:rsidRPr="005F2750">
        <w:rPr>
          <w:b/>
          <w:lang w:val="sl-SI"/>
        </w:rPr>
        <w:t>A</w:t>
      </w:r>
    </w:p>
    <w:p w14:paraId="788786F3" w14:textId="77777777" w:rsidR="006102E8" w:rsidRPr="005F2750" w:rsidRDefault="006102E8" w:rsidP="006102E8">
      <w:pPr>
        <w:tabs>
          <w:tab w:val="left" w:pos="360"/>
        </w:tabs>
        <w:rPr>
          <w:lang w:val="sl-SI"/>
        </w:rPr>
      </w:pPr>
    </w:p>
    <w:p w14:paraId="025113FD" w14:textId="77777777" w:rsidR="006102E8" w:rsidRPr="005F2750" w:rsidRDefault="006102E8" w:rsidP="006102E8">
      <w:pPr>
        <w:tabs>
          <w:tab w:val="left" w:pos="360"/>
        </w:tabs>
        <w:rPr>
          <w:lang w:val="sl-SI"/>
        </w:rPr>
      </w:pPr>
      <w:r w:rsidRPr="005F2750">
        <w:rPr>
          <w:lang w:val="sl-SI"/>
        </w:rPr>
        <w:t>EXP</w:t>
      </w:r>
    </w:p>
    <w:p w14:paraId="7B788030" w14:textId="77777777" w:rsidR="006102E8" w:rsidRPr="004A58EF" w:rsidRDefault="006102E8" w:rsidP="006102E8">
      <w:pPr>
        <w:tabs>
          <w:tab w:val="left" w:pos="567"/>
        </w:tabs>
        <w:rPr>
          <w:lang w:val="sl-SI"/>
        </w:rPr>
      </w:pPr>
      <w:r>
        <w:rPr>
          <w:lang w:val="sl-SI"/>
        </w:rPr>
        <w:t>P</w:t>
      </w:r>
      <w:r w:rsidRPr="004A58EF">
        <w:rPr>
          <w:lang w:val="sl-SI"/>
        </w:rPr>
        <w:t xml:space="preserve">o aktivaciji vreče </w:t>
      </w:r>
      <w:r w:rsidRPr="00983440">
        <w:rPr>
          <w:lang w:val="sl-SI"/>
        </w:rPr>
        <w:t>in rekonstituciji</w:t>
      </w:r>
      <w:r>
        <w:rPr>
          <w:lang w:val="sl-SI"/>
        </w:rPr>
        <w:t>:</w:t>
      </w:r>
      <w:r w:rsidRPr="004A58EF">
        <w:rPr>
          <w:lang w:val="sl-SI"/>
        </w:rPr>
        <w:t xml:space="preserve"> Dodatne informacije so v Navodilu za uporabo.</w:t>
      </w:r>
    </w:p>
    <w:p w14:paraId="58DAA2E1" w14:textId="77777777" w:rsidR="006102E8" w:rsidRPr="005F2750" w:rsidRDefault="006102E8" w:rsidP="006102E8">
      <w:pPr>
        <w:tabs>
          <w:tab w:val="left" w:pos="360"/>
        </w:tabs>
        <w:rPr>
          <w:lang w:val="sl-SI"/>
        </w:rPr>
      </w:pPr>
    </w:p>
    <w:p w14:paraId="56A782CE" w14:textId="77777777" w:rsidR="006102E8" w:rsidRPr="005F2750" w:rsidRDefault="006102E8" w:rsidP="006102E8">
      <w:pPr>
        <w:pStyle w:val="Data"/>
        <w:rPr>
          <w:lang w:val="sl-SI"/>
        </w:rPr>
      </w:pPr>
    </w:p>
    <w:p w14:paraId="7351F658"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9.</w:t>
      </w:r>
      <w:r w:rsidRPr="005F2750">
        <w:rPr>
          <w:b/>
          <w:lang w:val="sl-SI"/>
        </w:rPr>
        <w:tab/>
        <w:t>POSEB</w:t>
      </w:r>
      <w:r w:rsidRPr="005F2750">
        <w:rPr>
          <w:b/>
          <w:spacing w:val="1"/>
          <w:lang w:val="sl-SI"/>
        </w:rPr>
        <w:t>N</w:t>
      </w:r>
      <w:r w:rsidRPr="005F2750">
        <w:rPr>
          <w:b/>
          <w:lang w:val="sl-SI"/>
        </w:rPr>
        <w:t>A</w:t>
      </w:r>
      <w:r w:rsidRPr="005F2750">
        <w:rPr>
          <w:b/>
          <w:spacing w:val="-9"/>
          <w:lang w:val="sl-SI"/>
        </w:rPr>
        <w:t xml:space="preserve"> </w:t>
      </w:r>
      <w:r w:rsidRPr="005F2750">
        <w:rPr>
          <w:b/>
          <w:lang w:val="sl-SI"/>
        </w:rPr>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SH</w:t>
      </w:r>
      <w:r w:rsidRPr="005F2750">
        <w:rPr>
          <w:b/>
          <w:spacing w:val="1"/>
          <w:lang w:val="sl-SI"/>
        </w:rPr>
        <w:t>R</w:t>
      </w:r>
      <w:r w:rsidRPr="005F2750">
        <w:rPr>
          <w:b/>
          <w:lang w:val="sl-SI"/>
        </w:rPr>
        <w:t>A</w:t>
      </w:r>
      <w:r w:rsidRPr="005F2750">
        <w:rPr>
          <w:b/>
          <w:spacing w:val="1"/>
          <w:lang w:val="sl-SI"/>
        </w:rPr>
        <w:t>NJ</w:t>
      </w:r>
      <w:r w:rsidRPr="005F2750">
        <w:rPr>
          <w:b/>
          <w:lang w:val="sl-SI"/>
        </w:rPr>
        <w:t>EVANJE</w:t>
      </w:r>
    </w:p>
    <w:p w14:paraId="2A64822F" w14:textId="77777777" w:rsidR="006102E8" w:rsidRPr="005F2750" w:rsidRDefault="006102E8" w:rsidP="006102E8">
      <w:pPr>
        <w:tabs>
          <w:tab w:val="left" w:pos="360"/>
        </w:tabs>
        <w:rPr>
          <w:lang w:val="sl-SI"/>
        </w:rPr>
      </w:pPr>
    </w:p>
    <w:p w14:paraId="6CE3146C" w14:textId="77777777" w:rsidR="006102E8" w:rsidRPr="005F2750" w:rsidRDefault="006102E8" w:rsidP="006102E8">
      <w:pPr>
        <w:tabs>
          <w:tab w:val="left" w:pos="360"/>
        </w:tabs>
        <w:rPr>
          <w:lang w:val="sl-SI"/>
        </w:rPr>
      </w:pPr>
      <w:r w:rsidRPr="005F2750">
        <w:rPr>
          <w:lang w:val="sl-SI"/>
        </w:rPr>
        <w:t>Zdravilo shranjujte in prevažajte v hladilniku (2°C–8°C). Ne zamrzujte.</w:t>
      </w:r>
    </w:p>
    <w:p w14:paraId="5E935AC9" w14:textId="77777777" w:rsidR="006102E8" w:rsidRPr="008234AE" w:rsidRDefault="006102E8" w:rsidP="006102E8">
      <w:pPr>
        <w:tabs>
          <w:tab w:val="left" w:pos="360"/>
          <w:tab w:val="left" w:pos="567"/>
        </w:tabs>
        <w:spacing w:line="260" w:lineRule="exact"/>
        <w:rPr>
          <w:lang w:val="sl-SI" w:eastAsia="en-US"/>
        </w:rPr>
      </w:pPr>
      <w:r w:rsidRPr="008234AE">
        <w:rPr>
          <w:lang w:val="sl-SI"/>
        </w:rPr>
        <w:t>Vrečo shranjujte v aluminijastem ovoju, da jo zaščitite pred aktivacijo</w:t>
      </w:r>
      <w:r w:rsidRPr="008234AE">
        <w:rPr>
          <w:lang w:val="sl-SI" w:eastAsia="en-US"/>
        </w:rPr>
        <w:t>.</w:t>
      </w:r>
    </w:p>
    <w:p w14:paraId="560EAC0E" w14:textId="77777777" w:rsidR="006102E8" w:rsidRDefault="006102E8" w:rsidP="006102E8">
      <w:pPr>
        <w:tabs>
          <w:tab w:val="left" w:pos="360"/>
        </w:tabs>
        <w:rPr>
          <w:lang w:val="sl-SI"/>
        </w:rPr>
      </w:pPr>
    </w:p>
    <w:p w14:paraId="0BEB8987" w14:textId="77777777" w:rsidR="006102E8" w:rsidRPr="00281779" w:rsidRDefault="006102E8" w:rsidP="006102E8">
      <w:pPr>
        <w:pStyle w:val="Data"/>
        <w:rPr>
          <w:lang w:val="sl-SI" w:eastAsia="zh-CN"/>
        </w:rPr>
      </w:pPr>
    </w:p>
    <w:p w14:paraId="6607BDDB"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10.</w:t>
      </w:r>
      <w:r w:rsidRPr="005F2750">
        <w:rPr>
          <w:b/>
          <w:lang w:val="sl-SI"/>
        </w:rPr>
        <w:tab/>
        <w:t>POSEB</w:t>
      </w:r>
      <w:r w:rsidRPr="005F2750">
        <w:rPr>
          <w:b/>
          <w:spacing w:val="1"/>
          <w:lang w:val="sl-SI"/>
        </w:rPr>
        <w:t>N</w:t>
      </w:r>
      <w:r w:rsidRPr="005F2750">
        <w:rPr>
          <w:b/>
          <w:lang w:val="sl-SI"/>
        </w:rPr>
        <w:t>I</w:t>
      </w:r>
      <w:r w:rsidRPr="005F2750">
        <w:rPr>
          <w:b/>
          <w:spacing w:val="-10"/>
          <w:lang w:val="sl-SI"/>
        </w:rPr>
        <w:t xml:space="preserve"> </w:t>
      </w:r>
      <w:r w:rsidRPr="005F2750">
        <w:rPr>
          <w:b/>
          <w:spacing w:val="1"/>
          <w:lang w:val="sl-SI"/>
        </w:rPr>
        <w:t>V</w:t>
      </w:r>
      <w:r w:rsidRPr="005F2750">
        <w:rPr>
          <w:b/>
          <w:lang w:val="sl-SI"/>
        </w:rPr>
        <w:t>AR</w:t>
      </w:r>
      <w:r w:rsidRPr="005F2750">
        <w:rPr>
          <w:b/>
          <w:spacing w:val="1"/>
          <w:lang w:val="sl-SI"/>
        </w:rPr>
        <w:t>N</w:t>
      </w:r>
      <w:r w:rsidRPr="005F2750">
        <w:rPr>
          <w:b/>
          <w:lang w:val="sl-SI"/>
        </w:rPr>
        <w:t>OST</w:t>
      </w:r>
      <w:r w:rsidRPr="005F2750">
        <w:rPr>
          <w:b/>
          <w:spacing w:val="1"/>
          <w:lang w:val="sl-SI"/>
        </w:rPr>
        <w:t>N</w:t>
      </w:r>
      <w:r w:rsidRPr="005F2750">
        <w:rPr>
          <w:b/>
          <w:lang w:val="sl-SI"/>
        </w:rPr>
        <w:t>I</w:t>
      </w:r>
      <w:r w:rsidRPr="005F2750">
        <w:rPr>
          <w:b/>
          <w:spacing w:val="-12"/>
          <w:lang w:val="sl-SI"/>
        </w:rPr>
        <w:t xml:space="preserve"> </w:t>
      </w:r>
      <w:r w:rsidRPr="005F2750">
        <w:rPr>
          <w:b/>
          <w:lang w:val="sl-SI"/>
        </w:rPr>
        <w:t>UK</w:t>
      </w:r>
      <w:r w:rsidRPr="005F2750">
        <w:rPr>
          <w:b/>
          <w:spacing w:val="1"/>
          <w:lang w:val="sl-SI"/>
        </w:rPr>
        <w:t>R</w:t>
      </w:r>
      <w:r w:rsidRPr="005F2750">
        <w:rPr>
          <w:b/>
          <w:lang w:val="sl-SI"/>
        </w:rPr>
        <w:t>EPI</w:t>
      </w:r>
      <w:r w:rsidRPr="005F2750">
        <w:rPr>
          <w:b/>
          <w:spacing w:val="-8"/>
          <w:lang w:val="sl-SI"/>
        </w:rPr>
        <w:t xml:space="preserve"> </w:t>
      </w:r>
      <w:r w:rsidRPr="005F2750">
        <w:rPr>
          <w:b/>
          <w:lang w:val="sl-SI"/>
        </w:rPr>
        <w:t>ZA</w:t>
      </w:r>
      <w:r w:rsidRPr="005F2750">
        <w:rPr>
          <w:b/>
          <w:spacing w:val="-2"/>
          <w:lang w:val="sl-SI"/>
        </w:rPr>
        <w:t xml:space="preserve"> </w:t>
      </w:r>
      <w:r w:rsidRPr="005F2750">
        <w:rPr>
          <w:b/>
          <w:lang w:val="sl-SI"/>
        </w:rPr>
        <w:t>ODST</w:t>
      </w:r>
      <w:r w:rsidRPr="005F2750">
        <w:rPr>
          <w:b/>
          <w:spacing w:val="1"/>
          <w:lang w:val="sl-SI"/>
        </w:rPr>
        <w:t>R</w:t>
      </w:r>
      <w:r w:rsidRPr="005F2750">
        <w:rPr>
          <w:b/>
          <w:lang w:val="sl-SI"/>
        </w:rPr>
        <w:t>A</w:t>
      </w:r>
      <w:r w:rsidRPr="005F2750">
        <w:rPr>
          <w:b/>
          <w:spacing w:val="1"/>
          <w:lang w:val="sl-SI"/>
        </w:rPr>
        <w:t>NJ</w:t>
      </w:r>
      <w:r w:rsidRPr="005F2750">
        <w:rPr>
          <w:b/>
          <w:lang w:val="sl-SI"/>
        </w:rPr>
        <w:t>EVANJE</w:t>
      </w:r>
      <w:r w:rsidRPr="005F2750">
        <w:rPr>
          <w:b/>
          <w:spacing w:val="-21"/>
          <w:lang w:val="sl-SI"/>
        </w:rPr>
        <w:t xml:space="preserve"> </w:t>
      </w:r>
      <w:r w:rsidRPr="005F2750">
        <w:rPr>
          <w:b/>
          <w:spacing w:val="1"/>
          <w:lang w:val="sl-SI"/>
        </w:rPr>
        <w:t>N</w:t>
      </w:r>
      <w:r w:rsidRPr="005F2750">
        <w:rPr>
          <w:b/>
          <w:lang w:val="sl-SI"/>
        </w:rPr>
        <w:t>EUPORA</w:t>
      </w:r>
      <w:r w:rsidRPr="005F2750">
        <w:rPr>
          <w:b/>
          <w:spacing w:val="1"/>
          <w:lang w:val="sl-SI"/>
        </w:rPr>
        <w:t>BLJ</w:t>
      </w:r>
      <w:r w:rsidRPr="005F2750">
        <w:rPr>
          <w:b/>
          <w:lang w:val="sl-SI"/>
        </w:rPr>
        <w:t>ENIH Z</w:t>
      </w:r>
      <w:r w:rsidRPr="005F2750">
        <w:rPr>
          <w:b/>
          <w:spacing w:val="1"/>
          <w:lang w:val="sl-SI"/>
        </w:rPr>
        <w:t>D</w:t>
      </w:r>
      <w:r w:rsidRPr="005F2750">
        <w:rPr>
          <w:b/>
          <w:lang w:val="sl-SI"/>
        </w:rPr>
        <w:t>R</w:t>
      </w:r>
      <w:r w:rsidRPr="005F2750">
        <w:rPr>
          <w:b/>
          <w:spacing w:val="1"/>
          <w:lang w:val="sl-SI"/>
        </w:rPr>
        <w:t>A</w:t>
      </w:r>
      <w:r w:rsidRPr="005F2750">
        <w:rPr>
          <w:b/>
          <w:lang w:val="sl-SI"/>
        </w:rPr>
        <w:t>VIL</w:t>
      </w:r>
      <w:r w:rsidRPr="005F2750">
        <w:rPr>
          <w:b/>
          <w:spacing w:val="-9"/>
          <w:lang w:val="sl-SI"/>
        </w:rPr>
        <w:t xml:space="preserve"> </w:t>
      </w:r>
      <w:r w:rsidRPr="005F2750">
        <w:rPr>
          <w:b/>
          <w:lang w:val="sl-SI"/>
        </w:rPr>
        <w:t>ALI</w:t>
      </w:r>
      <w:r w:rsidRPr="005F2750">
        <w:rPr>
          <w:b/>
          <w:spacing w:val="-4"/>
          <w:lang w:val="sl-SI"/>
        </w:rPr>
        <w:t xml:space="preserve"> </w:t>
      </w:r>
      <w:r w:rsidRPr="005F2750">
        <w:rPr>
          <w:b/>
          <w:spacing w:val="1"/>
          <w:lang w:val="sl-SI"/>
        </w:rPr>
        <w:t>I</w:t>
      </w:r>
      <w:r w:rsidRPr="005F2750">
        <w:rPr>
          <w:b/>
          <w:lang w:val="sl-SI"/>
        </w:rPr>
        <w:t>Z</w:t>
      </w:r>
      <w:r w:rsidRPr="005F2750">
        <w:rPr>
          <w:b/>
          <w:spacing w:val="-2"/>
          <w:lang w:val="sl-SI"/>
        </w:rPr>
        <w:t xml:space="preserve"> </w:t>
      </w:r>
      <w:r w:rsidRPr="005F2750">
        <w:rPr>
          <w:b/>
          <w:lang w:val="sl-SI"/>
        </w:rPr>
        <w:t>NJ</w:t>
      </w:r>
      <w:r w:rsidRPr="005F2750">
        <w:rPr>
          <w:b/>
          <w:spacing w:val="1"/>
          <w:lang w:val="sl-SI"/>
        </w:rPr>
        <w:t>I</w:t>
      </w:r>
      <w:r w:rsidRPr="005F2750">
        <w:rPr>
          <w:b/>
          <w:lang w:val="sl-SI"/>
        </w:rPr>
        <w:t>H</w:t>
      </w:r>
      <w:r w:rsidRPr="005F2750">
        <w:rPr>
          <w:b/>
          <w:spacing w:val="-5"/>
          <w:lang w:val="sl-SI"/>
        </w:rPr>
        <w:t xml:space="preserve"> </w:t>
      </w:r>
      <w:r w:rsidRPr="005F2750">
        <w:rPr>
          <w:b/>
          <w:lang w:val="sl-SI"/>
        </w:rPr>
        <w:t>NAS</w:t>
      </w:r>
      <w:r w:rsidRPr="005F2750">
        <w:rPr>
          <w:b/>
          <w:spacing w:val="1"/>
          <w:lang w:val="sl-SI"/>
        </w:rPr>
        <w:t>T</w:t>
      </w:r>
      <w:r w:rsidRPr="005F2750">
        <w:rPr>
          <w:b/>
          <w:lang w:val="sl-SI"/>
        </w:rPr>
        <w:t>AL</w:t>
      </w:r>
      <w:r w:rsidRPr="005F2750">
        <w:rPr>
          <w:b/>
          <w:spacing w:val="1"/>
          <w:lang w:val="sl-SI"/>
        </w:rPr>
        <w:t>I</w:t>
      </w:r>
      <w:r w:rsidRPr="005F2750">
        <w:rPr>
          <w:b/>
          <w:lang w:val="sl-SI"/>
        </w:rPr>
        <w:t>H</w:t>
      </w:r>
      <w:r w:rsidRPr="005F2750">
        <w:rPr>
          <w:b/>
          <w:spacing w:val="-11"/>
          <w:lang w:val="sl-SI"/>
        </w:rPr>
        <w:t xml:space="preserve"> </w:t>
      </w:r>
      <w:r w:rsidRPr="005F2750">
        <w:rPr>
          <w:b/>
          <w:lang w:val="sl-SI"/>
        </w:rPr>
        <w:t>OD</w:t>
      </w:r>
      <w:r w:rsidRPr="005F2750">
        <w:rPr>
          <w:b/>
          <w:spacing w:val="1"/>
          <w:lang w:val="sl-SI"/>
        </w:rPr>
        <w:t>P</w:t>
      </w:r>
      <w:r w:rsidRPr="005F2750">
        <w:rPr>
          <w:b/>
          <w:lang w:val="sl-SI"/>
        </w:rPr>
        <w:t>A</w:t>
      </w:r>
      <w:r w:rsidRPr="005F2750">
        <w:rPr>
          <w:b/>
          <w:spacing w:val="1"/>
          <w:lang w:val="sl-SI"/>
        </w:rPr>
        <w:t>DN</w:t>
      </w:r>
      <w:r w:rsidRPr="005F2750">
        <w:rPr>
          <w:b/>
          <w:lang w:val="sl-SI"/>
        </w:rPr>
        <w:t>IH</w:t>
      </w:r>
      <w:r w:rsidRPr="005F2750">
        <w:rPr>
          <w:b/>
          <w:spacing w:val="-12"/>
          <w:lang w:val="sl-SI"/>
        </w:rPr>
        <w:t xml:space="preserve"> </w:t>
      </w:r>
      <w:r w:rsidRPr="005F2750">
        <w:rPr>
          <w:b/>
          <w:lang w:val="sl-SI"/>
        </w:rPr>
        <w:t>S</w:t>
      </w:r>
      <w:r w:rsidRPr="005F2750">
        <w:rPr>
          <w:b/>
          <w:spacing w:val="1"/>
          <w:lang w:val="sl-SI"/>
        </w:rPr>
        <w:t>N</w:t>
      </w:r>
      <w:r w:rsidRPr="005F2750">
        <w:rPr>
          <w:b/>
          <w:lang w:val="sl-SI"/>
        </w:rPr>
        <w:t>OVI,</w:t>
      </w:r>
      <w:r w:rsidRPr="005F2750">
        <w:rPr>
          <w:b/>
          <w:spacing w:val="-7"/>
          <w:lang w:val="sl-SI"/>
        </w:rPr>
        <w:t xml:space="preserve"> </w:t>
      </w:r>
      <w:r w:rsidRPr="005F2750">
        <w:rPr>
          <w:b/>
          <w:lang w:val="sl-SI"/>
        </w:rPr>
        <w:t>KA</w:t>
      </w:r>
      <w:r w:rsidRPr="005F2750">
        <w:rPr>
          <w:b/>
          <w:spacing w:val="1"/>
          <w:lang w:val="sl-SI"/>
        </w:rPr>
        <w:t>D</w:t>
      </w:r>
      <w:r w:rsidRPr="005F2750">
        <w:rPr>
          <w:b/>
          <w:lang w:val="sl-SI"/>
        </w:rPr>
        <w:t>AR</w:t>
      </w:r>
      <w:r w:rsidRPr="005F2750">
        <w:rPr>
          <w:b/>
          <w:spacing w:val="-8"/>
          <w:lang w:val="sl-SI"/>
        </w:rPr>
        <w:t xml:space="preserve"> </w:t>
      </w:r>
      <w:r w:rsidRPr="005F2750">
        <w:rPr>
          <w:b/>
          <w:spacing w:val="1"/>
          <w:lang w:val="sl-SI"/>
        </w:rPr>
        <w:t>S</w:t>
      </w:r>
      <w:r w:rsidRPr="005F2750">
        <w:rPr>
          <w:b/>
          <w:lang w:val="sl-SI"/>
        </w:rPr>
        <w:t>O</w:t>
      </w:r>
      <w:r w:rsidRPr="005F2750">
        <w:rPr>
          <w:b/>
          <w:spacing w:val="-3"/>
          <w:lang w:val="sl-SI"/>
        </w:rPr>
        <w:t xml:space="preserve"> </w:t>
      </w:r>
      <w:r w:rsidRPr="005F2750">
        <w:rPr>
          <w:b/>
          <w:lang w:val="sl-SI"/>
        </w:rPr>
        <w:t>POT</w:t>
      </w:r>
      <w:r w:rsidRPr="005F2750">
        <w:rPr>
          <w:b/>
          <w:spacing w:val="1"/>
          <w:lang w:val="sl-SI"/>
        </w:rPr>
        <w:t>R</w:t>
      </w:r>
      <w:r w:rsidRPr="005F2750">
        <w:rPr>
          <w:b/>
          <w:lang w:val="sl-SI"/>
        </w:rPr>
        <w:t>EB</w:t>
      </w:r>
      <w:r w:rsidRPr="005F2750">
        <w:rPr>
          <w:b/>
          <w:spacing w:val="1"/>
          <w:lang w:val="sl-SI"/>
        </w:rPr>
        <w:t>N</w:t>
      </w:r>
      <w:r w:rsidRPr="005F2750">
        <w:rPr>
          <w:b/>
          <w:lang w:val="sl-SI"/>
        </w:rPr>
        <w:t>I</w:t>
      </w:r>
    </w:p>
    <w:p w14:paraId="520B7524" w14:textId="77777777" w:rsidR="006102E8" w:rsidRPr="005F2750" w:rsidRDefault="006102E8" w:rsidP="006102E8">
      <w:pPr>
        <w:tabs>
          <w:tab w:val="left" w:pos="360"/>
        </w:tabs>
        <w:rPr>
          <w:lang w:val="sl-SI"/>
        </w:rPr>
      </w:pPr>
    </w:p>
    <w:p w14:paraId="1C99C637" w14:textId="77777777" w:rsidR="006102E8" w:rsidRPr="005F2750" w:rsidRDefault="006102E8" w:rsidP="006102E8">
      <w:pPr>
        <w:tabs>
          <w:tab w:val="left" w:pos="360"/>
        </w:tabs>
        <w:rPr>
          <w:lang w:val="sl-SI"/>
        </w:rPr>
      </w:pPr>
      <w:r w:rsidRPr="005F2750">
        <w:rPr>
          <w:lang w:val="sl-SI"/>
        </w:rPr>
        <w:t>Neuporabljeno zdravilo ali odpadni material zavrzite v skladu z lokalnimi predpisi.</w:t>
      </w:r>
    </w:p>
    <w:p w14:paraId="5255E12E" w14:textId="77777777" w:rsidR="006102E8" w:rsidRPr="005F2750" w:rsidRDefault="006102E8" w:rsidP="006102E8">
      <w:pPr>
        <w:tabs>
          <w:tab w:val="left" w:pos="360"/>
        </w:tabs>
        <w:rPr>
          <w:lang w:val="sl-SI"/>
        </w:rPr>
      </w:pPr>
    </w:p>
    <w:p w14:paraId="43AC7A34" w14:textId="77777777" w:rsidR="006102E8" w:rsidRPr="005F2750" w:rsidRDefault="006102E8" w:rsidP="006102E8">
      <w:pPr>
        <w:pStyle w:val="Data"/>
        <w:rPr>
          <w:lang w:val="sl-SI"/>
        </w:rPr>
      </w:pPr>
    </w:p>
    <w:p w14:paraId="4AD8E439"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b/>
          <w:lang w:val="sl-SI"/>
        </w:rPr>
      </w:pPr>
      <w:r w:rsidRPr="005F2750">
        <w:rPr>
          <w:b/>
          <w:lang w:val="sl-SI"/>
        </w:rPr>
        <w:t>11.</w:t>
      </w:r>
      <w:r w:rsidRPr="005F2750">
        <w:rPr>
          <w:b/>
          <w:lang w:val="sl-SI"/>
        </w:rPr>
        <w:tab/>
        <w:t>IME</w:t>
      </w:r>
      <w:r w:rsidRPr="005F2750">
        <w:rPr>
          <w:b/>
          <w:spacing w:val="-3"/>
          <w:lang w:val="sl-SI"/>
        </w:rPr>
        <w:t xml:space="preserve"> </w:t>
      </w:r>
      <w:r w:rsidRPr="005F2750">
        <w:rPr>
          <w:b/>
          <w:lang w:val="sl-SI"/>
        </w:rPr>
        <w:t>IN</w:t>
      </w:r>
      <w:r w:rsidRPr="005F2750">
        <w:rPr>
          <w:b/>
          <w:spacing w:val="-2"/>
          <w:lang w:val="sl-SI"/>
        </w:rPr>
        <w:t xml:space="preserve"> </w:t>
      </w:r>
      <w:r w:rsidRPr="005F2750">
        <w:rPr>
          <w:b/>
          <w:spacing w:val="1"/>
          <w:lang w:val="sl-SI"/>
        </w:rPr>
        <w:t>NASL</w:t>
      </w:r>
      <w:r w:rsidRPr="005F2750">
        <w:rPr>
          <w:b/>
          <w:lang w:val="sl-SI"/>
        </w:rPr>
        <w:t>OV</w:t>
      </w:r>
      <w:r w:rsidRPr="005F2750">
        <w:rPr>
          <w:b/>
          <w:spacing w:val="-9"/>
          <w:lang w:val="sl-SI"/>
        </w:rPr>
        <w:t xml:space="preserve"> </w:t>
      </w:r>
      <w:r w:rsidRPr="005F2750">
        <w:rPr>
          <w:b/>
          <w:lang w:val="sl-SI"/>
        </w:rPr>
        <w:t>I</w:t>
      </w:r>
      <w:r w:rsidRPr="005F2750">
        <w:rPr>
          <w:b/>
          <w:spacing w:val="2"/>
          <w:lang w:val="sl-SI"/>
        </w:rPr>
        <w:t>M</w:t>
      </w:r>
      <w:r w:rsidRPr="005F2750">
        <w:rPr>
          <w:b/>
          <w:spacing w:val="1"/>
          <w:lang w:val="sl-SI"/>
        </w:rPr>
        <w:t>ET</w:t>
      </w:r>
      <w:r w:rsidRPr="005F2750">
        <w:rPr>
          <w:b/>
          <w:lang w:val="sl-SI"/>
        </w:rPr>
        <w:t>N</w:t>
      </w:r>
      <w:r w:rsidRPr="005F2750">
        <w:rPr>
          <w:b/>
          <w:spacing w:val="1"/>
          <w:lang w:val="sl-SI"/>
        </w:rPr>
        <w:t>I</w:t>
      </w:r>
      <w:r w:rsidRPr="005F2750">
        <w:rPr>
          <w:b/>
          <w:lang w:val="sl-SI"/>
        </w:rPr>
        <w:t>KA</w:t>
      </w:r>
      <w:r w:rsidRPr="005F2750">
        <w:rPr>
          <w:b/>
          <w:spacing w:val="-12"/>
          <w:lang w:val="sl-SI"/>
        </w:rPr>
        <w:t xml:space="preserve"> </w:t>
      </w:r>
      <w:r w:rsidRPr="005F2750">
        <w:rPr>
          <w:b/>
          <w:spacing w:val="1"/>
          <w:lang w:val="sl-SI"/>
        </w:rPr>
        <w:t>DO</w:t>
      </w:r>
      <w:r w:rsidRPr="005F2750">
        <w:rPr>
          <w:b/>
          <w:lang w:val="sl-SI"/>
        </w:rPr>
        <w:t>VO</w:t>
      </w:r>
      <w:r w:rsidRPr="005F2750">
        <w:rPr>
          <w:b/>
          <w:spacing w:val="1"/>
          <w:lang w:val="sl-SI"/>
        </w:rPr>
        <w:t>LJE</w:t>
      </w:r>
      <w:r w:rsidRPr="005F2750">
        <w:rPr>
          <w:b/>
          <w:lang w:val="sl-SI"/>
        </w:rPr>
        <w:t>N</w:t>
      </w:r>
      <w:r w:rsidRPr="005F2750">
        <w:rPr>
          <w:b/>
          <w:spacing w:val="1"/>
          <w:lang w:val="sl-SI"/>
        </w:rPr>
        <w:t>J</w:t>
      </w:r>
      <w:r w:rsidRPr="005F2750">
        <w:rPr>
          <w:b/>
          <w:lang w:val="sl-SI"/>
        </w:rPr>
        <w:t>A</w:t>
      </w:r>
      <w:r w:rsidRPr="005F2750">
        <w:rPr>
          <w:b/>
          <w:spacing w:val="-15"/>
          <w:lang w:val="sl-SI"/>
        </w:rPr>
        <w:t xml:space="preserve"> </w:t>
      </w:r>
      <w:r w:rsidRPr="005F2750">
        <w:rPr>
          <w:b/>
          <w:spacing w:val="-1"/>
          <w:lang w:val="sl-SI"/>
        </w:rPr>
        <w:t>Z</w:t>
      </w:r>
      <w:r w:rsidRPr="005F2750">
        <w:rPr>
          <w:b/>
          <w:lang w:val="sl-SI"/>
        </w:rPr>
        <w:t>A</w:t>
      </w:r>
      <w:r w:rsidRPr="005F2750">
        <w:rPr>
          <w:b/>
          <w:spacing w:val="-2"/>
          <w:lang w:val="sl-SI"/>
        </w:rPr>
        <w:t xml:space="preserve"> </w:t>
      </w:r>
      <w:r w:rsidRPr="005F2750">
        <w:rPr>
          <w:b/>
          <w:spacing w:val="1"/>
          <w:lang w:val="sl-SI"/>
        </w:rPr>
        <w:t>P</w:t>
      </w:r>
      <w:r w:rsidRPr="005F2750">
        <w:rPr>
          <w:b/>
          <w:lang w:val="sl-SI"/>
        </w:rPr>
        <w:t>R</w:t>
      </w:r>
      <w:r w:rsidRPr="005F2750">
        <w:rPr>
          <w:b/>
          <w:spacing w:val="1"/>
          <w:lang w:val="sl-SI"/>
        </w:rPr>
        <w:t>OME</w:t>
      </w:r>
      <w:r w:rsidRPr="005F2750">
        <w:rPr>
          <w:b/>
          <w:lang w:val="sl-SI"/>
        </w:rPr>
        <w:t>T</w:t>
      </w:r>
      <w:r w:rsidRPr="005F2750">
        <w:rPr>
          <w:b/>
          <w:spacing w:val="-8"/>
          <w:lang w:val="sl-SI"/>
        </w:rPr>
        <w:t xml:space="preserve"> </w:t>
      </w:r>
      <w:r w:rsidRPr="005F2750">
        <w:rPr>
          <w:b/>
          <w:lang w:val="sl-SI"/>
        </w:rPr>
        <w:t>Z</w:t>
      </w:r>
      <w:r w:rsidRPr="005F2750">
        <w:rPr>
          <w:b/>
          <w:spacing w:val="-2"/>
          <w:lang w:val="sl-SI"/>
        </w:rPr>
        <w:t xml:space="preserve"> </w:t>
      </w:r>
      <w:r w:rsidRPr="005F2750">
        <w:rPr>
          <w:b/>
          <w:spacing w:val="-1"/>
          <w:lang w:val="sl-SI"/>
        </w:rPr>
        <w:t>Z</w:t>
      </w:r>
      <w:r w:rsidRPr="005F2750">
        <w:rPr>
          <w:b/>
          <w:spacing w:val="1"/>
          <w:lang w:val="sl-SI"/>
        </w:rPr>
        <w:t>DR</w:t>
      </w:r>
      <w:r w:rsidRPr="005F2750">
        <w:rPr>
          <w:b/>
          <w:lang w:val="sl-SI"/>
        </w:rPr>
        <w:t>A</w:t>
      </w:r>
      <w:r w:rsidRPr="005F2750">
        <w:rPr>
          <w:b/>
          <w:spacing w:val="1"/>
          <w:lang w:val="sl-SI"/>
        </w:rPr>
        <w:t>V</w:t>
      </w:r>
      <w:r w:rsidRPr="005F2750">
        <w:rPr>
          <w:b/>
          <w:lang w:val="sl-SI"/>
        </w:rPr>
        <w:t>I</w:t>
      </w:r>
      <w:r w:rsidRPr="005F2750">
        <w:rPr>
          <w:b/>
          <w:spacing w:val="1"/>
          <w:lang w:val="sl-SI"/>
        </w:rPr>
        <w:t>L</w:t>
      </w:r>
      <w:r w:rsidRPr="005F2750">
        <w:rPr>
          <w:b/>
          <w:lang w:val="sl-SI"/>
        </w:rPr>
        <w:t>OM</w:t>
      </w:r>
    </w:p>
    <w:p w14:paraId="7DB8358C" w14:textId="77777777" w:rsidR="006102E8" w:rsidRPr="005F2750" w:rsidRDefault="006102E8" w:rsidP="006102E8">
      <w:pPr>
        <w:tabs>
          <w:tab w:val="left" w:pos="360"/>
        </w:tabs>
        <w:rPr>
          <w:lang w:val="sl-SI"/>
        </w:rPr>
      </w:pPr>
    </w:p>
    <w:p w14:paraId="1EEB29B5" w14:textId="77777777" w:rsidR="006102E8" w:rsidRPr="005F2750" w:rsidRDefault="006102E8" w:rsidP="006102E8">
      <w:pPr>
        <w:tabs>
          <w:tab w:val="left" w:pos="360"/>
        </w:tabs>
        <w:rPr>
          <w:lang w:val="sl-SI"/>
        </w:rPr>
      </w:pPr>
      <w:r w:rsidRPr="005F2750">
        <w:rPr>
          <w:lang w:val="sl-SI"/>
        </w:rPr>
        <w:t>ADIENNE S.r.l.</w:t>
      </w:r>
      <w:r w:rsidRPr="005169F0">
        <w:rPr>
          <w:noProof/>
          <w:szCs w:val="24"/>
          <w:lang w:val="sl-SI"/>
        </w:rPr>
        <w:t xml:space="preserve"> S.U.</w:t>
      </w:r>
    </w:p>
    <w:p w14:paraId="3EABC352" w14:textId="77777777" w:rsidR="006102E8" w:rsidRPr="005F2750" w:rsidRDefault="006102E8" w:rsidP="006102E8">
      <w:pPr>
        <w:tabs>
          <w:tab w:val="left" w:pos="360"/>
        </w:tabs>
        <w:rPr>
          <w:lang w:val="sl-SI"/>
        </w:rPr>
      </w:pPr>
      <w:r w:rsidRPr="005F2750">
        <w:rPr>
          <w:lang w:val="sl-SI"/>
        </w:rPr>
        <w:t>Via Galileo Galilei, 19</w:t>
      </w:r>
    </w:p>
    <w:p w14:paraId="5E70EDF7" w14:textId="77777777" w:rsidR="006102E8" w:rsidRPr="005F2750" w:rsidRDefault="006102E8" w:rsidP="006102E8">
      <w:pPr>
        <w:tabs>
          <w:tab w:val="left" w:pos="360"/>
        </w:tabs>
        <w:rPr>
          <w:lang w:val="sl-SI"/>
        </w:rPr>
      </w:pPr>
      <w:r w:rsidRPr="005F2750">
        <w:rPr>
          <w:lang w:val="sl-SI"/>
        </w:rPr>
        <w:t>20867 Caponago (MB) Italija</w:t>
      </w:r>
    </w:p>
    <w:p w14:paraId="2D65FA05" w14:textId="77777777" w:rsidR="006102E8" w:rsidRPr="005F2750" w:rsidRDefault="006102E8" w:rsidP="006102E8">
      <w:pPr>
        <w:tabs>
          <w:tab w:val="left" w:pos="360"/>
        </w:tabs>
        <w:rPr>
          <w:lang w:val="sl-SI"/>
        </w:rPr>
      </w:pPr>
      <w:r w:rsidRPr="005F2750">
        <w:rPr>
          <w:lang w:val="sl-SI"/>
        </w:rPr>
        <w:t>adienne@adienne.com</w:t>
      </w:r>
    </w:p>
    <w:p w14:paraId="3C354AC3" w14:textId="77777777" w:rsidR="006102E8" w:rsidRPr="005F2750" w:rsidRDefault="006102E8" w:rsidP="006102E8">
      <w:pPr>
        <w:pStyle w:val="Data"/>
        <w:rPr>
          <w:lang w:val="sl-SI"/>
        </w:rPr>
      </w:pPr>
    </w:p>
    <w:p w14:paraId="6381F67A" w14:textId="77777777" w:rsidR="006102E8" w:rsidRPr="005F2750" w:rsidRDefault="006102E8" w:rsidP="006102E8">
      <w:pPr>
        <w:tabs>
          <w:tab w:val="left" w:pos="360"/>
        </w:tabs>
        <w:rPr>
          <w:lang w:val="sl-SI"/>
        </w:rPr>
      </w:pPr>
    </w:p>
    <w:p w14:paraId="0BD985C8"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12.</w:t>
      </w:r>
      <w:r w:rsidRPr="005F2750">
        <w:rPr>
          <w:b/>
          <w:lang w:val="sl-SI"/>
        </w:rPr>
        <w:tab/>
        <w:t xml:space="preserve">ŠTEVILKA(E) DOVOLJENJA(DOVOLJENJ) ZA PROMET </w:t>
      </w:r>
    </w:p>
    <w:p w14:paraId="32EE0CDE" w14:textId="77777777" w:rsidR="006102E8" w:rsidRPr="005F2750" w:rsidRDefault="006102E8" w:rsidP="006102E8">
      <w:pPr>
        <w:tabs>
          <w:tab w:val="left" w:pos="360"/>
        </w:tabs>
        <w:rPr>
          <w:lang w:val="sl-SI"/>
        </w:rPr>
      </w:pPr>
    </w:p>
    <w:p w14:paraId="717077DD" w14:textId="77777777" w:rsidR="006102E8" w:rsidRPr="005F2750" w:rsidRDefault="006102E8" w:rsidP="006102E8">
      <w:pPr>
        <w:tabs>
          <w:tab w:val="left" w:pos="360"/>
        </w:tabs>
        <w:rPr>
          <w:lang w:val="sl-SI"/>
        </w:rPr>
      </w:pPr>
      <w:r>
        <w:rPr>
          <w:lang w:val="sl-SI"/>
        </w:rPr>
        <w:t>EU/1/10/622/003</w:t>
      </w:r>
    </w:p>
    <w:p w14:paraId="02B3439D" w14:textId="77777777" w:rsidR="006102E8" w:rsidRPr="005F2750" w:rsidRDefault="006102E8" w:rsidP="006102E8">
      <w:pPr>
        <w:pStyle w:val="Data"/>
        <w:rPr>
          <w:lang w:val="sl-SI"/>
        </w:rPr>
      </w:pPr>
    </w:p>
    <w:p w14:paraId="323587EC"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13.</w:t>
      </w:r>
      <w:r w:rsidRPr="005F2750">
        <w:rPr>
          <w:b/>
          <w:lang w:val="sl-SI"/>
        </w:rPr>
        <w:tab/>
        <w:t>ŠTEVILKA</w:t>
      </w:r>
      <w:r w:rsidRPr="005F2750">
        <w:rPr>
          <w:b/>
          <w:spacing w:val="-11"/>
          <w:lang w:val="sl-SI"/>
        </w:rPr>
        <w:t xml:space="preserve"> </w:t>
      </w:r>
      <w:r w:rsidRPr="005F2750">
        <w:rPr>
          <w:b/>
          <w:lang w:val="sl-SI"/>
        </w:rPr>
        <w:t>SERIJE</w:t>
      </w:r>
    </w:p>
    <w:p w14:paraId="4AAC30D1" w14:textId="77777777" w:rsidR="006102E8" w:rsidRPr="005F2750" w:rsidRDefault="006102E8" w:rsidP="006102E8">
      <w:pPr>
        <w:tabs>
          <w:tab w:val="left" w:pos="360"/>
        </w:tabs>
        <w:rPr>
          <w:lang w:val="sl-SI"/>
        </w:rPr>
      </w:pPr>
    </w:p>
    <w:p w14:paraId="4AD9A8BA" w14:textId="77777777" w:rsidR="006102E8" w:rsidRPr="005F2750" w:rsidRDefault="006102E8" w:rsidP="006102E8">
      <w:pPr>
        <w:tabs>
          <w:tab w:val="left" w:pos="360"/>
        </w:tabs>
        <w:rPr>
          <w:lang w:val="sl-SI"/>
        </w:rPr>
      </w:pPr>
      <w:r w:rsidRPr="005F2750">
        <w:rPr>
          <w:lang w:val="sl-SI"/>
        </w:rPr>
        <w:t>Lot</w:t>
      </w:r>
    </w:p>
    <w:p w14:paraId="1B2AC981" w14:textId="77777777" w:rsidR="006102E8" w:rsidRPr="005F2750" w:rsidRDefault="006102E8" w:rsidP="006102E8">
      <w:pPr>
        <w:tabs>
          <w:tab w:val="left" w:pos="360"/>
        </w:tabs>
        <w:rPr>
          <w:lang w:val="sl-SI"/>
        </w:rPr>
      </w:pPr>
    </w:p>
    <w:p w14:paraId="53811CD9" w14:textId="77777777" w:rsidR="006102E8" w:rsidRPr="005F2750" w:rsidRDefault="006102E8" w:rsidP="006102E8">
      <w:pPr>
        <w:pStyle w:val="Data"/>
        <w:rPr>
          <w:lang w:val="sl-SI"/>
        </w:rPr>
      </w:pPr>
    </w:p>
    <w:p w14:paraId="1B3C9982"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14.</w:t>
      </w:r>
      <w:r w:rsidRPr="005F2750">
        <w:rPr>
          <w:b/>
          <w:lang w:val="sl-SI"/>
        </w:rPr>
        <w:tab/>
        <w:t>NA</w:t>
      </w:r>
      <w:r w:rsidRPr="005F2750">
        <w:rPr>
          <w:b/>
          <w:spacing w:val="1"/>
          <w:lang w:val="sl-SI"/>
        </w:rPr>
        <w:t>Č</w:t>
      </w:r>
      <w:r w:rsidRPr="005F2750">
        <w:rPr>
          <w:b/>
          <w:lang w:val="sl-SI"/>
        </w:rPr>
        <w:t>IN</w:t>
      </w:r>
      <w:r w:rsidRPr="005F2750">
        <w:rPr>
          <w:b/>
          <w:spacing w:val="-7"/>
          <w:lang w:val="sl-SI"/>
        </w:rPr>
        <w:t xml:space="preserve"> </w:t>
      </w:r>
      <w:r w:rsidRPr="005F2750">
        <w:rPr>
          <w:b/>
          <w:spacing w:val="1"/>
          <w:lang w:val="sl-SI"/>
        </w:rPr>
        <w:t>I</w:t>
      </w:r>
      <w:r w:rsidRPr="005F2750">
        <w:rPr>
          <w:b/>
          <w:spacing w:val="-1"/>
          <w:lang w:val="sl-SI"/>
        </w:rPr>
        <w:t>Z</w:t>
      </w:r>
      <w:r w:rsidRPr="005F2750">
        <w:rPr>
          <w:b/>
          <w:spacing w:val="2"/>
          <w:lang w:val="sl-SI"/>
        </w:rPr>
        <w:t>D</w:t>
      </w:r>
      <w:r w:rsidRPr="005F2750">
        <w:rPr>
          <w:b/>
          <w:lang w:val="sl-SI"/>
        </w:rPr>
        <w:t>AJANJA</w:t>
      </w:r>
      <w:r w:rsidRPr="005F2750">
        <w:rPr>
          <w:b/>
          <w:spacing w:val="-11"/>
          <w:lang w:val="sl-SI"/>
        </w:rPr>
        <w:t xml:space="preserve"> </w:t>
      </w:r>
      <w:r w:rsidRPr="005F2750">
        <w:rPr>
          <w:b/>
          <w:lang w:val="sl-SI"/>
        </w:rPr>
        <w:t>Z</w:t>
      </w:r>
      <w:r w:rsidRPr="005F2750">
        <w:rPr>
          <w:b/>
          <w:spacing w:val="1"/>
          <w:lang w:val="sl-SI"/>
        </w:rPr>
        <w:t>D</w:t>
      </w:r>
      <w:r w:rsidRPr="005F2750">
        <w:rPr>
          <w:b/>
          <w:lang w:val="sl-SI"/>
        </w:rPr>
        <w:t>RA</w:t>
      </w:r>
      <w:r w:rsidRPr="005F2750">
        <w:rPr>
          <w:b/>
          <w:spacing w:val="1"/>
          <w:lang w:val="sl-SI"/>
        </w:rPr>
        <w:t>V</w:t>
      </w:r>
      <w:r w:rsidRPr="005F2750">
        <w:rPr>
          <w:b/>
          <w:lang w:val="sl-SI"/>
        </w:rPr>
        <w:t>ILA</w:t>
      </w:r>
    </w:p>
    <w:p w14:paraId="7ED9E08C" w14:textId="77777777" w:rsidR="006102E8" w:rsidRPr="005F2750" w:rsidRDefault="006102E8" w:rsidP="006102E8">
      <w:pPr>
        <w:tabs>
          <w:tab w:val="left" w:pos="360"/>
        </w:tabs>
        <w:rPr>
          <w:lang w:val="sl-SI"/>
        </w:rPr>
      </w:pPr>
    </w:p>
    <w:p w14:paraId="07885047" w14:textId="77777777" w:rsidR="006102E8" w:rsidRPr="005F2750" w:rsidRDefault="006102E8" w:rsidP="006102E8">
      <w:pPr>
        <w:tabs>
          <w:tab w:val="left" w:pos="360"/>
        </w:tabs>
        <w:rPr>
          <w:lang w:val="sl-SI"/>
        </w:rPr>
      </w:pPr>
      <w:r w:rsidRPr="005F2750">
        <w:rPr>
          <w:lang w:val="sl-SI"/>
        </w:rPr>
        <w:t>Predpisovanje in izdaja zdravila je le na recept.</w:t>
      </w:r>
    </w:p>
    <w:p w14:paraId="137C592F" w14:textId="77777777" w:rsidR="006102E8" w:rsidRPr="005F2750" w:rsidRDefault="006102E8" w:rsidP="006102E8">
      <w:pPr>
        <w:tabs>
          <w:tab w:val="left" w:pos="360"/>
        </w:tabs>
        <w:rPr>
          <w:lang w:val="sl-SI"/>
        </w:rPr>
      </w:pPr>
    </w:p>
    <w:p w14:paraId="24762C0E" w14:textId="77777777" w:rsidR="006102E8" w:rsidRPr="005F2750" w:rsidRDefault="006102E8" w:rsidP="006102E8">
      <w:pPr>
        <w:pStyle w:val="Data"/>
        <w:rPr>
          <w:lang w:val="sl-SI"/>
        </w:rPr>
      </w:pPr>
    </w:p>
    <w:p w14:paraId="6484CF9A"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15.</w:t>
      </w:r>
      <w:r w:rsidRPr="005F2750">
        <w:rPr>
          <w:b/>
          <w:lang w:val="sl-SI"/>
        </w:rPr>
        <w:tab/>
        <w:t>NA</w:t>
      </w:r>
      <w:r w:rsidRPr="005F2750">
        <w:rPr>
          <w:b/>
          <w:spacing w:val="1"/>
          <w:lang w:val="sl-SI"/>
        </w:rPr>
        <w:t>V</w:t>
      </w:r>
      <w:r w:rsidRPr="005F2750">
        <w:rPr>
          <w:b/>
          <w:lang w:val="sl-SI"/>
        </w:rPr>
        <w:t>O</w:t>
      </w:r>
      <w:r w:rsidRPr="005F2750">
        <w:rPr>
          <w:b/>
          <w:spacing w:val="1"/>
          <w:lang w:val="sl-SI"/>
        </w:rPr>
        <w:t>D</w:t>
      </w:r>
      <w:r w:rsidRPr="005F2750">
        <w:rPr>
          <w:b/>
          <w:lang w:val="sl-SI"/>
        </w:rPr>
        <w:t>ILA</w:t>
      </w:r>
      <w:r w:rsidRPr="005F2750">
        <w:rPr>
          <w:b/>
          <w:spacing w:val="-10"/>
          <w:lang w:val="sl-SI"/>
        </w:rPr>
        <w:t xml:space="preserve"> </w:t>
      </w:r>
      <w:r w:rsidRPr="005F2750">
        <w:rPr>
          <w:b/>
          <w:lang w:val="sl-SI"/>
        </w:rPr>
        <w:t>ZA</w:t>
      </w:r>
      <w:r w:rsidRPr="005F2750">
        <w:rPr>
          <w:b/>
          <w:spacing w:val="-3"/>
          <w:lang w:val="sl-SI"/>
        </w:rPr>
        <w:t xml:space="preserve"> </w:t>
      </w:r>
      <w:r w:rsidRPr="005F2750">
        <w:rPr>
          <w:b/>
          <w:lang w:val="sl-SI"/>
        </w:rPr>
        <w:t>UPOR</w:t>
      </w:r>
      <w:r w:rsidRPr="005F2750">
        <w:rPr>
          <w:b/>
          <w:spacing w:val="1"/>
          <w:lang w:val="sl-SI"/>
        </w:rPr>
        <w:t>A</w:t>
      </w:r>
      <w:r w:rsidRPr="005F2750">
        <w:rPr>
          <w:b/>
          <w:lang w:val="sl-SI"/>
        </w:rPr>
        <w:t>BO</w:t>
      </w:r>
    </w:p>
    <w:p w14:paraId="561D41D4" w14:textId="77777777" w:rsidR="006102E8" w:rsidRPr="005F2750" w:rsidRDefault="006102E8" w:rsidP="006102E8">
      <w:pPr>
        <w:tabs>
          <w:tab w:val="left" w:pos="360"/>
        </w:tabs>
        <w:rPr>
          <w:lang w:val="sl-SI"/>
        </w:rPr>
      </w:pPr>
    </w:p>
    <w:p w14:paraId="3B7337A9" w14:textId="77777777" w:rsidR="006102E8" w:rsidRPr="005F2750" w:rsidRDefault="006102E8" w:rsidP="006102E8">
      <w:pPr>
        <w:tabs>
          <w:tab w:val="left" w:pos="360"/>
        </w:tabs>
        <w:rPr>
          <w:lang w:val="sl-SI"/>
        </w:rPr>
      </w:pPr>
    </w:p>
    <w:p w14:paraId="4E2B1979" w14:textId="77777777" w:rsidR="006102E8" w:rsidRPr="005F2750" w:rsidRDefault="006102E8" w:rsidP="006102E8">
      <w:pPr>
        <w:pBdr>
          <w:top w:val="single" w:sz="4" w:space="1" w:color="auto"/>
          <w:left w:val="single" w:sz="4" w:space="4" w:color="auto"/>
          <w:bottom w:val="single" w:sz="4" w:space="1" w:color="auto"/>
          <w:right w:val="single" w:sz="4" w:space="4" w:color="auto"/>
        </w:pBdr>
        <w:ind w:left="567" w:hanging="567"/>
        <w:outlineLvl w:val="0"/>
        <w:rPr>
          <w:lang w:val="sl-SI"/>
        </w:rPr>
      </w:pPr>
      <w:r w:rsidRPr="005F2750">
        <w:rPr>
          <w:b/>
          <w:lang w:val="sl-SI"/>
        </w:rPr>
        <w:t>16.</w:t>
      </w:r>
      <w:r w:rsidRPr="005F2750">
        <w:rPr>
          <w:b/>
          <w:lang w:val="sl-SI"/>
        </w:rPr>
        <w:tab/>
        <w:t>PODATKI</w:t>
      </w:r>
      <w:r w:rsidRPr="005F2750">
        <w:rPr>
          <w:b/>
          <w:spacing w:val="-10"/>
          <w:lang w:val="sl-SI"/>
        </w:rPr>
        <w:t xml:space="preserve"> </w:t>
      </w:r>
      <w:r w:rsidRPr="005F2750">
        <w:rPr>
          <w:b/>
          <w:lang w:val="sl-SI"/>
        </w:rPr>
        <w:t>V</w:t>
      </w:r>
      <w:r w:rsidRPr="005F2750">
        <w:rPr>
          <w:b/>
          <w:spacing w:val="-2"/>
          <w:lang w:val="sl-SI"/>
        </w:rPr>
        <w:t xml:space="preserve"> </w:t>
      </w:r>
      <w:r w:rsidRPr="005F2750">
        <w:rPr>
          <w:b/>
          <w:lang w:val="sl-SI"/>
        </w:rPr>
        <w:t>BRAIL</w:t>
      </w:r>
      <w:r w:rsidRPr="005F2750">
        <w:rPr>
          <w:b/>
          <w:spacing w:val="1"/>
          <w:lang w:val="sl-SI"/>
        </w:rPr>
        <w:t>L</w:t>
      </w:r>
      <w:r w:rsidRPr="005F2750">
        <w:rPr>
          <w:b/>
          <w:lang w:val="sl-SI"/>
        </w:rPr>
        <w:t>OVI</w:t>
      </w:r>
      <w:r w:rsidRPr="005F2750">
        <w:rPr>
          <w:b/>
          <w:spacing w:val="-13"/>
          <w:lang w:val="sl-SI"/>
        </w:rPr>
        <w:t xml:space="preserve"> </w:t>
      </w:r>
      <w:r w:rsidRPr="005F2750">
        <w:rPr>
          <w:b/>
          <w:lang w:val="sl-SI"/>
        </w:rPr>
        <w:t>PI</w:t>
      </w:r>
      <w:r w:rsidRPr="005F2750">
        <w:rPr>
          <w:b/>
          <w:spacing w:val="1"/>
          <w:lang w:val="sl-SI"/>
        </w:rPr>
        <w:t>S</w:t>
      </w:r>
      <w:r w:rsidRPr="005F2750">
        <w:rPr>
          <w:b/>
          <w:lang w:val="sl-SI"/>
        </w:rPr>
        <w:t>AVI</w:t>
      </w:r>
    </w:p>
    <w:p w14:paraId="667D10F2" w14:textId="77777777" w:rsidR="006102E8" w:rsidRPr="005F2750" w:rsidRDefault="006102E8" w:rsidP="006102E8">
      <w:pPr>
        <w:tabs>
          <w:tab w:val="left" w:pos="360"/>
        </w:tabs>
        <w:rPr>
          <w:b/>
          <w:lang w:val="sl-SI"/>
        </w:rPr>
      </w:pPr>
    </w:p>
    <w:p w14:paraId="66FFF385" w14:textId="77777777" w:rsidR="006102E8" w:rsidRPr="003B469A" w:rsidRDefault="006102E8" w:rsidP="006102E8">
      <w:pPr>
        <w:rPr>
          <w:noProof/>
          <w:szCs w:val="22"/>
          <w:lang w:val="sl-SI"/>
        </w:rPr>
      </w:pPr>
    </w:p>
    <w:p w14:paraId="042E2CD5" w14:textId="77777777" w:rsidR="006102E8" w:rsidRPr="003B469A" w:rsidRDefault="006102E8" w:rsidP="006102E8">
      <w:pPr>
        <w:pBdr>
          <w:top w:val="single" w:sz="4" w:space="1" w:color="auto"/>
          <w:left w:val="single" w:sz="4" w:space="4" w:color="auto"/>
          <w:bottom w:val="single" w:sz="4" w:space="0" w:color="auto"/>
          <w:right w:val="single" w:sz="4" w:space="4" w:color="auto"/>
        </w:pBdr>
        <w:rPr>
          <w:i/>
          <w:noProof/>
          <w:lang w:val="sl-SI"/>
        </w:rPr>
      </w:pPr>
      <w:r w:rsidRPr="003B469A">
        <w:rPr>
          <w:b/>
          <w:noProof/>
          <w:lang w:val="sl-SI"/>
        </w:rPr>
        <w:t>17.</w:t>
      </w:r>
      <w:r w:rsidRPr="003B469A">
        <w:rPr>
          <w:b/>
          <w:noProof/>
          <w:lang w:val="sl-SI"/>
        </w:rPr>
        <w:tab/>
        <w:t>EDINSTVENA OZNAKA – DVODIMENZIONALNA ČRTNA KODA</w:t>
      </w:r>
    </w:p>
    <w:p w14:paraId="7A7A8FFD" w14:textId="77777777" w:rsidR="006102E8" w:rsidRPr="003B469A" w:rsidRDefault="006102E8" w:rsidP="006102E8">
      <w:pPr>
        <w:rPr>
          <w:noProof/>
          <w:color w:val="000000"/>
          <w:lang w:val="sl-SI"/>
        </w:rPr>
      </w:pPr>
    </w:p>
    <w:p w14:paraId="4AF2C7FB" w14:textId="77777777" w:rsidR="006102E8" w:rsidRPr="003B469A" w:rsidRDefault="006102E8" w:rsidP="006102E8">
      <w:pPr>
        <w:rPr>
          <w:noProof/>
          <w:color w:val="000000"/>
          <w:lang w:val="sl-SI"/>
        </w:rPr>
      </w:pPr>
    </w:p>
    <w:p w14:paraId="5EEED7C0" w14:textId="77777777" w:rsidR="006102E8" w:rsidRPr="003B469A" w:rsidRDefault="006102E8" w:rsidP="006102E8">
      <w:pPr>
        <w:pBdr>
          <w:top w:val="single" w:sz="4" w:space="1" w:color="auto"/>
          <w:left w:val="single" w:sz="4" w:space="4" w:color="auto"/>
          <w:bottom w:val="single" w:sz="4" w:space="0" w:color="auto"/>
          <w:right w:val="single" w:sz="4" w:space="4" w:color="auto"/>
        </w:pBdr>
        <w:rPr>
          <w:i/>
          <w:noProof/>
          <w:color w:val="000000"/>
          <w:lang w:val="sl-SI"/>
        </w:rPr>
      </w:pPr>
      <w:r w:rsidRPr="003B469A">
        <w:rPr>
          <w:b/>
          <w:noProof/>
          <w:color w:val="000000"/>
          <w:lang w:val="sl-SI"/>
        </w:rPr>
        <w:t>18.</w:t>
      </w:r>
      <w:r w:rsidRPr="003B469A">
        <w:rPr>
          <w:b/>
          <w:noProof/>
          <w:color w:val="000000"/>
          <w:lang w:val="sl-SI"/>
        </w:rPr>
        <w:tab/>
      </w:r>
      <w:r w:rsidRPr="003B469A">
        <w:rPr>
          <w:b/>
          <w:noProof/>
          <w:lang w:val="sl-SI"/>
        </w:rPr>
        <w:t xml:space="preserve">EDINSTVENA OZNAKA </w:t>
      </w:r>
      <w:r w:rsidRPr="003B469A">
        <w:rPr>
          <w:b/>
          <w:noProof/>
          <w:color w:val="000000"/>
          <w:lang w:val="sl-SI"/>
        </w:rPr>
        <w:t>– V BERLJIVI OBLIKI</w:t>
      </w:r>
    </w:p>
    <w:p w14:paraId="0BD7CC5A" w14:textId="77777777" w:rsidR="006102E8" w:rsidRPr="003B469A" w:rsidRDefault="006102E8" w:rsidP="006102E8">
      <w:pPr>
        <w:rPr>
          <w:noProof/>
          <w:color w:val="000000"/>
          <w:lang w:val="sl-SI"/>
        </w:rPr>
      </w:pPr>
    </w:p>
    <w:p w14:paraId="36023225" w14:textId="77777777" w:rsidR="00C93D0C" w:rsidRPr="005F2750" w:rsidRDefault="00C93D0C" w:rsidP="003B1A49">
      <w:pPr>
        <w:tabs>
          <w:tab w:val="left" w:pos="360"/>
        </w:tabs>
        <w:rPr>
          <w:lang w:val="sl-SI"/>
        </w:rPr>
      </w:pPr>
    </w:p>
    <w:p w14:paraId="5353173A" w14:textId="77777777" w:rsidR="00E82C71" w:rsidRDefault="00E82C71">
      <w:pPr>
        <w:rPr>
          <w:b/>
          <w:szCs w:val="24"/>
          <w:lang w:val="sl-SI"/>
        </w:rPr>
      </w:pPr>
      <w:r>
        <w:rPr>
          <w:b/>
          <w:szCs w:val="24"/>
          <w:lang w:val="sl-SI"/>
        </w:rPr>
        <w:br w:type="page"/>
      </w:r>
    </w:p>
    <w:p w14:paraId="15B91F26" w14:textId="77777777" w:rsidR="00E82C71" w:rsidRDefault="00E82C71" w:rsidP="003B1A49">
      <w:pPr>
        <w:tabs>
          <w:tab w:val="left" w:pos="360"/>
        </w:tabs>
        <w:jc w:val="center"/>
        <w:rPr>
          <w:b/>
          <w:szCs w:val="24"/>
          <w:lang w:val="sl-SI"/>
        </w:rPr>
      </w:pPr>
    </w:p>
    <w:p w14:paraId="0AAC998B" w14:textId="77777777" w:rsidR="00E82C71" w:rsidRDefault="00E82C71" w:rsidP="003B1A49">
      <w:pPr>
        <w:tabs>
          <w:tab w:val="left" w:pos="360"/>
        </w:tabs>
        <w:jc w:val="center"/>
        <w:rPr>
          <w:b/>
          <w:szCs w:val="24"/>
          <w:lang w:val="sl-SI"/>
        </w:rPr>
      </w:pPr>
    </w:p>
    <w:p w14:paraId="651A172E" w14:textId="77777777" w:rsidR="00E82C71" w:rsidRDefault="00E82C71" w:rsidP="003B1A49">
      <w:pPr>
        <w:tabs>
          <w:tab w:val="left" w:pos="360"/>
        </w:tabs>
        <w:jc w:val="center"/>
        <w:rPr>
          <w:b/>
          <w:szCs w:val="24"/>
          <w:lang w:val="sl-SI"/>
        </w:rPr>
      </w:pPr>
    </w:p>
    <w:p w14:paraId="2FE46645" w14:textId="77777777" w:rsidR="00E82C71" w:rsidRDefault="00E82C71" w:rsidP="003B1A49">
      <w:pPr>
        <w:tabs>
          <w:tab w:val="left" w:pos="360"/>
        </w:tabs>
        <w:jc w:val="center"/>
        <w:rPr>
          <w:b/>
          <w:szCs w:val="24"/>
          <w:lang w:val="sl-SI"/>
        </w:rPr>
      </w:pPr>
    </w:p>
    <w:p w14:paraId="37B45813" w14:textId="77777777" w:rsidR="00E82C71" w:rsidRDefault="00E82C71" w:rsidP="003B1A49">
      <w:pPr>
        <w:tabs>
          <w:tab w:val="left" w:pos="360"/>
        </w:tabs>
        <w:jc w:val="center"/>
        <w:rPr>
          <w:b/>
          <w:szCs w:val="24"/>
          <w:lang w:val="sl-SI"/>
        </w:rPr>
      </w:pPr>
    </w:p>
    <w:p w14:paraId="4C811C37" w14:textId="77777777" w:rsidR="00E82C71" w:rsidRDefault="00E82C71" w:rsidP="003B1A49">
      <w:pPr>
        <w:tabs>
          <w:tab w:val="left" w:pos="360"/>
        </w:tabs>
        <w:jc w:val="center"/>
        <w:rPr>
          <w:b/>
          <w:szCs w:val="24"/>
          <w:lang w:val="sl-SI"/>
        </w:rPr>
      </w:pPr>
    </w:p>
    <w:p w14:paraId="599868FA" w14:textId="77777777" w:rsidR="00E82C71" w:rsidRDefault="00E82C71" w:rsidP="003B1A49">
      <w:pPr>
        <w:tabs>
          <w:tab w:val="left" w:pos="360"/>
        </w:tabs>
        <w:jc w:val="center"/>
        <w:rPr>
          <w:b/>
          <w:szCs w:val="24"/>
          <w:lang w:val="sl-SI"/>
        </w:rPr>
      </w:pPr>
    </w:p>
    <w:p w14:paraId="6D793221" w14:textId="77777777" w:rsidR="00E82C71" w:rsidRDefault="00E82C71" w:rsidP="003B1A49">
      <w:pPr>
        <w:tabs>
          <w:tab w:val="left" w:pos="360"/>
        </w:tabs>
        <w:jc w:val="center"/>
        <w:rPr>
          <w:b/>
          <w:szCs w:val="24"/>
          <w:lang w:val="sl-SI"/>
        </w:rPr>
      </w:pPr>
    </w:p>
    <w:p w14:paraId="52B4C24B" w14:textId="77777777" w:rsidR="00E82C71" w:rsidRDefault="00E82C71" w:rsidP="003B1A49">
      <w:pPr>
        <w:tabs>
          <w:tab w:val="left" w:pos="360"/>
        </w:tabs>
        <w:jc w:val="center"/>
        <w:rPr>
          <w:b/>
          <w:szCs w:val="24"/>
          <w:lang w:val="sl-SI"/>
        </w:rPr>
      </w:pPr>
    </w:p>
    <w:p w14:paraId="2952144B" w14:textId="77777777" w:rsidR="00E82C71" w:rsidRDefault="00E82C71" w:rsidP="003B1A49">
      <w:pPr>
        <w:tabs>
          <w:tab w:val="left" w:pos="360"/>
        </w:tabs>
        <w:jc w:val="center"/>
        <w:rPr>
          <w:b/>
          <w:szCs w:val="24"/>
          <w:lang w:val="sl-SI"/>
        </w:rPr>
      </w:pPr>
    </w:p>
    <w:p w14:paraId="790653FA" w14:textId="77777777" w:rsidR="00E82C71" w:rsidRDefault="00E82C71" w:rsidP="003B1A49">
      <w:pPr>
        <w:tabs>
          <w:tab w:val="left" w:pos="360"/>
        </w:tabs>
        <w:jc w:val="center"/>
        <w:rPr>
          <w:b/>
          <w:szCs w:val="24"/>
          <w:lang w:val="sl-SI"/>
        </w:rPr>
      </w:pPr>
    </w:p>
    <w:p w14:paraId="163FF577" w14:textId="77777777" w:rsidR="00E82C71" w:rsidRDefault="00E82C71" w:rsidP="003B1A49">
      <w:pPr>
        <w:tabs>
          <w:tab w:val="left" w:pos="360"/>
        </w:tabs>
        <w:jc w:val="center"/>
        <w:rPr>
          <w:b/>
          <w:szCs w:val="24"/>
          <w:lang w:val="sl-SI"/>
        </w:rPr>
      </w:pPr>
    </w:p>
    <w:p w14:paraId="7CAC7DB4" w14:textId="77777777" w:rsidR="00E82C71" w:rsidRDefault="00E82C71" w:rsidP="003B1A49">
      <w:pPr>
        <w:tabs>
          <w:tab w:val="left" w:pos="360"/>
        </w:tabs>
        <w:jc w:val="center"/>
        <w:rPr>
          <w:b/>
          <w:szCs w:val="24"/>
          <w:lang w:val="sl-SI"/>
        </w:rPr>
      </w:pPr>
    </w:p>
    <w:p w14:paraId="66FCEB76" w14:textId="77777777" w:rsidR="00E82C71" w:rsidRDefault="00E82C71" w:rsidP="003B1A49">
      <w:pPr>
        <w:tabs>
          <w:tab w:val="left" w:pos="360"/>
        </w:tabs>
        <w:jc w:val="center"/>
        <w:rPr>
          <w:b/>
          <w:szCs w:val="24"/>
          <w:lang w:val="sl-SI"/>
        </w:rPr>
      </w:pPr>
    </w:p>
    <w:p w14:paraId="6DE98C9B" w14:textId="77777777" w:rsidR="00E82C71" w:rsidRDefault="00E82C71" w:rsidP="003B1A49">
      <w:pPr>
        <w:tabs>
          <w:tab w:val="left" w:pos="360"/>
        </w:tabs>
        <w:jc w:val="center"/>
        <w:rPr>
          <w:b/>
          <w:szCs w:val="24"/>
          <w:lang w:val="sl-SI"/>
        </w:rPr>
      </w:pPr>
    </w:p>
    <w:p w14:paraId="7FFD46D2" w14:textId="77777777" w:rsidR="00E82C71" w:rsidRDefault="00E82C71" w:rsidP="003B1A49">
      <w:pPr>
        <w:tabs>
          <w:tab w:val="left" w:pos="360"/>
        </w:tabs>
        <w:jc w:val="center"/>
        <w:rPr>
          <w:b/>
          <w:szCs w:val="24"/>
          <w:lang w:val="sl-SI"/>
        </w:rPr>
      </w:pPr>
    </w:p>
    <w:p w14:paraId="47007459" w14:textId="77777777" w:rsidR="00E82C71" w:rsidRDefault="00E82C71" w:rsidP="003B1A49">
      <w:pPr>
        <w:tabs>
          <w:tab w:val="left" w:pos="360"/>
        </w:tabs>
        <w:jc w:val="center"/>
        <w:rPr>
          <w:b/>
          <w:szCs w:val="24"/>
          <w:lang w:val="sl-SI"/>
        </w:rPr>
      </w:pPr>
    </w:p>
    <w:p w14:paraId="774B9270" w14:textId="77777777" w:rsidR="00E82C71" w:rsidRDefault="00E82C71" w:rsidP="003B1A49">
      <w:pPr>
        <w:tabs>
          <w:tab w:val="left" w:pos="360"/>
        </w:tabs>
        <w:jc w:val="center"/>
        <w:rPr>
          <w:b/>
          <w:szCs w:val="24"/>
          <w:lang w:val="sl-SI"/>
        </w:rPr>
      </w:pPr>
    </w:p>
    <w:p w14:paraId="439C88E7" w14:textId="77777777" w:rsidR="00E82C71" w:rsidRDefault="00E82C71" w:rsidP="003B1A49">
      <w:pPr>
        <w:tabs>
          <w:tab w:val="left" w:pos="360"/>
        </w:tabs>
        <w:jc w:val="center"/>
        <w:rPr>
          <w:b/>
          <w:szCs w:val="24"/>
          <w:lang w:val="sl-SI"/>
        </w:rPr>
      </w:pPr>
    </w:p>
    <w:p w14:paraId="25F9404C" w14:textId="77777777" w:rsidR="00E82C71" w:rsidRDefault="00E82C71" w:rsidP="003B1A49">
      <w:pPr>
        <w:tabs>
          <w:tab w:val="left" w:pos="360"/>
        </w:tabs>
        <w:jc w:val="center"/>
        <w:rPr>
          <w:b/>
          <w:szCs w:val="24"/>
          <w:lang w:val="sl-SI"/>
        </w:rPr>
      </w:pPr>
    </w:p>
    <w:p w14:paraId="0D4A8D30" w14:textId="673CE3BA" w:rsidR="00B00904" w:rsidRPr="005F2750" w:rsidRDefault="00B00904" w:rsidP="003B1A49">
      <w:pPr>
        <w:tabs>
          <w:tab w:val="left" w:pos="360"/>
        </w:tabs>
        <w:jc w:val="center"/>
        <w:rPr>
          <w:lang w:val="sl-SI"/>
        </w:rPr>
      </w:pPr>
      <w:r w:rsidRPr="005169F0">
        <w:rPr>
          <w:b/>
          <w:szCs w:val="24"/>
          <w:lang w:val="sl-SI"/>
        </w:rPr>
        <w:t>B.</w:t>
      </w:r>
      <w:r w:rsidRPr="005F2750">
        <w:rPr>
          <w:b/>
          <w:lang w:val="sl-SI"/>
        </w:rPr>
        <w:t xml:space="preserve"> </w:t>
      </w:r>
      <w:r w:rsidRPr="005169F0">
        <w:rPr>
          <w:b/>
          <w:szCs w:val="24"/>
          <w:lang w:val="sl-SI"/>
        </w:rPr>
        <w:t>NAVODILO ZA UPORABO</w:t>
      </w:r>
    </w:p>
    <w:p w14:paraId="00171274" w14:textId="77777777" w:rsidR="00B00904" w:rsidRPr="005F2750" w:rsidRDefault="00B00904" w:rsidP="003B1A49">
      <w:pPr>
        <w:tabs>
          <w:tab w:val="left" w:pos="360"/>
        </w:tabs>
        <w:jc w:val="center"/>
        <w:rPr>
          <w:lang w:val="sl-SI"/>
        </w:rPr>
      </w:pPr>
      <w:r w:rsidRPr="005F2750">
        <w:rPr>
          <w:lang w:val="sl-SI"/>
        </w:rPr>
        <w:br w:type="page"/>
      </w:r>
      <w:r w:rsidRPr="005F2750">
        <w:rPr>
          <w:b/>
          <w:lang w:val="sl-SI"/>
        </w:rPr>
        <w:lastRenderedPageBreak/>
        <w:t>N</w:t>
      </w:r>
      <w:r w:rsidR="00E645CA" w:rsidRPr="005F2750">
        <w:rPr>
          <w:b/>
          <w:lang w:val="sl-SI"/>
        </w:rPr>
        <w:t>avodila za uporabo</w:t>
      </w:r>
    </w:p>
    <w:p w14:paraId="102B9F78" w14:textId="77777777" w:rsidR="00B00904" w:rsidRPr="005F2750" w:rsidRDefault="00B00904" w:rsidP="003B1A49">
      <w:pPr>
        <w:pStyle w:val="Testo"/>
        <w:tabs>
          <w:tab w:val="left" w:pos="360"/>
        </w:tabs>
        <w:ind w:left="0"/>
        <w:jc w:val="center"/>
        <w:rPr>
          <w:b/>
          <w:sz w:val="22"/>
          <w:lang w:val="sl-SI"/>
        </w:rPr>
      </w:pPr>
    </w:p>
    <w:p w14:paraId="74918254" w14:textId="77777777" w:rsidR="00B00904" w:rsidRPr="005F2750" w:rsidRDefault="00B00904" w:rsidP="003B1A49">
      <w:pPr>
        <w:pStyle w:val="Testo"/>
        <w:tabs>
          <w:tab w:val="left" w:pos="360"/>
        </w:tabs>
        <w:ind w:left="0"/>
        <w:jc w:val="center"/>
        <w:rPr>
          <w:lang w:val="sl-SI"/>
        </w:rPr>
      </w:pPr>
      <w:r w:rsidRPr="005F2750">
        <w:rPr>
          <w:b/>
          <w:sz w:val="22"/>
          <w:lang w:val="sl-SI"/>
        </w:rPr>
        <w:t>TEPADINA 15</w:t>
      </w:r>
      <w:r w:rsidR="00F85E03" w:rsidRPr="005F2750">
        <w:rPr>
          <w:b/>
          <w:sz w:val="22"/>
          <w:lang w:val="sl-SI"/>
        </w:rPr>
        <w:t> mg</w:t>
      </w:r>
      <w:r w:rsidRPr="005F2750">
        <w:rPr>
          <w:b/>
          <w:sz w:val="22"/>
          <w:lang w:val="sl-SI"/>
        </w:rPr>
        <w:t xml:space="preserve"> prašek za koncentrat</w:t>
      </w:r>
      <w:r w:rsidRPr="005F2750">
        <w:rPr>
          <w:b/>
          <w:spacing w:val="-10"/>
          <w:sz w:val="22"/>
          <w:lang w:val="sl-SI"/>
        </w:rPr>
        <w:t xml:space="preserve"> </w:t>
      </w:r>
      <w:r w:rsidRPr="005F2750">
        <w:rPr>
          <w:b/>
          <w:spacing w:val="-1"/>
          <w:sz w:val="22"/>
          <w:lang w:val="sl-SI"/>
        </w:rPr>
        <w:t>z</w:t>
      </w:r>
      <w:r w:rsidRPr="005F2750">
        <w:rPr>
          <w:b/>
          <w:sz w:val="22"/>
          <w:lang w:val="sl-SI"/>
        </w:rPr>
        <w:t xml:space="preserve">a raztopino za infundiranje </w:t>
      </w:r>
    </w:p>
    <w:p w14:paraId="0D41BFCE" w14:textId="77777777" w:rsidR="00B00904" w:rsidRPr="005F2750" w:rsidRDefault="00B00904" w:rsidP="003B1A49">
      <w:pPr>
        <w:tabs>
          <w:tab w:val="left" w:pos="360"/>
        </w:tabs>
        <w:jc w:val="center"/>
        <w:rPr>
          <w:lang w:val="sl-SI"/>
        </w:rPr>
      </w:pPr>
      <w:r w:rsidRPr="005F2750">
        <w:rPr>
          <w:lang w:val="sl-SI"/>
        </w:rPr>
        <w:t>tiotepa</w:t>
      </w:r>
    </w:p>
    <w:p w14:paraId="2E6809D8" w14:textId="77777777" w:rsidR="00B00904" w:rsidRPr="005F2750" w:rsidRDefault="00B00904" w:rsidP="003B1A49">
      <w:pPr>
        <w:tabs>
          <w:tab w:val="left" w:pos="360"/>
        </w:tabs>
        <w:suppressAutoHyphens/>
        <w:jc w:val="both"/>
        <w:rPr>
          <w:b/>
          <w:lang w:val="sl-SI"/>
        </w:rPr>
      </w:pPr>
    </w:p>
    <w:p w14:paraId="684E6C4C" w14:textId="77777777" w:rsidR="00B00904" w:rsidRPr="005F2750" w:rsidRDefault="00B00904" w:rsidP="003B1A49">
      <w:pPr>
        <w:tabs>
          <w:tab w:val="left" w:pos="360"/>
        </w:tabs>
        <w:suppressAutoHyphens/>
        <w:jc w:val="both"/>
        <w:rPr>
          <w:lang w:val="sl-SI"/>
        </w:rPr>
      </w:pPr>
    </w:p>
    <w:p w14:paraId="239D8EBB" w14:textId="77777777" w:rsidR="00B00904" w:rsidRPr="005F2750" w:rsidRDefault="00EA3F76" w:rsidP="003B1A49">
      <w:pPr>
        <w:tabs>
          <w:tab w:val="left" w:pos="360"/>
        </w:tabs>
        <w:suppressAutoHyphens/>
        <w:rPr>
          <w:b/>
          <w:lang w:val="sl-SI"/>
        </w:rPr>
      </w:pPr>
      <w:r w:rsidRPr="005F2750">
        <w:rPr>
          <w:b/>
          <w:lang w:val="sl-SI"/>
        </w:rPr>
        <w:t>Pred začetkom uporabe</w:t>
      </w:r>
      <w:r w:rsidR="00F21F65" w:rsidRPr="005F2750">
        <w:rPr>
          <w:b/>
          <w:lang w:val="sl-SI"/>
        </w:rPr>
        <w:t xml:space="preserve"> </w:t>
      </w:r>
      <w:r w:rsidRPr="005F2750">
        <w:rPr>
          <w:b/>
          <w:lang w:val="sl-SI"/>
        </w:rPr>
        <w:t>zdravila natančno preberite navodilo, ker vsebuje za vas pomembne podatke!</w:t>
      </w:r>
    </w:p>
    <w:p w14:paraId="6E795DB8" w14:textId="77777777" w:rsidR="00B00904" w:rsidRPr="005F2750" w:rsidRDefault="001534F6" w:rsidP="003B1A49">
      <w:pPr>
        <w:ind w:left="567" w:right="-2" w:hanging="567"/>
        <w:rPr>
          <w:lang w:val="sl-SI"/>
        </w:rPr>
      </w:pPr>
      <w:r w:rsidRPr="00162FF7">
        <w:rPr>
          <w:szCs w:val="22"/>
          <w:lang w:val="hu-HU"/>
        </w:rPr>
        <w:t>-</w:t>
      </w:r>
      <w:r w:rsidRPr="00162FF7">
        <w:rPr>
          <w:szCs w:val="22"/>
          <w:lang w:val="hu-HU"/>
        </w:rPr>
        <w:tab/>
      </w:r>
      <w:r w:rsidR="00B00904" w:rsidRPr="005F2750">
        <w:rPr>
          <w:lang w:val="sl-SI"/>
        </w:rPr>
        <w:t>Navodilo shranite. Morda</w:t>
      </w:r>
      <w:r w:rsidR="00B00904" w:rsidRPr="005F2750">
        <w:rPr>
          <w:spacing w:val="-6"/>
          <w:lang w:val="sl-SI"/>
        </w:rPr>
        <w:t xml:space="preserve"> </w:t>
      </w:r>
      <w:r w:rsidR="00B00904" w:rsidRPr="005F2750">
        <w:rPr>
          <w:lang w:val="sl-SI"/>
        </w:rPr>
        <w:t>ga</w:t>
      </w:r>
      <w:r w:rsidR="00B00904" w:rsidRPr="005F2750">
        <w:rPr>
          <w:spacing w:val="-2"/>
          <w:lang w:val="sl-SI"/>
        </w:rPr>
        <w:t xml:space="preserve"> </w:t>
      </w:r>
      <w:r w:rsidR="00B00904" w:rsidRPr="005F2750">
        <w:rPr>
          <w:lang w:val="sl-SI"/>
        </w:rPr>
        <w:t>boste</w:t>
      </w:r>
      <w:r w:rsidR="00B00904" w:rsidRPr="005F2750">
        <w:rPr>
          <w:spacing w:val="-5"/>
          <w:lang w:val="sl-SI"/>
        </w:rPr>
        <w:t xml:space="preserve"> </w:t>
      </w:r>
      <w:r w:rsidR="00B00904" w:rsidRPr="005F2750">
        <w:rPr>
          <w:lang w:val="sl-SI"/>
        </w:rPr>
        <w:t>želeli</w:t>
      </w:r>
      <w:r w:rsidR="00B00904" w:rsidRPr="005F2750">
        <w:rPr>
          <w:spacing w:val="1"/>
          <w:lang w:val="sl-SI"/>
        </w:rPr>
        <w:t xml:space="preserve"> </w:t>
      </w:r>
      <w:r w:rsidR="00B00904" w:rsidRPr="005F2750">
        <w:rPr>
          <w:lang w:val="sl-SI"/>
        </w:rPr>
        <w:t>po</w:t>
      </w:r>
      <w:r w:rsidR="00B00904" w:rsidRPr="005F2750">
        <w:rPr>
          <w:spacing w:val="-1"/>
          <w:lang w:val="sl-SI"/>
        </w:rPr>
        <w:t>n</w:t>
      </w:r>
      <w:r w:rsidR="00B00904" w:rsidRPr="005F2750">
        <w:rPr>
          <w:lang w:val="sl-SI"/>
        </w:rPr>
        <w:t>ov</w:t>
      </w:r>
      <w:r w:rsidR="00B00904" w:rsidRPr="005F2750">
        <w:rPr>
          <w:spacing w:val="-1"/>
          <w:lang w:val="sl-SI"/>
        </w:rPr>
        <w:t>n</w:t>
      </w:r>
      <w:r w:rsidR="00B00904" w:rsidRPr="005F2750">
        <w:rPr>
          <w:lang w:val="sl-SI"/>
        </w:rPr>
        <w:t>o</w:t>
      </w:r>
      <w:r w:rsidR="00B00904" w:rsidRPr="005F2750">
        <w:rPr>
          <w:spacing w:val="-8"/>
          <w:lang w:val="sl-SI"/>
        </w:rPr>
        <w:t xml:space="preserve"> </w:t>
      </w:r>
      <w:r w:rsidR="00B00904" w:rsidRPr="005F2750">
        <w:rPr>
          <w:lang w:val="sl-SI"/>
        </w:rPr>
        <w:t>pr</w:t>
      </w:r>
      <w:r w:rsidR="00B00904" w:rsidRPr="005F2750">
        <w:rPr>
          <w:spacing w:val="-1"/>
          <w:lang w:val="sl-SI"/>
        </w:rPr>
        <w:t>e</w:t>
      </w:r>
      <w:r w:rsidR="00B00904" w:rsidRPr="005F2750">
        <w:rPr>
          <w:spacing w:val="1"/>
          <w:lang w:val="sl-SI"/>
        </w:rPr>
        <w:t>b</w:t>
      </w:r>
      <w:r w:rsidR="00B00904" w:rsidRPr="005F2750">
        <w:rPr>
          <w:lang w:val="sl-SI"/>
        </w:rPr>
        <w:t>rati.</w:t>
      </w:r>
    </w:p>
    <w:p w14:paraId="410D481E" w14:textId="77777777" w:rsidR="00B00904" w:rsidRPr="005F2750" w:rsidRDefault="001534F6" w:rsidP="003B1A49">
      <w:pPr>
        <w:ind w:left="567" w:right="-2" w:hanging="567"/>
        <w:rPr>
          <w:lang w:val="sl-SI"/>
        </w:rPr>
      </w:pPr>
      <w:r w:rsidRPr="00162FF7">
        <w:rPr>
          <w:szCs w:val="22"/>
          <w:lang w:val="hu-HU"/>
        </w:rPr>
        <w:t>-</w:t>
      </w:r>
      <w:r w:rsidRPr="00162FF7">
        <w:rPr>
          <w:szCs w:val="22"/>
          <w:lang w:val="hu-HU"/>
        </w:rPr>
        <w:tab/>
      </w:r>
      <w:r w:rsidR="00B00904" w:rsidRPr="005F2750">
        <w:rPr>
          <w:lang w:val="sl-SI"/>
        </w:rPr>
        <w:t>Če</w:t>
      </w:r>
      <w:r w:rsidR="00B00904" w:rsidRPr="005F2750">
        <w:rPr>
          <w:spacing w:val="-1"/>
          <w:lang w:val="sl-SI"/>
        </w:rPr>
        <w:t xml:space="preserve"> </w:t>
      </w:r>
      <w:r w:rsidR="00B00904" w:rsidRPr="005F2750">
        <w:rPr>
          <w:lang w:val="sl-SI"/>
        </w:rPr>
        <w:t>i</w:t>
      </w:r>
      <w:r w:rsidR="00B00904" w:rsidRPr="005F2750">
        <w:rPr>
          <w:spacing w:val="-2"/>
          <w:lang w:val="sl-SI"/>
        </w:rPr>
        <w:t>m</w:t>
      </w:r>
      <w:r w:rsidR="00B00904" w:rsidRPr="005F2750">
        <w:rPr>
          <w:lang w:val="sl-SI"/>
        </w:rPr>
        <w:t>ate</w:t>
      </w:r>
      <w:r w:rsidR="00B00904" w:rsidRPr="005F2750">
        <w:rPr>
          <w:spacing w:val="-2"/>
          <w:lang w:val="sl-SI"/>
        </w:rPr>
        <w:t xml:space="preserve"> </w:t>
      </w:r>
      <w:r w:rsidR="00B00904" w:rsidRPr="005F2750">
        <w:rPr>
          <w:lang w:val="sl-SI"/>
        </w:rPr>
        <w:t>dodatna</w:t>
      </w:r>
      <w:r w:rsidR="00B00904" w:rsidRPr="005F2750">
        <w:rPr>
          <w:spacing w:val="-7"/>
          <w:lang w:val="sl-SI"/>
        </w:rPr>
        <w:t xml:space="preserve"> </w:t>
      </w:r>
      <w:r w:rsidR="00B00904" w:rsidRPr="005F2750">
        <w:rPr>
          <w:lang w:val="sl-SI"/>
        </w:rPr>
        <w:t>vprašanja,</w:t>
      </w:r>
      <w:r w:rsidR="00B00904" w:rsidRPr="005F2750">
        <w:rPr>
          <w:spacing w:val="-9"/>
          <w:lang w:val="sl-SI"/>
        </w:rPr>
        <w:t xml:space="preserve"> </w:t>
      </w:r>
      <w:r w:rsidR="00B00904" w:rsidRPr="005F2750">
        <w:rPr>
          <w:lang w:val="sl-SI"/>
        </w:rPr>
        <w:t>se</w:t>
      </w:r>
      <w:r w:rsidR="00B00904" w:rsidRPr="005F2750">
        <w:rPr>
          <w:spacing w:val="-2"/>
          <w:lang w:val="sl-SI"/>
        </w:rPr>
        <w:t xml:space="preserve"> </w:t>
      </w:r>
      <w:r w:rsidR="00B00904" w:rsidRPr="005F2750">
        <w:rPr>
          <w:lang w:val="sl-SI"/>
        </w:rPr>
        <w:t>posvetujte</w:t>
      </w:r>
      <w:r w:rsidR="00B00904" w:rsidRPr="005F2750">
        <w:rPr>
          <w:spacing w:val="-9"/>
          <w:lang w:val="sl-SI"/>
        </w:rPr>
        <w:t xml:space="preserve"> </w:t>
      </w:r>
      <w:r w:rsidR="00B00904" w:rsidRPr="005F2750">
        <w:rPr>
          <w:lang w:val="sl-SI"/>
        </w:rPr>
        <w:t>z zdravniko</w:t>
      </w:r>
      <w:r w:rsidR="00B00904" w:rsidRPr="005F2750">
        <w:rPr>
          <w:spacing w:val="-1"/>
          <w:lang w:val="sl-SI"/>
        </w:rPr>
        <w:t>m</w:t>
      </w:r>
      <w:r w:rsidR="00B00904" w:rsidRPr="005F2750">
        <w:rPr>
          <w:lang w:val="sl-SI"/>
        </w:rPr>
        <w:t>.</w:t>
      </w:r>
    </w:p>
    <w:p w14:paraId="35946C82" w14:textId="77777777" w:rsidR="00B00904" w:rsidRPr="005F2750" w:rsidRDefault="001534F6" w:rsidP="003B1A49">
      <w:pPr>
        <w:ind w:left="567" w:right="-2" w:hanging="567"/>
        <w:rPr>
          <w:lang w:val="sl-SI"/>
        </w:rPr>
      </w:pPr>
      <w:r w:rsidRPr="00162FF7">
        <w:rPr>
          <w:szCs w:val="22"/>
          <w:lang w:val="hu-HU"/>
        </w:rPr>
        <w:t>-</w:t>
      </w:r>
      <w:r w:rsidRPr="00162FF7">
        <w:rPr>
          <w:szCs w:val="22"/>
          <w:lang w:val="hu-HU"/>
        </w:rPr>
        <w:tab/>
      </w:r>
      <w:r w:rsidR="000775F9" w:rsidRPr="005169F0">
        <w:rPr>
          <w:lang w:val="sl-SI"/>
        </w:rPr>
        <w:t xml:space="preserve">Če opazite kateri koli neželeni učinek, se posvetujte </w:t>
      </w:r>
      <w:r w:rsidR="000775F9" w:rsidRPr="005F2750">
        <w:rPr>
          <w:lang w:val="sl-SI"/>
        </w:rPr>
        <w:t xml:space="preserve">z </w:t>
      </w:r>
      <w:r w:rsidR="000775F9" w:rsidRPr="005169F0">
        <w:rPr>
          <w:lang w:val="sl-SI"/>
        </w:rPr>
        <w:t>zdravnikom. Posvetujte se tudi, če opazite katere koli neželene učinke, ki niso navedeni v tem navodilu.</w:t>
      </w:r>
      <w:r w:rsidR="000775F9" w:rsidRPr="005169F0">
        <w:rPr>
          <w:noProof/>
          <w:szCs w:val="22"/>
          <w:lang w:val="sl-SI"/>
        </w:rPr>
        <w:t xml:space="preserve"> </w:t>
      </w:r>
      <w:r w:rsidR="000775F9" w:rsidRPr="005169F0">
        <w:rPr>
          <w:szCs w:val="22"/>
          <w:lang w:val="sl-SI"/>
        </w:rPr>
        <w:t>Glejte poglavje 4.</w:t>
      </w:r>
    </w:p>
    <w:p w14:paraId="1A138741" w14:textId="77777777" w:rsidR="00B00904" w:rsidRPr="005169F0" w:rsidRDefault="00B00904" w:rsidP="006A7F89">
      <w:pPr>
        <w:rPr>
          <w:szCs w:val="24"/>
          <w:lang w:val="sl-SI"/>
        </w:rPr>
      </w:pPr>
    </w:p>
    <w:p w14:paraId="7A387BC9" w14:textId="77777777" w:rsidR="004D60DC" w:rsidRPr="005169F0" w:rsidRDefault="004D60DC" w:rsidP="006A7F89">
      <w:pPr>
        <w:pStyle w:val="Data"/>
        <w:rPr>
          <w:lang w:val="sl-SI"/>
        </w:rPr>
      </w:pPr>
    </w:p>
    <w:p w14:paraId="63F1D08B" w14:textId="77777777" w:rsidR="00233134" w:rsidRPr="005169F0" w:rsidRDefault="00233134" w:rsidP="00401186">
      <w:pPr>
        <w:numPr>
          <w:ilvl w:val="12"/>
          <w:numId w:val="0"/>
        </w:numPr>
        <w:tabs>
          <w:tab w:val="left" w:pos="360"/>
        </w:tabs>
        <w:ind w:right="-2"/>
        <w:outlineLvl w:val="0"/>
        <w:rPr>
          <w:b/>
          <w:noProof/>
          <w:szCs w:val="24"/>
          <w:lang w:val="sl-SI"/>
        </w:rPr>
      </w:pPr>
      <w:r w:rsidRPr="005169F0">
        <w:rPr>
          <w:b/>
          <w:lang w:val="sl-SI"/>
        </w:rPr>
        <w:t>Kaj vsebuje navodilo</w:t>
      </w:r>
      <w:r w:rsidRPr="005169F0" w:rsidDel="00233134">
        <w:rPr>
          <w:b/>
          <w:noProof/>
          <w:szCs w:val="24"/>
          <w:lang w:val="sl-SI"/>
        </w:rPr>
        <w:t xml:space="preserve"> </w:t>
      </w:r>
    </w:p>
    <w:p w14:paraId="4EDA4E85" w14:textId="77777777" w:rsidR="00B00904" w:rsidRPr="005169F0" w:rsidRDefault="00B00904" w:rsidP="00401186">
      <w:pPr>
        <w:numPr>
          <w:ilvl w:val="12"/>
          <w:numId w:val="0"/>
        </w:numPr>
        <w:tabs>
          <w:tab w:val="left" w:pos="360"/>
        </w:tabs>
        <w:ind w:right="-2"/>
        <w:outlineLvl w:val="0"/>
        <w:rPr>
          <w:noProof/>
          <w:szCs w:val="24"/>
          <w:lang w:val="sl-SI"/>
        </w:rPr>
      </w:pPr>
    </w:p>
    <w:p w14:paraId="28031EFB" w14:textId="77777777" w:rsidR="00B00904" w:rsidRPr="005F2750" w:rsidRDefault="001534F6" w:rsidP="003B1A49">
      <w:pPr>
        <w:ind w:left="567" w:right="-2" w:hanging="567"/>
        <w:outlineLvl w:val="0"/>
        <w:rPr>
          <w:lang w:val="sl-SI"/>
        </w:rPr>
      </w:pPr>
      <w:r>
        <w:rPr>
          <w:lang w:val="sl-SI"/>
        </w:rPr>
        <w:t>1.</w:t>
      </w:r>
      <w:r>
        <w:rPr>
          <w:lang w:val="sl-SI"/>
        </w:rPr>
        <w:tab/>
      </w:r>
      <w:r w:rsidR="00B00904" w:rsidRPr="005F2750">
        <w:rPr>
          <w:lang w:val="sl-SI"/>
        </w:rPr>
        <w:t>Kaj je zdravilo TEPADINA in za kaj ga uporabljamo</w:t>
      </w:r>
    </w:p>
    <w:p w14:paraId="1AC854C8" w14:textId="77777777" w:rsidR="00B00904" w:rsidRPr="005F2750" w:rsidRDefault="001534F6" w:rsidP="003B1A49">
      <w:pPr>
        <w:ind w:left="567" w:right="-2" w:hanging="567"/>
        <w:outlineLvl w:val="0"/>
        <w:rPr>
          <w:lang w:val="sl-SI"/>
        </w:rPr>
      </w:pPr>
      <w:r>
        <w:rPr>
          <w:noProof/>
          <w:szCs w:val="24"/>
          <w:lang w:val="sl-SI"/>
        </w:rPr>
        <w:t>2.</w:t>
      </w:r>
      <w:r>
        <w:rPr>
          <w:noProof/>
          <w:szCs w:val="24"/>
          <w:lang w:val="sl-SI"/>
        </w:rPr>
        <w:tab/>
      </w:r>
      <w:r w:rsidR="00B00904" w:rsidRPr="005169F0">
        <w:rPr>
          <w:noProof/>
          <w:szCs w:val="24"/>
          <w:lang w:val="sl-SI"/>
        </w:rPr>
        <w:t>Kaj</w:t>
      </w:r>
      <w:r w:rsidR="00B00904" w:rsidRPr="005169F0">
        <w:rPr>
          <w:noProof/>
          <w:spacing w:val="-3"/>
          <w:szCs w:val="24"/>
          <w:lang w:val="sl-SI"/>
        </w:rPr>
        <w:t xml:space="preserve"> </w:t>
      </w:r>
      <w:r w:rsidR="00B00904" w:rsidRPr="005169F0">
        <w:rPr>
          <w:noProof/>
          <w:spacing w:val="-2"/>
          <w:szCs w:val="24"/>
          <w:lang w:val="sl-SI"/>
        </w:rPr>
        <w:t>m</w:t>
      </w:r>
      <w:r w:rsidR="00B00904" w:rsidRPr="005169F0">
        <w:rPr>
          <w:noProof/>
          <w:spacing w:val="1"/>
          <w:szCs w:val="24"/>
          <w:lang w:val="sl-SI"/>
        </w:rPr>
        <w:t>o</w:t>
      </w:r>
      <w:r w:rsidR="00B00904" w:rsidRPr="005169F0">
        <w:rPr>
          <w:noProof/>
          <w:szCs w:val="24"/>
          <w:lang w:val="sl-SI"/>
        </w:rPr>
        <w:t>rate</w:t>
      </w:r>
      <w:r w:rsidR="00B00904" w:rsidRPr="005169F0">
        <w:rPr>
          <w:noProof/>
          <w:spacing w:val="-6"/>
          <w:szCs w:val="24"/>
          <w:lang w:val="sl-SI"/>
        </w:rPr>
        <w:t xml:space="preserve"> </w:t>
      </w:r>
      <w:r w:rsidR="00B00904" w:rsidRPr="005169F0">
        <w:rPr>
          <w:noProof/>
          <w:szCs w:val="24"/>
          <w:lang w:val="sl-SI"/>
        </w:rPr>
        <w:t>vedeti,</w:t>
      </w:r>
      <w:r w:rsidR="00B00904" w:rsidRPr="005169F0">
        <w:rPr>
          <w:noProof/>
          <w:spacing w:val="-6"/>
          <w:szCs w:val="24"/>
          <w:lang w:val="sl-SI"/>
        </w:rPr>
        <w:t xml:space="preserve"> </w:t>
      </w:r>
      <w:r w:rsidR="00B00904" w:rsidRPr="005169F0">
        <w:rPr>
          <w:noProof/>
          <w:szCs w:val="24"/>
          <w:lang w:val="sl-SI"/>
        </w:rPr>
        <w:t>preden</w:t>
      </w:r>
      <w:r w:rsidR="00B00904" w:rsidRPr="005169F0">
        <w:rPr>
          <w:noProof/>
          <w:spacing w:val="-6"/>
          <w:szCs w:val="24"/>
          <w:lang w:val="sl-SI"/>
        </w:rPr>
        <w:t xml:space="preserve"> </w:t>
      </w:r>
      <w:r w:rsidR="00B00904" w:rsidRPr="005169F0">
        <w:rPr>
          <w:noProof/>
          <w:szCs w:val="24"/>
          <w:lang w:val="sl-SI"/>
        </w:rPr>
        <w:t>boste</w:t>
      </w:r>
      <w:r w:rsidR="00B00904" w:rsidRPr="005169F0">
        <w:rPr>
          <w:noProof/>
          <w:spacing w:val="-5"/>
          <w:szCs w:val="24"/>
          <w:lang w:val="sl-SI"/>
        </w:rPr>
        <w:t xml:space="preserve"> </w:t>
      </w:r>
      <w:r w:rsidR="00B00904" w:rsidRPr="005169F0">
        <w:rPr>
          <w:noProof/>
          <w:szCs w:val="24"/>
          <w:lang w:val="sl-SI"/>
        </w:rPr>
        <w:t>uporabili</w:t>
      </w:r>
      <w:r w:rsidR="00B00904" w:rsidRPr="005169F0">
        <w:rPr>
          <w:noProof/>
          <w:spacing w:val="-8"/>
          <w:szCs w:val="24"/>
          <w:lang w:val="sl-SI"/>
        </w:rPr>
        <w:t xml:space="preserve"> </w:t>
      </w:r>
      <w:r w:rsidR="00B00904" w:rsidRPr="005169F0">
        <w:rPr>
          <w:noProof/>
          <w:szCs w:val="24"/>
          <w:lang w:val="sl-SI"/>
        </w:rPr>
        <w:t>zdravilo</w:t>
      </w:r>
      <w:r w:rsidR="00B00904" w:rsidRPr="005169F0">
        <w:rPr>
          <w:noProof/>
          <w:spacing w:val="-7"/>
          <w:szCs w:val="24"/>
          <w:lang w:val="sl-SI"/>
        </w:rPr>
        <w:t xml:space="preserve"> T</w:t>
      </w:r>
      <w:r w:rsidR="00B00904" w:rsidRPr="005F2750">
        <w:rPr>
          <w:spacing w:val="-7"/>
          <w:lang w:val="sl-SI"/>
        </w:rPr>
        <w:t>EPADINA</w:t>
      </w:r>
    </w:p>
    <w:p w14:paraId="12694F15" w14:textId="77777777" w:rsidR="00B00904" w:rsidRPr="005F2750" w:rsidRDefault="001534F6" w:rsidP="003B1A49">
      <w:pPr>
        <w:ind w:left="567" w:right="-2" w:hanging="567"/>
        <w:outlineLvl w:val="0"/>
        <w:rPr>
          <w:lang w:val="sl-SI"/>
        </w:rPr>
      </w:pPr>
      <w:r>
        <w:rPr>
          <w:lang w:val="sl-SI"/>
        </w:rPr>
        <w:t>3.</w:t>
      </w:r>
      <w:r>
        <w:rPr>
          <w:lang w:val="sl-SI"/>
        </w:rPr>
        <w:tab/>
      </w:r>
      <w:r w:rsidR="00B00904" w:rsidRPr="005F2750">
        <w:rPr>
          <w:lang w:val="sl-SI"/>
        </w:rPr>
        <w:t>Kako uporabljati zdravilo TEPADINA</w:t>
      </w:r>
    </w:p>
    <w:p w14:paraId="6D0B849C" w14:textId="77777777" w:rsidR="00B00904" w:rsidRPr="005F2750" w:rsidRDefault="001534F6" w:rsidP="003B1A49">
      <w:pPr>
        <w:ind w:left="567" w:right="-2" w:hanging="567"/>
        <w:outlineLvl w:val="0"/>
        <w:rPr>
          <w:lang w:val="sl-SI"/>
        </w:rPr>
      </w:pPr>
      <w:r>
        <w:rPr>
          <w:lang w:val="sl-SI"/>
        </w:rPr>
        <w:t>4.</w:t>
      </w:r>
      <w:r>
        <w:rPr>
          <w:lang w:val="sl-SI"/>
        </w:rPr>
        <w:tab/>
      </w:r>
      <w:r w:rsidR="00B00904" w:rsidRPr="005F2750">
        <w:rPr>
          <w:lang w:val="sl-SI"/>
        </w:rPr>
        <w:t>Možni</w:t>
      </w:r>
      <w:r w:rsidR="00B00904" w:rsidRPr="005F2750">
        <w:rPr>
          <w:spacing w:val="-6"/>
          <w:lang w:val="sl-SI"/>
        </w:rPr>
        <w:t xml:space="preserve"> </w:t>
      </w:r>
      <w:r w:rsidR="00B00904" w:rsidRPr="005F2750">
        <w:rPr>
          <w:lang w:val="sl-SI"/>
        </w:rPr>
        <w:t>nežel</w:t>
      </w:r>
      <w:r w:rsidR="00B00904" w:rsidRPr="005F2750">
        <w:rPr>
          <w:spacing w:val="1"/>
          <w:lang w:val="sl-SI"/>
        </w:rPr>
        <w:t>en</w:t>
      </w:r>
      <w:r w:rsidR="00B00904" w:rsidRPr="005F2750">
        <w:rPr>
          <w:lang w:val="sl-SI"/>
        </w:rPr>
        <w:t>i</w:t>
      </w:r>
      <w:r w:rsidR="00B00904" w:rsidRPr="005F2750">
        <w:rPr>
          <w:spacing w:val="-7"/>
          <w:lang w:val="sl-SI"/>
        </w:rPr>
        <w:t xml:space="preserve"> </w:t>
      </w:r>
      <w:r w:rsidR="00B00904" w:rsidRPr="005F2750">
        <w:rPr>
          <w:lang w:val="sl-SI"/>
        </w:rPr>
        <w:t>učinki</w:t>
      </w:r>
    </w:p>
    <w:p w14:paraId="6DEB4669" w14:textId="77777777" w:rsidR="00B00904" w:rsidRPr="005F2750" w:rsidRDefault="001534F6" w:rsidP="003B1A49">
      <w:pPr>
        <w:ind w:left="567" w:right="-2" w:hanging="567"/>
        <w:outlineLvl w:val="0"/>
        <w:rPr>
          <w:lang w:val="sl-SI"/>
        </w:rPr>
      </w:pPr>
      <w:r>
        <w:rPr>
          <w:lang w:val="sl-SI"/>
        </w:rPr>
        <w:t>5.</w:t>
      </w:r>
      <w:r>
        <w:rPr>
          <w:lang w:val="sl-SI"/>
        </w:rPr>
        <w:tab/>
      </w:r>
      <w:r w:rsidR="00B00904" w:rsidRPr="005F2750">
        <w:rPr>
          <w:lang w:val="sl-SI"/>
        </w:rPr>
        <w:t>Shranjevanje zdravila TEPADINA</w:t>
      </w:r>
    </w:p>
    <w:p w14:paraId="75F92027" w14:textId="77777777" w:rsidR="00B00904" w:rsidRPr="005F2750" w:rsidRDefault="001534F6" w:rsidP="003B1A49">
      <w:pPr>
        <w:ind w:left="567" w:right="-2" w:hanging="567"/>
        <w:outlineLvl w:val="0"/>
        <w:rPr>
          <w:lang w:val="sl-SI"/>
        </w:rPr>
      </w:pPr>
      <w:r>
        <w:rPr>
          <w:lang w:val="sl-SI"/>
        </w:rPr>
        <w:t>6.</w:t>
      </w:r>
      <w:r>
        <w:rPr>
          <w:lang w:val="sl-SI"/>
        </w:rPr>
        <w:tab/>
      </w:r>
      <w:r w:rsidR="00DE3D9E" w:rsidRPr="005169F0">
        <w:rPr>
          <w:lang w:val="sl-SI"/>
        </w:rPr>
        <w:t>Vsebina pakiranja in dodatne informacije</w:t>
      </w:r>
    </w:p>
    <w:p w14:paraId="71537BAA" w14:textId="77777777" w:rsidR="00B00904" w:rsidRPr="005F2750" w:rsidRDefault="00B00904" w:rsidP="003B1A49">
      <w:pPr>
        <w:tabs>
          <w:tab w:val="left" w:pos="360"/>
        </w:tabs>
        <w:ind w:right="-2"/>
        <w:outlineLvl w:val="0"/>
        <w:rPr>
          <w:lang w:val="sl-SI"/>
        </w:rPr>
      </w:pPr>
    </w:p>
    <w:p w14:paraId="2ABC2092" w14:textId="77777777" w:rsidR="00B00904" w:rsidRPr="005F2750" w:rsidRDefault="00B00904" w:rsidP="00401186">
      <w:pPr>
        <w:numPr>
          <w:ilvl w:val="12"/>
          <w:numId w:val="0"/>
        </w:numPr>
        <w:tabs>
          <w:tab w:val="left" w:pos="360"/>
        </w:tabs>
        <w:rPr>
          <w:lang w:val="sl-SI"/>
        </w:rPr>
      </w:pPr>
    </w:p>
    <w:p w14:paraId="0E3A459A" w14:textId="77777777" w:rsidR="00B00904" w:rsidRPr="005F2750" w:rsidRDefault="001534F6" w:rsidP="003B1A49">
      <w:pPr>
        <w:ind w:left="567" w:right="-2" w:hanging="567"/>
        <w:rPr>
          <w:b/>
          <w:lang w:val="sl-SI"/>
        </w:rPr>
      </w:pPr>
      <w:r>
        <w:rPr>
          <w:b/>
          <w:lang w:val="sl-SI"/>
        </w:rPr>
        <w:t>1.</w:t>
      </w:r>
      <w:r>
        <w:rPr>
          <w:b/>
          <w:lang w:val="sl-SI"/>
        </w:rPr>
        <w:tab/>
      </w:r>
      <w:r w:rsidR="00B00904" w:rsidRPr="005F2750">
        <w:rPr>
          <w:b/>
          <w:lang w:val="sl-SI"/>
        </w:rPr>
        <w:t>K</w:t>
      </w:r>
      <w:r w:rsidR="00E645CA" w:rsidRPr="005F2750">
        <w:rPr>
          <w:b/>
          <w:lang w:val="sl-SI"/>
        </w:rPr>
        <w:t>aj je zdravilo</w:t>
      </w:r>
      <w:r w:rsidR="00B00904" w:rsidRPr="005F2750">
        <w:rPr>
          <w:b/>
          <w:spacing w:val="-11"/>
          <w:lang w:val="sl-SI"/>
        </w:rPr>
        <w:t xml:space="preserve"> TEPADINA</w:t>
      </w:r>
      <w:r w:rsidR="00B00904" w:rsidRPr="005F2750">
        <w:rPr>
          <w:b/>
          <w:lang w:val="sl-SI"/>
        </w:rPr>
        <w:t xml:space="preserve"> </w:t>
      </w:r>
      <w:r w:rsidR="00E645CA" w:rsidRPr="005F2750">
        <w:rPr>
          <w:b/>
          <w:lang w:val="sl-SI"/>
        </w:rPr>
        <w:t>in za kaj ga uporabljamo</w:t>
      </w:r>
    </w:p>
    <w:p w14:paraId="6C8CE023" w14:textId="77777777" w:rsidR="00B00904" w:rsidRPr="005F2750" w:rsidRDefault="00B00904" w:rsidP="00401186">
      <w:pPr>
        <w:numPr>
          <w:ilvl w:val="12"/>
          <w:numId w:val="0"/>
        </w:numPr>
        <w:tabs>
          <w:tab w:val="left" w:pos="360"/>
        </w:tabs>
        <w:rPr>
          <w:lang w:val="sl-SI"/>
        </w:rPr>
      </w:pPr>
    </w:p>
    <w:p w14:paraId="737F8B95" w14:textId="77777777" w:rsidR="00B00904" w:rsidRPr="005F2750" w:rsidRDefault="00B00904" w:rsidP="00401186">
      <w:pPr>
        <w:numPr>
          <w:ilvl w:val="12"/>
          <w:numId w:val="0"/>
        </w:numPr>
        <w:tabs>
          <w:tab w:val="left" w:pos="360"/>
        </w:tabs>
        <w:ind w:right="-2"/>
        <w:rPr>
          <w:lang w:val="sl-SI"/>
        </w:rPr>
      </w:pPr>
      <w:r w:rsidRPr="005F2750">
        <w:rPr>
          <w:lang w:val="sl-SI"/>
        </w:rPr>
        <w:t>Zdravilo</w:t>
      </w:r>
      <w:r w:rsidRPr="005F2750">
        <w:rPr>
          <w:spacing w:val="-7"/>
          <w:lang w:val="sl-SI"/>
        </w:rPr>
        <w:t xml:space="preserve"> TEPADINA</w:t>
      </w:r>
      <w:r w:rsidRPr="005F2750">
        <w:rPr>
          <w:spacing w:val="-5"/>
          <w:lang w:val="sl-SI"/>
        </w:rPr>
        <w:t xml:space="preserve"> </w:t>
      </w:r>
      <w:r w:rsidRPr="005F2750">
        <w:rPr>
          <w:lang w:val="sl-SI"/>
        </w:rPr>
        <w:t>vsebuje</w:t>
      </w:r>
      <w:r w:rsidRPr="005F2750">
        <w:rPr>
          <w:spacing w:val="-7"/>
          <w:lang w:val="sl-SI"/>
        </w:rPr>
        <w:t xml:space="preserve"> </w:t>
      </w:r>
      <w:r w:rsidRPr="005F2750">
        <w:rPr>
          <w:lang w:val="sl-SI"/>
        </w:rPr>
        <w:t>učinkovino</w:t>
      </w:r>
      <w:r w:rsidRPr="005F2750">
        <w:rPr>
          <w:spacing w:val="-9"/>
          <w:lang w:val="sl-SI"/>
        </w:rPr>
        <w:t xml:space="preserve"> tiotepa</w:t>
      </w:r>
      <w:r w:rsidRPr="005F2750">
        <w:rPr>
          <w:lang w:val="sl-SI"/>
        </w:rPr>
        <w:t>,</w:t>
      </w:r>
      <w:r w:rsidRPr="005F2750">
        <w:rPr>
          <w:spacing w:val="-8"/>
          <w:lang w:val="sl-SI"/>
        </w:rPr>
        <w:t xml:space="preserve"> </w:t>
      </w:r>
      <w:r w:rsidRPr="005F2750">
        <w:rPr>
          <w:lang w:val="sl-SI"/>
        </w:rPr>
        <w:t>ki</w:t>
      </w:r>
      <w:r w:rsidRPr="005F2750">
        <w:rPr>
          <w:spacing w:val="-1"/>
          <w:lang w:val="sl-SI"/>
        </w:rPr>
        <w:t xml:space="preserve"> </w:t>
      </w:r>
      <w:r w:rsidRPr="005F2750">
        <w:rPr>
          <w:lang w:val="sl-SI"/>
        </w:rPr>
        <w:t>spada</w:t>
      </w:r>
      <w:r w:rsidRPr="005F2750">
        <w:rPr>
          <w:spacing w:val="-4"/>
          <w:lang w:val="sl-SI"/>
        </w:rPr>
        <w:t xml:space="preserve"> </w:t>
      </w:r>
      <w:r w:rsidRPr="005F2750">
        <w:rPr>
          <w:lang w:val="sl-SI"/>
        </w:rPr>
        <w:t>v</w:t>
      </w:r>
      <w:r w:rsidRPr="005F2750">
        <w:rPr>
          <w:spacing w:val="-1"/>
          <w:lang w:val="sl-SI"/>
        </w:rPr>
        <w:t xml:space="preserve"> </w:t>
      </w:r>
      <w:r w:rsidRPr="005F2750">
        <w:rPr>
          <w:lang w:val="sl-SI"/>
        </w:rPr>
        <w:t>skupino</w:t>
      </w:r>
      <w:r w:rsidRPr="005F2750">
        <w:rPr>
          <w:spacing w:val="-7"/>
          <w:lang w:val="sl-SI"/>
        </w:rPr>
        <w:t xml:space="preserve"> </w:t>
      </w:r>
      <w:r w:rsidRPr="005F2750">
        <w:rPr>
          <w:lang w:val="sl-SI"/>
        </w:rPr>
        <w:t>zdravil, i</w:t>
      </w:r>
      <w:r w:rsidRPr="005F2750">
        <w:rPr>
          <w:spacing w:val="-2"/>
          <w:lang w:val="sl-SI"/>
        </w:rPr>
        <w:t>m</w:t>
      </w:r>
      <w:r w:rsidRPr="005F2750">
        <w:rPr>
          <w:lang w:val="sl-SI"/>
        </w:rPr>
        <w:t>enovanih</w:t>
      </w:r>
      <w:r w:rsidRPr="005F2750">
        <w:rPr>
          <w:spacing w:val="-10"/>
          <w:lang w:val="sl-SI"/>
        </w:rPr>
        <w:t xml:space="preserve"> </w:t>
      </w:r>
      <w:r w:rsidRPr="005F2750">
        <w:rPr>
          <w:lang w:val="sl-SI"/>
        </w:rPr>
        <w:t>alkilirajoč</w:t>
      </w:r>
      <w:r w:rsidR="004C27B9" w:rsidRPr="005F2750">
        <w:rPr>
          <w:lang w:val="sl-SI"/>
        </w:rPr>
        <w:t>e</w:t>
      </w:r>
      <w:r w:rsidRPr="005F2750">
        <w:rPr>
          <w:lang w:val="sl-SI"/>
        </w:rPr>
        <w:t xml:space="preserve"> </w:t>
      </w:r>
      <w:r w:rsidR="004C27B9" w:rsidRPr="005F2750">
        <w:rPr>
          <w:lang w:val="sl-SI"/>
        </w:rPr>
        <w:t>učinkovine</w:t>
      </w:r>
      <w:r w:rsidRPr="005F2750">
        <w:rPr>
          <w:lang w:val="sl-SI"/>
        </w:rPr>
        <w:t>.</w:t>
      </w:r>
    </w:p>
    <w:p w14:paraId="7F1AD07B" w14:textId="77777777" w:rsidR="00B00904" w:rsidRPr="005F2750" w:rsidRDefault="00B00904" w:rsidP="00AC3E10">
      <w:pPr>
        <w:numPr>
          <w:ilvl w:val="12"/>
          <w:numId w:val="0"/>
        </w:numPr>
        <w:tabs>
          <w:tab w:val="left" w:pos="360"/>
        </w:tabs>
        <w:ind w:right="-2"/>
        <w:rPr>
          <w:lang w:val="sl-SI"/>
        </w:rPr>
      </w:pPr>
    </w:p>
    <w:p w14:paraId="42BCFA8A" w14:textId="77777777" w:rsidR="00B00904" w:rsidRPr="005F2750" w:rsidRDefault="00B00904" w:rsidP="00BB64FE">
      <w:pPr>
        <w:numPr>
          <w:ilvl w:val="12"/>
          <w:numId w:val="0"/>
        </w:numPr>
        <w:tabs>
          <w:tab w:val="left" w:pos="360"/>
        </w:tabs>
        <w:ind w:right="-2"/>
        <w:rPr>
          <w:lang w:val="sl-SI"/>
        </w:rPr>
      </w:pPr>
      <w:r w:rsidRPr="005F2750">
        <w:rPr>
          <w:lang w:val="sl-SI"/>
        </w:rPr>
        <w:t>Z zdravilom TEPADINA bolnike pripravljamo na presaditev kostnega mozga. Zdravilo uniči celice kostnega mozga. To omogoči presaditev novih celic kostnega mozga (krvotvornih matičnih celic), ki v telesu omogočijo nastajanje zdravih krvnih celic.</w:t>
      </w:r>
    </w:p>
    <w:p w14:paraId="66E463B6" w14:textId="77777777" w:rsidR="00B00904" w:rsidRPr="005F2750" w:rsidRDefault="00B00904" w:rsidP="00107E85">
      <w:pPr>
        <w:numPr>
          <w:ilvl w:val="12"/>
          <w:numId w:val="0"/>
        </w:numPr>
        <w:tabs>
          <w:tab w:val="left" w:pos="360"/>
        </w:tabs>
        <w:ind w:right="-2"/>
        <w:rPr>
          <w:lang w:val="sl-SI"/>
        </w:rPr>
      </w:pPr>
      <w:r w:rsidRPr="005F2750">
        <w:rPr>
          <w:lang w:val="sl-SI"/>
        </w:rPr>
        <w:t xml:space="preserve">Zdravilo TEPADINA </w:t>
      </w:r>
      <w:r w:rsidR="004C27B9" w:rsidRPr="005F2750">
        <w:rPr>
          <w:lang w:val="sl-SI"/>
        </w:rPr>
        <w:t xml:space="preserve">se uporablja pri </w:t>
      </w:r>
      <w:r w:rsidRPr="005F2750">
        <w:rPr>
          <w:lang w:val="sl-SI"/>
        </w:rPr>
        <w:t>odrasli</w:t>
      </w:r>
      <w:r w:rsidR="004C27B9" w:rsidRPr="005F2750">
        <w:rPr>
          <w:lang w:val="sl-SI"/>
        </w:rPr>
        <w:t>h</w:t>
      </w:r>
      <w:r w:rsidR="007A37AE" w:rsidRPr="005F2750">
        <w:rPr>
          <w:lang w:val="sl-SI"/>
        </w:rPr>
        <w:t>,</w:t>
      </w:r>
      <w:r w:rsidRPr="005F2750">
        <w:rPr>
          <w:lang w:val="sl-SI"/>
        </w:rPr>
        <w:t xml:space="preserve"> otroci</w:t>
      </w:r>
      <w:r w:rsidR="004C27B9" w:rsidRPr="005F2750">
        <w:rPr>
          <w:lang w:val="sl-SI"/>
        </w:rPr>
        <w:t>h</w:t>
      </w:r>
      <w:r w:rsidR="007A37AE" w:rsidRPr="005F2750">
        <w:rPr>
          <w:lang w:val="sl-SI"/>
        </w:rPr>
        <w:t xml:space="preserve"> in mladostnikih</w:t>
      </w:r>
      <w:r w:rsidRPr="005F2750">
        <w:rPr>
          <w:lang w:val="sl-SI"/>
        </w:rPr>
        <w:t>.</w:t>
      </w:r>
    </w:p>
    <w:p w14:paraId="62D22651" w14:textId="77777777" w:rsidR="00B00904" w:rsidRPr="005F2750" w:rsidRDefault="00B00904" w:rsidP="00107E85">
      <w:pPr>
        <w:numPr>
          <w:ilvl w:val="12"/>
          <w:numId w:val="0"/>
        </w:numPr>
        <w:tabs>
          <w:tab w:val="left" w:pos="360"/>
        </w:tabs>
        <w:rPr>
          <w:lang w:val="sl-SI"/>
        </w:rPr>
      </w:pPr>
    </w:p>
    <w:p w14:paraId="3314CC2A" w14:textId="77777777" w:rsidR="00B00904" w:rsidRPr="005F2750" w:rsidRDefault="00B00904" w:rsidP="006A7F89">
      <w:pPr>
        <w:rPr>
          <w:lang w:val="sl-SI"/>
        </w:rPr>
      </w:pPr>
    </w:p>
    <w:p w14:paraId="3FE93FD3" w14:textId="77777777" w:rsidR="00B00904" w:rsidRPr="005F2750" w:rsidRDefault="001534F6" w:rsidP="003B1A49">
      <w:pPr>
        <w:ind w:left="567" w:right="-2" w:hanging="567"/>
        <w:rPr>
          <w:b/>
          <w:lang w:val="sl-SI"/>
        </w:rPr>
      </w:pPr>
      <w:r>
        <w:rPr>
          <w:b/>
          <w:lang w:val="sl-SI"/>
        </w:rPr>
        <w:t>2.</w:t>
      </w:r>
      <w:r>
        <w:rPr>
          <w:b/>
          <w:lang w:val="sl-SI"/>
        </w:rPr>
        <w:tab/>
      </w:r>
      <w:r w:rsidR="00B00904" w:rsidRPr="005F2750">
        <w:rPr>
          <w:b/>
          <w:lang w:val="sl-SI"/>
        </w:rPr>
        <w:t>K</w:t>
      </w:r>
      <w:r w:rsidR="007A37AE" w:rsidRPr="005F2750">
        <w:rPr>
          <w:b/>
          <w:lang w:val="sl-SI"/>
        </w:rPr>
        <w:t>aj morate vedeti, preden boste uporabili zdravilo</w:t>
      </w:r>
      <w:r w:rsidR="00B00904" w:rsidRPr="005F2750">
        <w:rPr>
          <w:b/>
          <w:spacing w:val="-7"/>
          <w:lang w:val="sl-SI"/>
        </w:rPr>
        <w:t xml:space="preserve"> TEPADINA</w:t>
      </w:r>
    </w:p>
    <w:p w14:paraId="72424FF3" w14:textId="77777777" w:rsidR="00B00904" w:rsidRPr="005F2750" w:rsidRDefault="00B00904" w:rsidP="00401186">
      <w:pPr>
        <w:numPr>
          <w:ilvl w:val="12"/>
          <w:numId w:val="0"/>
        </w:numPr>
        <w:tabs>
          <w:tab w:val="left" w:pos="360"/>
        </w:tabs>
        <w:ind w:right="-2"/>
        <w:rPr>
          <w:lang w:val="sl-SI"/>
        </w:rPr>
      </w:pPr>
    </w:p>
    <w:p w14:paraId="7502165C" w14:textId="77777777" w:rsidR="00B00904" w:rsidRPr="005F2750" w:rsidRDefault="00B00904" w:rsidP="00401186">
      <w:pPr>
        <w:numPr>
          <w:ilvl w:val="12"/>
          <w:numId w:val="0"/>
        </w:numPr>
        <w:tabs>
          <w:tab w:val="left" w:pos="360"/>
        </w:tabs>
        <w:outlineLvl w:val="0"/>
        <w:rPr>
          <w:b/>
          <w:lang w:val="sl-SI"/>
        </w:rPr>
      </w:pPr>
      <w:r w:rsidRPr="005F2750">
        <w:rPr>
          <w:b/>
          <w:lang w:val="sl-SI"/>
        </w:rPr>
        <w:t>Ne uporabljajte zdravila TEPADINA</w:t>
      </w:r>
    </w:p>
    <w:p w14:paraId="6C20B5A4" w14:textId="77777777" w:rsidR="00B00904" w:rsidRPr="005F2750" w:rsidRDefault="00B00904" w:rsidP="003B1A49">
      <w:pPr>
        <w:ind w:left="567" w:hanging="567"/>
        <w:rPr>
          <w:lang w:val="sl-SI"/>
        </w:rPr>
      </w:pPr>
      <w:r w:rsidRPr="005F2750">
        <w:rPr>
          <w:lang w:val="sl-SI"/>
        </w:rPr>
        <w:t>-</w:t>
      </w:r>
      <w:r w:rsidRPr="005F2750">
        <w:rPr>
          <w:lang w:val="sl-SI"/>
        </w:rPr>
        <w:tab/>
        <w:t>če ste alergični na tiotepo,</w:t>
      </w:r>
    </w:p>
    <w:p w14:paraId="3DE535E9" w14:textId="77777777" w:rsidR="00B00904" w:rsidRPr="005F2750" w:rsidRDefault="00B00904" w:rsidP="003B1A49">
      <w:pPr>
        <w:ind w:left="567" w:hanging="567"/>
        <w:rPr>
          <w:lang w:val="sl-SI"/>
        </w:rPr>
      </w:pPr>
      <w:r w:rsidRPr="005F2750">
        <w:rPr>
          <w:lang w:val="sl-SI"/>
        </w:rPr>
        <w:t>-</w:t>
      </w:r>
      <w:r w:rsidRPr="005F2750">
        <w:rPr>
          <w:lang w:val="sl-SI"/>
        </w:rPr>
        <w:tab/>
        <w:t>če</w:t>
      </w:r>
      <w:r w:rsidRPr="005F2750">
        <w:rPr>
          <w:spacing w:val="-1"/>
          <w:lang w:val="sl-SI"/>
        </w:rPr>
        <w:t xml:space="preserve"> </w:t>
      </w:r>
      <w:r w:rsidRPr="005F2750">
        <w:rPr>
          <w:lang w:val="sl-SI"/>
        </w:rPr>
        <w:t>ste</w:t>
      </w:r>
      <w:r w:rsidRPr="005F2750">
        <w:rPr>
          <w:spacing w:val="-2"/>
          <w:lang w:val="sl-SI"/>
        </w:rPr>
        <w:t xml:space="preserve"> </w:t>
      </w:r>
      <w:r w:rsidRPr="005F2750">
        <w:rPr>
          <w:lang w:val="sl-SI"/>
        </w:rPr>
        <w:t>noseči</w:t>
      </w:r>
      <w:r w:rsidRPr="005F2750">
        <w:rPr>
          <w:spacing w:val="-5"/>
          <w:lang w:val="sl-SI"/>
        </w:rPr>
        <w:t xml:space="preserve"> </w:t>
      </w:r>
      <w:r w:rsidRPr="005F2750">
        <w:rPr>
          <w:lang w:val="sl-SI"/>
        </w:rPr>
        <w:t xml:space="preserve">ali </w:t>
      </w:r>
      <w:r w:rsidRPr="005F2750">
        <w:rPr>
          <w:spacing w:val="-2"/>
          <w:lang w:val="sl-SI"/>
        </w:rPr>
        <w:t>m</w:t>
      </w:r>
      <w:r w:rsidRPr="005F2750">
        <w:rPr>
          <w:lang w:val="sl-SI"/>
        </w:rPr>
        <w:t>enite,</w:t>
      </w:r>
      <w:r w:rsidRPr="005F2750">
        <w:rPr>
          <w:spacing w:val="-6"/>
          <w:lang w:val="sl-SI"/>
        </w:rPr>
        <w:t xml:space="preserve"> </w:t>
      </w:r>
      <w:r w:rsidRPr="005F2750">
        <w:rPr>
          <w:lang w:val="sl-SI"/>
        </w:rPr>
        <w:t>da</w:t>
      </w:r>
      <w:r w:rsidRPr="005F2750">
        <w:rPr>
          <w:spacing w:val="-2"/>
          <w:lang w:val="sl-SI"/>
        </w:rPr>
        <w:t xml:space="preserve"> </w:t>
      </w:r>
      <w:r w:rsidRPr="005F2750">
        <w:rPr>
          <w:lang w:val="sl-SI"/>
        </w:rPr>
        <w:t>ste,</w:t>
      </w:r>
    </w:p>
    <w:p w14:paraId="1D5203B0" w14:textId="77777777" w:rsidR="00B00904" w:rsidRPr="005F2750" w:rsidRDefault="00B00904" w:rsidP="003B1A49">
      <w:pPr>
        <w:ind w:left="567" w:hanging="567"/>
        <w:rPr>
          <w:lang w:val="sl-SI"/>
        </w:rPr>
      </w:pPr>
      <w:r w:rsidRPr="005F2750">
        <w:rPr>
          <w:lang w:val="sl-SI"/>
        </w:rPr>
        <w:t>-</w:t>
      </w:r>
      <w:r w:rsidRPr="005F2750">
        <w:rPr>
          <w:lang w:val="sl-SI"/>
        </w:rPr>
        <w:tab/>
        <w:t>če</w:t>
      </w:r>
      <w:r w:rsidRPr="005F2750">
        <w:rPr>
          <w:spacing w:val="-1"/>
          <w:lang w:val="sl-SI"/>
        </w:rPr>
        <w:t xml:space="preserve"> </w:t>
      </w:r>
      <w:r w:rsidRPr="005F2750">
        <w:rPr>
          <w:lang w:val="sl-SI"/>
        </w:rPr>
        <w:t>dojite,</w:t>
      </w:r>
    </w:p>
    <w:p w14:paraId="6E643AD2" w14:textId="07857921" w:rsidR="00357100" w:rsidRPr="005F2750" w:rsidRDefault="001534F6" w:rsidP="003B1A49">
      <w:pPr>
        <w:pStyle w:val="Data"/>
        <w:ind w:left="567" w:hanging="567"/>
        <w:rPr>
          <w:lang w:val="sl-SI"/>
        </w:rPr>
      </w:pPr>
      <w:r w:rsidRPr="003B1A49">
        <w:rPr>
          <w:lang w:val="hu-HU"/>
        </w:rPr>
        <w:t>-</w:t>
      </w:r>
      <w:r w:rsidRPr="00162FF7">
        <w:rPr>
          <w:szCs w:val="22"/>
          <w:lang w:val="hu-HU"/>
        </w:rPr>
        <w:tab/>
      </w:r>
      <w:r w:rsidR="007C2887" w:rsidRPr="005F2750">
        <w:rPr>
          <w:lang w:val="sl-SI"/>
        </w:rPr>
        <w:t xml:space="preserve">če prejemate cepivo </w:t>
      </w:r>
      <w:r w:rsidR="002446D3">
        <w:rPr>
          <w:lang w:val="sl-SI"/>
        </w:rPr>
        <w:t>proti</w:t>
      </w:r>
      <w:r w:rsidR="002446D3" w:rsidRPr="005F2750">
        <w:rPr>
          <w:lang w:val="sl-SI"/>
        </w:rPr>
        <w:t xml:space="preserve"> </w:t>
      </w:r>
      <w:r w:rsidR="00297CEA" w:rsidRPr="005F2750">
        <w:rPr>
          <w:lang w:val="sl-SI"/>
        </w:rPr>
        <w:t>rumen</w:t>
      </w:r>
      <w:r w:rsidR="002446D3">
        <w:rPr>
          <w:lang w:val="sl-SI"/>
        </w:rPr>
        <w:t>i</w:t>
      </w:r>
      <w:r w:rsidR="00297CEA" w:rsidRPr="005F2750">
        <w:rPr>
          <w:lang w:val="sl-SI"/>
        </w:rPr>
        <w:t xml:space="preserve"> mrzlic</w:t>
      </w:r>
      <w:r w:rsidR="002446D3">
        <w:rPr>
          <w:lang w:val="sl-SI"/>
        </w:rPr>
        <w:t>i</w:t>
      </w:r>
      <w:r w:rsidR="00C250A7" w:rsidRPr="005F2750">
        <w:rPr>
          <w:lang w:val="sl-SI"/>
        </w:rPr>
        <w:t>, cepiva</w:t>
      </w:r>
      <w:r w:rsidR="00297CEA" w:rsidRPr="005F2750">
        <w:rPr>
          <w:lang w:val="sl-SI"/>
        </w:rPr>
        <w:t xml:space="preserve"> </w:t>
      </w:r>
      <w:r w:rsidR="007C2887" w:rsidRPr="005F2750">
        <w:rPr>
          <w:lang w:val="sl-SI"/>
        </w:rPr>
        <w:t>z živimi virusi in</w:t>
      </w:r>
      <w:r w:rsidR="00C250A7" w:rsidRPr="005F2750">
        <w:rPr>
          <w:lang w:val="sl-SI"/>
        </w:rPr>
        <w:t xml:space="preserve"> bakterijska cepiva</w:t>
      </w:r>
      <w:r w:rsidR="007C2887" w:rsidRPr="005F2750">
        <w:rPr>
          <w:lang w:val="sl-SI"/>
        </w:rPr>
        <w:t>.</w:t>
      </w:r>
    </w:p>
    <w:p w14:paraId="163179DC" w14:textId="77777777" w:rsidR="00357100" w:rsidRPr="005F2750" w:rsidRDefault="00357100" w:rsidP="003B1A49">
      <w:pPr>
        <w:ind w:firstLine="14"/>
        <w:rPr>
          <w:lang w:val="sl-SI"/>
        </w:rPr>
      </w:pPr>
    </w:p>
    <w:p w14:paraId="031CB23C" w14:textId="77777777" w:rsidR="003C756D" w:rsidRPr="005169F0" w:rsidRDefault="003C756D" w:rsidP="003B1A49">
      <w:pPr>
        <w:numPr>
          <w:ilvl w:val="12"/>
          <w:numId w:val="0"/>
        </w:numPr>
        <w:ind w:right="-2" w:firstLine="14"/>
        <w:rPr>
          <w:lang w:val="sl-SI"/>
        </w:rPr>
      </w:pPr>
      <w:r w:rsidRPr="005169F0">
        <w:rPr>
          <w:b/>
          <w:lang w:val="sl-SI"/>
        </w:rPr>
        <w:t>Opozorila in previdnostni ukrepi</w:t>
      </w:r>
    </w:p>
    <w:p w14:paraId="7EEE5BF2" w14:textId="77777777" w:rsidR="00B00904" w:rsidRPr="005169F0" w:rsidRDefault="00B00904" w:rsidP="003B1A49">
      <w:pPr>
        <w:tabs>
          <w:tab w:val="left" w:pos="360"/>
        </w:tabs>
        <w:autoSpaceDE w:val="0"/>
        <w:autoSpaceDN w:val="0"/>
        <w:adjustRightInd w:val="0"/>
        <w:ind w:firstLine="14"/>
        <w:rPr>
          <w:szCs w:val="24"/>
          <w:lang w:val="sl-SI"/>
        </w:rPr>
      </w:pPr>
      <w:r w:rsidRPr="005169F0">
        <w:rPr>
          <w:noProof/>
          <w:szCs w:val="24"/>
          <w:lang w:val="sl-SI"/>
        </w:rPr>
        <w:t>Obvestite svojega zdravnika, če imate:</w:t>
      </w:r>
    </w:p>
    <w:p w14:paraId="194A3CF1" w14:textId="77777777" w:rsidR="00357100" w:rsidRPr="005169F0" w:rsidRDefault="00B00904" w:rsidP="003B1A49">
      <w:pPr>
        <w:autoSpaceDE w:val="0"/>
        <w:autoSpaceDN w:val="0"/>
        <w:adjustRightInd w:val="0"/>
        <w:spacing w:line="260" w:lineRule="exact"/>
        <w:ind w:left="567" w:hanging="567"/>
        <w:rPr>
          <w:szCs w:val="24"/>
          <w:lang w:val="sl-SI"/>
        </w:rPr>
      </w:pPr>
      <w:r w:rsidRPr="005169F0">
        <w:rPr>
          <w:noProof/>
          <w:szCs w:val="24"/>
          <w:lang w:val="sl-SI"/>
        </w:rPr>
        <w:t>-</w:t>
      </w:r>
      <w:r w:rsidRPr="005169F0">
        <w:rPr>
          <w:noProof/>
          <w:szCs w:val="24"/>
          <w:lang w:val="sl-SI"/>
        </w:rPr>
        <w:tab/>
        <w:t>jetrne ali ledvične težave;</w:t>
      </w:r>
    </w:p>
    <w:p w14:paraId="5010B4DA" w14:textId="77777777" w:rsidR="00357100" w:rsidRPr="005169F0" w:rsidRDefault="00B00904" w:rsidP="003B1A49">
      <w:pPr>
        <w:autoSpaceDE w:val="0"/>
        <w:autoSpaceDN w:val="0"/>
        <w:adjustRightInd w:val="0"/>
        <w:spacing w:line="260" w:lineRule="exact"/>
        <w:ind w:left="567" w:hanging="567"/>
        <w:rPr>
          <w:noProof/>
          <w:szCs w:val="24"/>
          <w:lang w:val="sl-SI"/>
        </w:rPr>
      </w:pPr>
      <w:r w:rsidRPr="005169F0">
        <w:rPr>
          <w:noProof/>
          <w:szCs w:val="24"/>
          <w:lang w:val="sl-SI"/>
        </w:rPr>
        <w:t>-</w:t>
      </w:r>
      <w:r w:rsidRPr="005169F0">
        <w:rPr>
          <w:noProof/>
          <w:szCs w:val="24"/>
          <w:lang w:val="sl-SI"/>
        </w:rPr>
        <w:tab/>
        <w:t>težave s srcem ali pljuči</w:t>
      </w:r>
      <w:r w:rsidR="00EE6465" w:rsidRPr="005169F0">
        <w:rPr>
          <w:noProof/>
          <w:szCs w:val="24"/>
          <w:lang w:val="sl-SI"/>
        </w:rPr>
        <w:t>;</w:t>
      </w:r>
    </w:p>
    <w:p w14:paraId="2BF6FE17" w14:textId="77777777" w:rsidR="00357100" w:rsidRPr="005F2750" w:rsidRDefault="00B00904" w:rsidP="003B1A49">
      <w:pPr>
        <w:autoSpaceDE w:val="0"/>
        <w:autoSpaceDN w:val="0"/>
        <w:adjustRightInd w:val="0"/>
        <w:spacing w:line="260" w:lineRule="exact"/>
        <w:ind w:left="567" w:hanging="567"/>
        <w:rPr>
          <w:lang w:val="sl-SI"/>
        </w:rPr>
      </w:pPr>
      <w:r w:rsidRPr="005169F0">
        <w:rPr>
          <w:szCs w:val="24"/>
          <w:lang w:val="sl-SI"/>
        </w:rPr>
        <w:t>-</w:t>
      </w:r>
      <w:r w:rsidRPr="005169F0">
        <w:rPr>
          <w:szCs w:val="24"/>
          <w:lang w:val="sl-SI"/>
        </w:rPr>
        <w:tab/>
      </w:r>
      <w:r w:rsidR="00E00626" w:rsidRPr="005169F0">
        <w:rPr>
          <w:szCs w:val="24"/>
          <w:lang w:val="sl-SI"/>
        </w:rPr>
        <w:t>napade (</w:t>
      </w:r>
      <w:r w:rsidR="008A7D8C" w:rsidRPr="005169F0">
        <w:rPr>
          <w:szCs w:val="24"/>
          <w:lang w:val="sl-SI"/>
        </w:rPr>
        <w:t xml:space="preserve">epileptične </w:t>
      </w:r>
      <w:r w:rsidRPr="005F2750">
        <w:rPr>
          <w:lang w:val="sl-SI"/>
        </w:rPr>
        <w:t>napade</w:t>
      </w:r>
      <w:r w:rsidR="00E00626" w:rsidRPr="005F2750">
        <w:rPr>
          <w:lang w:val="sl-SI"/>
        </w:rPr>
        <w:t>)</w:t>
      </w:r>
      <w:r w:rsidRPr="005F2750">
        <w:rPr>
          <w:lang w:val="sl-SI"/>
        </w:rPr>
        <w:t xml:space="preserve"> ali ste jih imeli v preteklosti</w:t>
      </w:r>
      <w:r w:rsidR="00300F37" w:rsidRPr="005F2750">
        <w:rPr>
          <w:lang w:val="sl-SI"/>
        </w:rPr>
        <w:t xml:space="preserve"> (</w:t>
      </w:r>
      <w:r w:rsidR="00297CEA" w:rsidRPr="005F2750">
        <w:rPr>
          <w:lang w:val="sl-SI"/>
        </w:rPr>
        <w:t>če ste jih zdravili s</w:t>
      </w:r>
      <w:r w:rsidR="00266683" w:rsidRPr="005F2750">
        <w:rPr>
          <w:lang w:val="sl-SI"/>
        </w:rPr>
        <w:t xml:space="preserve"> s fenitoinom ali</w:t>
      </w:r>
      <w:r w:rsidR="00297CEA" w:rsidRPr="005F2750">
        <w:rPr>
          <w:lang w:val="sl-SI"/>
        </w:rPr>
        <w:t xml:space="preserve"> fosfenitoinom</w:t>
      </w:r>
      <w:r w:rsidR="00E00626" w:rsidRPr="005F2750">
        <w:rPr>
          <w:lang w:val="sl-SI"/>
        </w:rPr>
        <w:t>)</w:t>
      </w:r>
      <w:r w:rsidRPr="005F2750">
        <w:rPr>
          <w:lang w:val="sl-SI"/>
        </w:rPr>
        <w:t>.</w:t>
      </w:r>
    </w:p>
    <w:p w14:paraId="3D7E8B9A" w14:textId="77777777" w:rsidR="00B00904" w:rsidRPr="005169F0" w:rsidRDefault="00B00904" w:rsidP="003B1A49">
      <w:pPr>
        <w:tabs>
          <w:tab w:val="left" w:pos="360"/>
        </w:tabs>
        <w:autoSpaceDE w:val="0"/>
        <w:autoSpaceDN w:val="0"/>
        <w:adjustRightInd w:val="0"/>
        <w:spacing w:line="260" w:lineRule="exact"/>
        <w:rPr>
          <w:szCs w:val="24"/>
          <w:lang w:val="sl-SI"/>
        </w:rPr>
      </w:pPr>
    </w:p>
    <w:p w14:paraId="3ABE6538" w14:textId="77777777" w:rsidR="00F364E3" w:rsidRPr="005169F0" w:rsidRDefault="00954E2C" w:rsidP="003B1A49">
      <w:pPr>
        <w:tabs>
          <w:tab w:val="left" w:pos="360"/>
        </w:tabs>
        <w:autoSpaceDE w:val="0"/>
        <w:autoSpaceDN w:val="0"/>
        <w:adjustRightInd w:val="0"/>
        <w:rPr>
          <w:noProof/>
          <w:szCs w:val="24"/>
          <w:lang w:val="sl-SI"/>
        </w:rPr>
      </w:pPr>
      <w:r w:rsidRPr="005169F0">
        <w:rPr>
          <w:noProof/>
          <w:szCs w:val="24"/>
          <w:lang w:val="sl-SI"/>
        </w:rPr>
        <w:t>Ker zdravilo T</w:t>
      </w:r>
      <w:r w:rsidR="00457B2D" w:rsidRPr="005169F0">
        <w:rPr>
          <w:noProof/>
          <w:szCs w:val="24"/>
          <w:lang w:val="sl-SI"/>
        </w:rPr>
        <w:t>EPADINA</w:t>
      </w:r>
      <w:r w:rsidRPr="005169F0">
        <w:rPr>
          <w:noProof/>
          <w:szCs w:val="24"/>
          <w:lang w:val="sl-SI"/>
        </w:rPr>
        <w:t xml:space="preserve"> </w:t>
      </w:r>
      <w:r w:rsidR="00F364E3" w:rsidRPr="005169F0">
        <w:rPr>
          <w:noProof/>
          <w:szCs w:val="24"/>
          <w:lang w:val="sl-SI"/>
        </w:rPr>
        <w:t>uničuje celice kostnega mozga, ki so odgovorne za proizvodnjo krvnih celic, bo med zdravljenjem treba opravljati redne krvne preiskave, kjer bodo preverili število krvnih celic.</w:t>
      </w:r>
    </w:p>
    <w:p w14:paraId="353DD9C1" w14:textId="77777777" w:rsidR="00F364E3" w:rsidRPr="005169F0" w:rsidRDefault="00F364E3" w:rsidP="003B1A49">
      <w:pPr>
        <w:tabs>
          <w:tab w:val="left" w:pos="360"/>
        </w:tabs>
        <w:autoSpaceDE w:val="0"/>
        <w:autoSpaceDN w:val="0"/>
        <w:adjustRightInd w:val="0"/>
        <w:rPr>
          <w:noProof/>
          <w:szCs w:val="24"/>
          <w:lang w:val="sl-SI"/>
        </w:rPr>
      </w:pPr>
    </w:p>
    <w:p w14:paraId="20D794BC" w14:textId="77777777" w:rsidR="00954E2C" w:rsidRPr="005169F0" w:rsidRDefault="00954E2C" w:rsidP="003B1A49">
      <w:pPr>
        <w:tabs>
          <w:tab w:val="left" w:pos="360"/>
        </w:tabs>
        <w:autoSpaceDE w:val="0"/>
        <w:autoSpaceDN w:val="0"/>
        <w:adjustRightInd w:val="0"/>
        <w:rPr>
          <w:noProof/>
          <w:szCs w:val="24"/>
          <w:lang w:val="sl-SI"/>
        </w:rPr>
      </w:pPr>
      <w:r w:rsidRPr="005169F0">
        <w:rPr>
          <w:noProof/>
          <w:szCs w:val="24"/>
          <w:lang w:val="sl-SI"/>
        </w:rPr>
        <w:t>Za preprečevanje in obvladovanje okužb boste dobili zdravila proti okužbam.</w:t>
      </w:r>
    </w:p>
    <w:p w14:paraId="0971BF0D" w14:textId="77777777" w:rsidR="00B00904" w:rsidRPr="005169F0" w:rsidRDefault="00B00904" w:rsidP="003B1A49">
      <w:pPr>
        <w:tabs>
          <w:tab w:val="left" w:pos="360"/>
        </w:tabs>
        <w:autoSpaceDE w:val="0"/>
        <w:autoSpaceDN w:val="0"/>
        <w:adjustRightInd w:val="0"/>
        <w:rPr>
          <w:szCs w:val="24"/>
          <w:lang w:val="sl-SI"/>
        </w:rPr>
      </w:pPr>
    </w:p>
    <w:p w14:paraId="420C2859" w14:textId="77777777" w:rsidR="00B00904" w:rsidRPr="005169F0" w:rsidRDefault="00B00904" w:rsidP="003B1A49">
      <w:pPr>
        <w:tabs>
          <w:tab w:val="left" w:pos="360"/>
        </w:tabs>
        <w:autoSpaceDE w:val="0"/>
        <w:autoSpaceDN w:val="0"/>
        <w:adjustRightInd w:val="0"/>
        <w:rPr>
          <w:szCs w:val="24"/>
          <w:lang w:val="sl-SI"/>
        </w:rPr>
      </w:pPr>
    </w:p>
    <w:p w14:paraId="6774C788" w14:textId="77777777" w:rsidR="00B00904" w:rsidRPr="005169F0" w:rsidRDefault="00B00904" w:rsidP="00401186">
      <w:pPr>
        <w:numPr>
          <w:ilvl w:val="12"/>
          <w:numId w:val="0"/>
        </w:numPr>
        <w:tabs>
          <w:tab w:val="left" w:pos="360"/>
        </w:tabs>
        <w:ind w:right="-2"/>
        <w:outlineLvl w:val="0"/>
        <w:rPr>
          <w:noProof/>
          <w:szCs w:val="24"/>
          <w:lang w:val="sl-SI"/>
        </w:rPr>
      </w:pPr>
      <w:r w:rsidRPr="005169F0">
        <w:rPr>
          <w:noProof/>
          <w:szCs w:val="24"/>
          <w:lang w:val="sl-SI"/>
        </w:rPr>
        <w:lastRenderedPageBreak/>
        <w:t>Zdravilo TEPADINA lahko v prihodnosti povzroči drugo vrsto raka. Vaš zdravnik vam bo svetoval glede tega tveganja.</w:t>
      </w:r>
    </w:p>
    <w:p w14:paraId="0617929D" w14:textId="77777777" w:rsidR="007A71A1" w:rsidRPr="005169F0" w:rsidRDefault="007A71A1" w:rsidP="00401186">
      <w:pPr>
        <w:numPr>
          <w:ilvl w:val="12"/>
          <w:numId w:val="0"/>
        </w:numPr>
        <w:tabs>
          <w:tab w:val="left" w:pos="360"/>
        </w:tabs>
        <w:rPr>
          <w:noProof/>
          <w:szCs w:val="24"/>
          <w:lang w:val="sl-SI"/>
        </w:rPr>
      </w:pPr>
    </w:p>
    <w:p w14:paraId="51603B38" w14:textId="77777777" w:rsidR="007A71A1" w:rsidRPr="005169F0" w:rsidRDefault="007A71A1" w:rsidP="00B72EBB">
      <w:pPr>
        <w:numPr>
          <w:ilvl w:val="12"/>
          <w:numId w:val="0"/>
        </w:numPr>
        <w:ind w:right="-2"/>
        <w:rPr>
          <w:lang w:val="sl-SI"/>
        </w:rPr>
      </w:pPr>
      <w:r w:rsidRPr="005169F0">
        <w:rPr>
          <w:b/>
          <w:lang w:val="sl-SI"/>
        </w:rPr>
        <w:t>Druga zdravila in zdravilo TEPADINA</w:t>
      </w:r>
    </w:p>
    <w:p w14:paraId="73CCB74C" w14:textId="77777777" w:rsidR="007A71A1" w:rsidRPr="005169F0" w:rsidRDefault="007A71A1" w:rsidP="00B72EBB">
      <w:pPr>
        <w:numPr>
          <w:ilvl w:val="12"/>
          <w:numId w:val="0"/>
        </w:numPr>
        <w:tabs>
          <w:tab w:val="left" w:pos="360"/>
        </w:tabs>
        <w:ind w:right="-2"/>
        <w:rPr>
          <w:noProof/>
          <w:szCs w:val="24"/>
          <w:lang w:val="sl-SI"/>
        </w:rPr>
      </w:pPr>
      <w:r w:rsidRPr="005169F0">
        <w:rPr>
          <w:noProof/>
          <w:spacing w:val="-1"/>
          <w:szCs w:val="24"/>
          <w:lang w:val="sl-SI"/>
        </w:rPr>
        <w:t>O</w:t>
      </w:r>
      <w:r w:rsidRPr="005169F0">
        <w:rPr>
          <w:noProof/>
          <w:szCs w:val="24"/>
          <w:lang w:val="sl-SI"/>
        </w:rPr>
        <w:t>b</w:t>
      </w:r>
      <w:r w:rsidRPr="005169F0">
        <w:rPr>
          <w:noProof/>
          <w:spacing w:val="-2"/>
          <w:szCs w:val="24"/>
          <w:lang w:val="sl-SI"/>
        </w:rPr>
        <w:t>v</w:t>
      </w:r>
      <w:r w:rsidRPr="005169F0">
        <w:rPr>
          <w:noProof/>
          <w:szCs w:val="24"/>
          <w:lang w:val="sl-SI"/>
        </w:rPr>
        <w:t>e</w:t>
      </w:r>
      <w:r w:rsidRPr="005169F0">
        <w:rPr>
          <w:noProof/>
          <w:spacing w:val="1"/>
          <w:szCs w:val="24"/>
          <w:lang w:val="sl-SI"/>
        </w:rPr>
        <w:t>stit</w:t>
      </w:r>
      <w:r w:rsidRPr="005169F0">
        <w:rPr>
          <w:noProof/>
          <w:szCs w:val="24"/>
          <w:lang w:val="sl-SI"/>
        </w:rPr>
        <w:t>e</w:t>
      </w:r>
      <w:r w:rsidRPr="005169F0">
        <w:rPr>
          <w:noProof/>
          <w:spacing w:val="8"/>
          <w:szCs w:val="24"/>
          <w:lang w:val="sl-SI"/>
        </w:rPr>
        <w:t xml:space="preserve"> </w:t>
      </w:r>
      <w:r w:rsidRPr="005169F0">
        <w:rPr>
          <w:noProof/>
          <w:spacing w:val="1"/>
          <w:szCs w:val="24"/>
          <w:lang w:val="sl-SI"/>
        </w:rPr>
        <w:t>s</w:t>
      </w:r>
      <w:r w:rsidRPr="005169F0">
        <w:rPr>
          <w:noProof/>
          <w:spacing w:val="-2"/>
          <w:szCs w:val="24"/>
          <w:lang w:val="sl-SI"/>
        </w:rPr>
        <w:t>v</w:t>
      </w:r>
      <w:r w:rsidRPr="005169F0">
        <w:rPr>
          <w:noProof/>
          <w:spacing w:val="1"/>
          <w:szCs w:val="24"/>
          <w:lang w:val="sl-SI"/>
        </w:rPr>
        <w:t>o</w:t>
      </w:r>
      <w:r w:rsidRPr="005169F0">
        <w:rPr>
          <w:noProof/>
          <w:spacing w:val="4"/>
          <w:szCs w:val="24"/>
          <w:lang w:val="sl-SI"/>
        </w:rPr>
        <w:t>j</w:t>
      </w:r>
      <w:r w:rsidRPr="005169F0">
        <w:rPr>
          <w:noProof/>
          <w:spacing w:val="1"/>
          <w:szCs w:val="24"/>
          <w:lang w:val="sl-SI"/>
        </w:rPr>
        <w:t>e</w:t>
      </w:r>
      <w:r w:rsidRPr="005169F0">
        <w:rPr>
          <w:noProof/>
          <w:spacing w:val="-2"/>
          <w:szCs w:val="24"/>
          <w:lang w:val="sl-SI"/>
        </w:rPr>
        <w:t>g</w:t>
      </w:r>
      <w:r w:rsidRPr="005169F0">
        <w:rPr>
          <w:noProof/>
          <w:szCs w:val="24"/>
          <w:lang w:val="sl-SI"/>
        </w:rPr>
        <w:t>a</w:t>
      </w:r>
      <w:r w:rsidRPr="005169F0">
        <w:rPr>
          <w:noProof/>
          <w:spacing w:val="8"/>
          <w:szCs w:val="24"/>
          <w:lang w:val="sl-SI"/>
        </w:rPr>
        <w:t xml:space="preserve"> </w:t>
      </w:r>
      <w:r w:rsidRPr="005169F0">
        <w:rPr>
          <w:noProof/>
          <w:spacing w:val="-2"/>
          <w:szCs w:val="24"/>
          <w:lang w:val="sl-SI"/>
        </w:rPr>
        <w:t>z</w:t>
      </w:r>
      <w:r w:rsidRPr="005169F0">
        <w:rPr>
          <w:noProof/>
          <w:szCs w:val="24"/>
          <w:lang w:val="sl-SI"/>
        </w:rPr>
        <w:t>d</w:t>
      </w:r>
      <w:r w:rsidRPr="005169F0">
        <w:rPr>
          <w:noProof/>
          <w:spacing w:val="1"/>
          <w:szCs w:val="24"/>
          <w:lang w:val="sl-SI"/>
        </w:rPr>
        <w:t>ra</w:t>
      </w:r>
      <w:r w:rsidRPr="005169F0">
        <w:rPr>
          <w:noProof/>
          <w:spacing w:val="-2"/>
          <w:szCs w:val="24"/>
          <w:lang w:val="sl-SI"/>
        </w:rPr>
        <w:t>v</w:t>
      </w:r>
      <w:r w:rsidRPr="005169F0">
        <w:rPr>
          <w:noProof/>
          <w:szCs w:val="24"/>
          <w:lang w:val="sl-SI"/>
        </w:rPr>
        <w:t>n</w:t>
      </w:r>
      <w:r w:rsidRPr="005169F0">
        <w:rPr>
          <w:noProof/>
          <w:spacing w:val="1"/>
          <w:szCs w:val="24"/>
          <w:lang w:val="sl-SI"/>
        </w:rPr>
        <w:t>i</w:t>
      </w:r>
      <w:r w:rsidRPr="005169F0">
        <w:rPr>
          <w:noProof/>
          <w:spacing w:val="-2"/>
          <w:szCs w:val="24"/>
          <w:lang w:val="sl-SI"/>
        </w:rPr>
        <w:t>k</w:t>
      </w:r>
      <w:r w:rsidRPr="005169F0">
        <w:rPr>
          <w:noProof/>
          <w:spacing w:val="1"/>
          <w:szCs w:val="24"/>
          <w:lang w:val="sl-SI"/>
        </w:rPr>
        <w:t>a</w:t>
      </w:r>
      <w:r w:rsidRPr="005169F0">
        <w:rPr>
          <w:noProof/>
          <w:szCs w:val="24"/>
          <w:lang w:val="sl-SI"/>
        </w:rPr>
        <w:t>,</w:t>
      </w:r>
      <w:r w:rsidRPr="005169F0">
        <w:rPr>
          <w:noProof/>
          <w:spacing w:val="8"/>
          <w:szCs w:val="24"/>
          <w:lang w:val="sl-SI"/>
        </w:rPr>
        <w:t xml:space="preserve"> </w:t>
      </w:r>
      <w:r w:rsidRPr="005169F0">
        <w:rPr>
          <w:noProof/>
          <w:spacing w:val="1"/>
          <w:szCs w:val="24"/>
          <w:lang w:val="sl-SI"/>
        </w:rPr>
        <w:t>č</w:t>
      </w:r>
      <w:r w:rsidRPr="005169F0">
        <w:rPr>
          <w:noProof/>
          <w:szCs w:val="24"/>
          <w:lang w:val="sl-SI"/>
        </w:rPr>
        <w:t>e</w:t>
      </w:r>
      <w:r w:rsidRPr="005169F0">
        <w:rPr>
          <w:noProof/>
          <w:spacing w:val="8"/>
          <w:szCs w:val="24"/>
          <w:lang w:val="sl-SI"/>
        </w:rPr>
        <w:t xml:space="preserve"> </w:t>
      </w:r>
      <w:r w:rsidRPr="005169F0">
        <w:rPr>
          <w:noProof/>
          <w:spacing w:val="4"/>
          <w:szCs w:val="24"/>
          <w:lang w:val="sl-SI"/>
        </w:rPr>
        <w:t>j</w:t>
      </w:r>
      <w:r w:rsidRPr="005169F0">
        <w:rPr>
          <w:noProof/>
          <w:szCs w:val="24"/>
          <w:lang w:val="sl-SI"/>
        </w:rPr>
        <w:t>e</w:t>
      </w:r>
      <w:r w:rsidRPr="005169F0">
        <w:rPr>
          <w:noProof/>
          <w:spacing w:val="-4"/>
          <w:szCs w:val="24"/>
          <w:lang w:val="sl-SI"/>
        </w:rPr>
        <w:t>m</w:t>
      </w:r>
      <w:r w:rsidRPr="005169F0">
        <w:rPr>
          <w:noProof/>
          <w:spacing w:val="1"/>
          <w:szCs w:val="24"/>
          <w:lang w:val="sl-SI"/>
        </w:rPr>
        <w:t>l</w:t>
      </w:r>
      <w:r w:rsidRPr="005169F0">
        <w:rPr>
          <w:noProof/>
          <w:spacing w:val="4"/>
          <w:szCs w:val="24"/>
          <w:lang w:val="sl-SI"/>
        </w:rPr>
        <w:t>j</w:t>
      </w:r>
      <w:r w:rsidRPr="005169F0">
        <w:rPr>
          <w:noProof/>
          <w:szCs w:val="24"/>
          <w:lang w:val="sl-SI"/>
        </w:rPr>
        <w:t>e</w:t>
      </w:r>
      <w:r w:rsidRPr="005169F0">
        <w:rPr>
          <w:noProof/>
          <w:spacing w:val="1"/>
          <w:szCs w:val="24"/>
          <w:lang w:val="sl-SI"/>
        </w:rPr>
        <w:t>t</w:t>
      </w:r>
      <w:r w:rsidRPr="005169F0">
        <w:rPr>
          <w:noProof/>
          <w:szCs w:val="24"/>
          <w:lang w:val="sl-SI"/>
        </w:rPr>
        <w:t>e</w:t>
      </w:r>
      <w:r w:rsidRPr="005169F0">
        <w:rPr>
          <w:noProof/>
          <w:spacing w:val="8"/>
          <w:szCs w:val="24"/>
          <w:lang w:val="sl-SI"/>
        </w:rPr>
        <w:t xml:space="preserve"> </w:t>
      </w:r>
      <w:r w:rsidRPr="005169F0">
        <w:rPr>
          <w:noProof/>
          <w:spacing w:val="1"/>
          <w:szCs w:val="24"/>
          <w:lang w:val="sl-SI"/>
        </w:rPr>
        <w:t>al</w:t>
      </w:r>
      <w:r w:rsidRPr="005169F0">
        <w:rPr>
          <w:noProof/>
          <w:szCs w:val="24"/>
          <w:lang w:val="sl-SI"/>
        </w:rPr>
        <w:t>i</w:t>
      </w:r>
      <w:r w:rsidRPr="005169F0">
        <w:rPr>
          <w:noProof/>
          <w:spacing w:val="8"/>
          <w:szCs w:val="24"/>
          <w:lang w:val="sl-SI"/>
        </w:rPr>
        <w:t xml:space="preserve"> </w:t>
      </w:r>
      <w:r w:rsidRPr="005169F0">
        <w:rPr>
          <w:noProof/>
          <w:spacing w:val="1"/>
          <w:szCs w:val="24"/>
          <w:lang w:val="sl-SI"/>
        </w:rPr>
        <w:t>st</w:t>
      </w:r>
      <w:r w:rsidRPr="005169F0">
        <w:rPr>
          <w:noProof/>
          <w:szCs w:val="24"/>
          <w:lang w:val="sl-SI"/>
        </w:rPr>
        <w:t>e</w:t>
      </w:r>
      <w:r w:rsidRPr="005169F0">
        <w:rPr>
          <w:noProof/>
          <w:spacing w:val="8"/>
          <w:szCs w:val="24"/>
          <w:lang w:val="sl-SI"/>
        </w:rPr>
        <w:t xml:space="preserve"> </w:t>
      </w:r>
      <w:r w:rsidRPr="005169F0">
        <w:rPr>
          <w:noProof/>
          <w:spacing w:val="1"/>
          <w:szCs w:val="24"/>
          <w:lang w:val="sl-SI"/>
        </w:rPr>
        <w:t>pre</w:t>
      </w:r>
      <w:r w:rsidRPr="005169F0">
        <w:rPr>
          <w:noProof/>
          <w:szCs w:val="24"/>
          <w:lang w:val="sl-SI"/>
        </w:rPr>
        <w:t>d</w:t>
      </w:r>
      <w:r w:rsidRPr="005169F0">
        <w:rPr>
          <w:noProof/>
          <w:spacing w:val="8"/>
          <w:szCs w:val="24"/>
          <w:lang w:val="sl-SI"/>
        </w:rPr>
        <w:t xml:space="preserve"> </w:t>
      </w:r>
      <w:r w:rsidRPr="005169F0">
        <w:rPr>
          <w:noProof/>
          <w:spacing w:val="-2"/>
          <w:szCs w:val="24"/>
          <w:lang w:val="sl-SI"/>
        </w:rPr>
        <w:t>k</w:t>
      </w:r>
      <w:r w:rsidRPr="005169F0">
        <w:rPr>
          <w:noProof/>
          <w:spacing w:val="1"/>
          <w:szCs w:val="24"/>
          <w:lang w:val="sl-SI"/>
        </w:rPr>
        <w:t>rat</w:t>
      </w:r>
      <w:r w:rsidRPr="005169F0">
        <w:rPr>
          <w:noProof/>
          <w:spacing w:val="-2"/>
          <w:szCs w:val="24"/>
          <w:lang w:val="sl-SI"/>
        </w:rPr>
        <w:t>k</w:t>
      </w:r>
      <w:r w:rsidRPr="005169F0">
        <w:rPr>
          <w:noProof/>
          <w:spacing w:val="1"/>
          <w:szCs w:val="24"/>
          <w:lang w:val="sl-SI"/>
        </w:rPr>
        <w:t>i</w:t>
      </w:r>
      <w:r w:rsidRPr="005169F0">
        <w:rPr>
          <w:noProof/>
          <w:szCs w:val="24"/>
          <w:lang w:val="sl-SI"/>
        </w:rPr>
        <w:t>m</w:t>
      </w:r>
      <w:r w:rsidRPr="005169F0">
        <w:rPr>
          <w:noProof/>
          <w:spacing w:val="4"/>
          <w:szCs w:val="24"/>
          <w:lang w:val="sl-SI"/>
        </w:rPr>
        <w:t xml:space="preserve"> j</w:t>
      </w:r>
      <w:r w:rsidRPr="005169F0">
        <w:rPr>
          <w:noProof/>
          <w:szCs w:val="24"/>
          <w:lang w:val="sl-SI"/>
        </w:rPr>
        <w:t>e</w:t>
      </w:r>
      <w:r w:rsidRPr="005169F0">
        <w:rPr>
          <w:noProof/>
          <w:spacing w:val="-4"/>
          <w:szCs w:val="24"/>
          <w:lang w:val="sl-SI"/>
        </w:rPr>
        <w:t>m</w:t>
      </w:r>
      <w:r w:rsidRPr="005169F0">
        <w:rPr>
          <w:noProof/>
          <w:szCs w:val="24"/>
          <w:lang w:val="sl-SI"/>
        </w:rPr>
        <w:t>a</w:t>
      </w:r>
      <w:r w:rsidRPr="005169F0">
        <w:rPr>
          <w:noProof/>
          <w:spacing w:val="1"/>
          <w:szCs w:val="24"/>
          <w:lang w:val="sl-SI"/>
        </w:rPr>
        <w:t>l</w:t>
      </w:r>
      <w:r w:rsidRPr="005169F0">
        <w:rPr>
          <w:noProof/>
          <w:szCs w:val="24"/>
          <w:lang w:val="sl-SI"/>
        </w:rPr>
        <w:t>i</w:t>
      </w:r>
      <w:r w:rsidRPr="005169F0">
        <w:rPr>
          <w:noProof/>
          <w:spacing w:val="8"/>
          <w:szCs w:val="24"/>
          <w:lang w:val="sl-SI"/>
        </w:rPr>
        <w:t xml:space="preserve"> </w:t>
      </w:r>
      <w:r w:rsidRPr="005169F0">
        <w:rPr>
          <w:noProof/>
          <w:spacing w:val="-2"/>
          <w:szCs w:val="24"/>
          <w:lang w:val="sl-SI"/>
        </w:rPr>
        <w:t>k</w:t>
      </w:r>
      <w:r w:rsidRPr="005169F0">
        <w:rPr>
          <w:noProof/>
          <w:szCs w:val="24"/>
          <w:lang w:val="sl-SI"/>
        </w:rPr>
        <w:t>a</w:t>
      </w:r>
      <w:r w:rsidRPr="005169F0">
        <w:rPr>
          <w:noProof/>
          <w:spacing w:val="1"/>
          <w:szCs w:val="24"/>
          <w:lang w:val="sl-SI"/>
        </w:rPr>
        <w:t>tero</w:t>
      </w:r>
      <w:r w:rsidRPr="005169F0">
        <w:rPr>
          <w:noProof/>
          <w:spacing w:val="-2"/>
          <w:szCs w:val="24"/>
          <w:lang w:val="sl-SI"/>
        </w:rPr>
        <w:t>k</w:t>
      </w:r>
      <w:r w:rsidRPr="005169F0">
        <w:rPr>
          <w:noProof/>
          <w:szCs w:val="24"/>
          <w:lang w:val="sl-SI"/>
        </w:rPr>
        <w:t>o</w:t>
      </w:r>
      <w:r w:rsidRPr="005169F0">
        <w:rPr>
          <w:noProof/>
          <w:spacing w:val="1"/>
          <w:szCs w:val="24"/>
          <w:lang w:val="sl-SI"/>
        </w:rPr>
        <w:t>l</w:t>
      </w:r>
      <w:r w:rsidRPr="005169F0">
        <w:rPr>
          <w:noProof/>
          <w:szCs w:val="24"/>
          <w:lang w:val="sl-SI"/>
        </w:rPr>
        <w:t>i</w:t>
      </w:r>
      <w:r w:rsidRPr="005169F0">
        <w:rPr>
          <w:noProof/>
          <w:spacing w:val="8"/>
          <w:szCs w:val="24"/>
          <w:lang w:val="sl-SI"/>
        </w:rPr>
        <w:t xml:space="preserve"> </w:t>
      </w:r>
      <w:r w:rsidRPr="005169F0">
        <w:rPr>
          <w:noProof/>
          <w:spacing w:val="-2"/>
          <w:szCs w:val="24"/>
          <w:lang w:val="sl-SI"/>
        </w:rPr>
        <w:t>z</w:t>
      </w:r>
      <w:r w:rsidRPr="005169F0">
        <w:rPr>
          <w:noProof/>
          <w:szCs w:val="24"/>
          <w:lang w:val="sl-SI"/>
        </w:rPr>
        <w:t>d</w:t>
      </w:r>
      <w:r w:rsidRPr="005169F0">
        <w:rPr>
          <w:noProof/>
          <w:spacing w:val="1"/>
          <w:szCs w:val="24"/>
          <w:lang w:val="sl-SI"/>
        </w:rPr>
        <w:t>ra</w:t>
      </w:r>
      <w:r w:rsidRPr="005169F0">
        <w:rPr>
          <w:noProof/>
          <w:spacing w:val="-2"/>
          <w:szCs w:val="24"/>
          <w:lang w:val="sl-SI"/>
        </w:rPr>
        <w:t>v</w:t>
      </w:r>
      <w:r w:rsidRPr="005169F0">
        <w:rPr>
          <w:noProof/>
          <w:spacing w:val="1"/>
          <w:szCs w:val="24"/>
          <w:lang w:val="sl-SI"/>
        </w:rPr>
        <w:t>ilo</w:t>
      </w:r>
      <w:r w:rsidRPr="005169F0">
        <w:rPr>
          <w:noProof/>
          <w:szCs w:val="24"/>
          <w:lang w:val="sl-SI"/>
        </w:rPr>
        <w:t>,</w:t>
      </w:r>
      <w:r w:rsidRPr="005169F0">
        <w:rPr>
          <w:noProof/>
          <w:spacing w:val="8"/>
          <w:szCs w:val="24"/>
          <w:lang w:val="sl-SI"/>
        </w:rPr>
        <w:t xml:space="preserve"> </w:t>
      </w:r>
      <w:r w:rsidRPr="005169F0">
        <w:rPr>
          <w:noProof/>
          <w:spacing w:val="1"/>
          <w:szCs w:val="24"/>
          <w:lang w:val="sl-SI"/>
        </w:rPr>
        <w:t>tud</w:t>
      </w:r>
      <w:r w:rsidRPr="005169F0">
        <w:rPr>
          <w:noProof/>
          <w:szCs w:val="24"/>
          <w:lang w:val="sl-SI"/>
        </w:rPr>
        <w:t>i</w:t>
      </w:r>
      <w:r w:rsidRPr="005169F0">
        <w:rPr>
          <w:noProof/>
          <w:spacing w:val="7"/>
          <w:szCs w:val="24"/>
          <w:lang w:val="sl-SI"/>
        </w:rPr>
        <w:t xml:space="preserve"> </w:t>
      </w:r>
      <w:r w:rsidRPr="005169F0">
        <w:rPr>
          <w:noProof/>
          <w:spacing w:val="1"/>
          <w:szCs w:val="24"/>
          <w:lang w:val="sl-SI"/>
        </w:rPr>
        <w:t>č</w:t>
      </w:r>
      <w:r w:rsidRPr="005169F0">
        <w:rPr>
          <w:noProof/>
          <w:szCs w:val="24"/>
          <w:lang w:val="sl-SI"/>
        </w:rPr>
        <w:t>e</w:t>
      </w:r>
      <w:r w:rsidRPr="005169F0">
        <w:rPr>
          <w:noProof/>
          <w:spacing w:val="8"/>
          <w:szCs w:val="24"/>
          <w:lang w:val="sl-SI"/>
        </w:rPr>
        <w:t xml:space="preserve"> </w:t>
      </w:r>
      <w:r w:rsidRPr="005169F0">
        <w:rPr>
          <w:noProof/>
          <w:spacing w:val="1"/>
          <w:szCs w:val="24"/>
          <w:lang w:val="sl-SI"/>
        </w:rPr>
        <w:t>st</w:t>
      </w:r>
      <w:r w:rsidRPr="005169F0">
        <w:rPr>
          <w:noProof/>
          <w:szCs w:val="24"/>
          <w:lang w:val="sl-SI"/>
        </w:rPr>
        <w:t>e</w:t>
      </w:r>
      <w:r w:rsidRPr="005169F0">
        <w:rPr>
          <w:noProof/>
          <w:spacing w:val="6"/>
          <w:szCs w:val="24"/>
          <w:lang w:val="sl-SI"/>
        </w:rPr>
        <w:t xml:space="preserve"> </w:t>
      </w:r>
      <w:r w:rsidRPr="005169F0">
        <w:rPr>
          <w:noProof/>
          <w:spacing w:val="-2"/>
          <w:szCs w:val="24"/>
          <w:lang w:val="sl-SI"/>
        </w:rPr>
        <w:t>g</w:t>
      </w:r>
      <w:r w:rsidRPr="005169F0">
        <w:rPr>
          <w:noProof/>
          <w:szCs w:val="24"/>
          <w:lang w:val="sl-SI"/>
        </w:rPr>
        <w:t>a</w:t>
      </w:r>
      <w:r w:rsidRPr="005169F0">
        <w:rPr>
          <w:noProof/>
          <w:spacing w:val="5"/>
          <w:szCs w:val="24"/>
          <w:lang w:val="sl-SI"/>
        </w:rPr>
        <w:t xml:space="preserve"> </w:t>
      </w:r>
      <w:r w:rsidRPr="005169F0">
        <w:rPr>
          <w:noProof/>
          <w:spacing w:val="1"/>
          <w:szCs w:val="24"/>
          <w:lang w:val="sl-SI"/>
        </w:rPr>
        <w:t xml:space="preserve">dobili </w:t>
      </w:r>
      <w:r w:rsidRPr="005169F0">
        <w:rPr>
          <w:noProof/>
          <w:szCs w:val="24"/>
          <w:lang w:val="sl-SI"/>
        </w:rPr>
        <w:t>brez</w:t>
      </w:r>
      <w:r w:rsidRPr="005169F0">
        <w:rPr>
          <w:noProof/>
          <w:spacing w:val="-2"/>
          <w:szCs w:val="24"/>
          <w:lang w:val="sl-SI"/>
        </w:rPr>
        <w:t xml:space="preserve"> </w:t>
      </w:r>
      <w:r w:rsidRPr="005169F0">
        <w:rPr>
          <w:noProof/>
          <w:szCs w:val="24"/>
          <w:lang w:val="sl-SI"/>
        </w:rPr>
        <w:t xml:space="preserve">recepta. </w:t>
      </w:r>
    </w:p>
    <w:p w14:paraId="0FA0C44A" w14:textId="77777777" w:rsidR="007A71A1" w:rsidRPr="005169F0" w:rsidRDefault="007A71A1" w:rsidP="003B1A49">
      <w:pPr>
        <w:rPr>
          <w:lang w:val="sl-SI"/>
        </w:rPr>
      </w:pPr>
    </w:p>
    <w:p w14:paraId="25971118" w14:textId="77777777" w:rsidR="00765BF9" w:rsidRPr="005169F0" w:rsidRDefault="00765BF9" w:rsidP="00401186">
      <w:pPr>
        <w:numPr>
          <w:ilvl w:val="12"/>
          <w:numId w:val="0"/>
        </w:numPr>
        <w:ind w:right="-2"/>
        <w:rPr>
          <w:b/>
          <w:lang w:val="sl-SI"/>
        </w:rPr>
      </w:pPr>
      <w:r w:rsidRPr="005169F0">
        <w:rPr>
          <w:b/>
          <w:lang w:val="sl-SI"/>
        </w:rPr>
        <w:t>Nosečnost, dojenje in plodnost</w:t>
      </w:r>
    </w:p>
    <w:p w14:paraId="2F7780C3" w14:textId="77777777" w:rsidR="00B00904" w:rsidRPr="005169F0" w:rsidRDefault="00B00904" w:rsidP="00401186">
      <w:pPr>
        <w:keepNext/>
        <w:numPr>
          <w:ilvl w:val="12"/>
          <w:numId w:val="0"/>
        </w:numPr>
        <w:tabs>
          <w:tab w:val="left" w:pos="360"/>
        </w:tabs>
        <w:rPr>
          <w:noProof/>
          <w:szCs w:val="24"/>
          <w:lang w:val="sl-SI"/>
        </w:rPr>
      </w:pPr>
      <w:r w:rsidRPr="005169F0">
        <w:rPr>
          <w:noProof/>
          <w:szCs w:val="24"/>
          <w:lang w:val="sl-SI"/>
        </w:rPr>
        <w:t>Obvestite</w:t>
      </w:r>
      <w:r w:rsidRPr="005169F0">
        <w:rPr>
          <w:noProof/>
          <w:spacing w:val="-8"/>
          <w:szCs w:val="24"/>
          <w:lang w:val="sl-SI"/>
        </w:rPr>
        <w:t xml:space="preserve"> </w:t>
      </w:r>
      <w:r w:rsidRPr="005169F0">
        <w:rPr>
          <w:noProof/>
          <w:szCs w:val="24"/>
          <w:lang w:val="sl-SI"/>
        </w:rPr>
        <w:t>svojega</w:t>
      </w:r>
      <w:r w:rsidRPr="005169F0">
        <w:rPr>
          <w:noProof/>
          <w:spacing w:val="-7"/>
          <w:szCs w:val="24"/>
          <w:lang w:val="sl-SI"/>
        </w:rPr>
        <w:t xml:space="preserve"> </w:t>
      </w:r>
      <w:r w:rsidRPr="005169F0">
        <w:rPr>
          <w:noProof/>
          <w:szCs w:val="24"/>
          <w:lang w:val="sl-SI"/>
        </w:rPr>
        <w:t>zdravnika,</w:t>
      </w:r>
      <w:r w:rsidRPr="005169F0">
        <w:rPr>
          <w:noProof/>
          <w:spacing w:val="-9"/>
          <w:szCs w:val="24"/>
          <w:lang w:val="sl-SI"/>
        </w:rPr>
        <w:t xml:space="preserve"> </w:t>
      </w:r>
      <w:r w:rsidRPr="005169F0">
        <w:rPr>
          <w:noProof/>
          <w:szCs w:val="24"/>
          <w:lang w:val="sl-SI"/>
        </w:rPr>
        <w:t>če</w:t>
      </w:r>
      <w:r w:rsidRPr="005169F0">
        <w:rPr>
          <w:noProof/>
          <w:spacing w:val="-1"/>
          <w:szCs w:val="24"/>
          <w:lang w:val="sl-SI"/>
        </w:rPr>
        <w:t xml:space="preserve"> </w:t>
      </w:r>
      <w:r w:rsidRPr="005169F0">
        <w:rPr>
          <w:noProof/>
          <w:szCs w:val="24"/>
          <w:lang w:val="sl-SI"/>
        </w:rPr>
        <w:t>ste</w:t>
      </w:r>
      <w:r w:rsidRPr="005169F0">
        <w:rPr>
          <w:noProof/>
          <w:spacing w:val="-2"/>
          <w:szCs w:val="24"/>
          <w:lang w:val="sl-SI"/>
        </w:rPr>
        <w:t xml:space="preserve"> </w:t>
      </w:r>
      <w:r w:rsidRPr="005169F0">
        <w:rPr>
          <w:noProof/>
          <w:szCs w:val="24"/>
          <w:lang w:val="sl-SI"/>
        </w:rPr>
        <w:t>noseči</w:t>
      </w:r>
      <w:r w:rsidRPr="005169F0">
        <w:rPr>
          <w:noProof/>
          <w:spacing w:val="-5"/>
          <w:szCs w:val="24"/>
          <w:lang w:val="sl-SI"/>
        </w:rPr>
        <w:t xml:space="preserve"> </w:t>
      </w:r>
      <w:r w:rsidRPr="005169F0">
        <w:rPr>
          <w:noProof/>
          <w:szCs w:val="24"/>
          <w:lang w:val="sl-SI"/>
        </w:rPr>
        <w:t xml:space="preserve">ali </w:t>
      </w:r>
      <w:r w:rsidRPr="005169F0">
        <w:rPr>
          <w:noProof/>
          <w:spacing w:val="-2"/>
          <w:szCs w:val="24"/>
          <w:lang w:val="sl-SI"/>
        </w:rPr>
        <w:t>m</w:t>
      </w:r>
      <w:r w:rsidRPr="005169F0">
        <w:rPr>
          <w:noProof/>
          <w:szCs w:val="24"/>
          <w:lang w:val="sl-SI"/>
        </w:rPr>
        <w:t>enite,</w:t>
      </w:r>
      <w:r w:rsidRPr="005169F0">
        <w:rPr>
          <w:noProof/>
          <w:spacing w:val="-6"/>
          <w:szCs w:val="24"/>
          <w:lang w:val="sl-SI"/>
        </w:rPr>
        <w:t xml:space="preserve"> </w:t>
      </w:r>
      <w:r w:rsidRPr="005169F0">
        <w:rPr>
          <w:noProof/>
          <w:szCs w:val="24"/>
          <w:lang w:val="sl-SI"/>
        </w:rPr>
        <w:t>da</w:t>
      </w:r>
      <w:r w:rsidRPr="005169F0">
        <w:rPr>
          <w:noProof/>
          <w:spacing w:val="-2"/>
          <w:szCs w:val="24"/>
          <w:lang w:val="sl-SI"/>
        </w:rPr>
        <w:t xml:space="preserve"> </w:t>
      </w:r>
      <w:r w:rsidRPr="005169F0">
        <w:rPr>
          <w:noProof/>
          <w:szCs w:val="24"/>
          <w:lang w:val="sl-SI"/>
        </w:rPr>
        <w:t>ste, preden prejmete zdravilo TEPADINA. Zdravila TEPADINA ne smete uporabljati med nosečnostjo.</w:t>
      </w:r>
    </w:p>
    <w:p w14:paraId="169397C7" w14:textId="77777777" w:rsidR="00B00904" w:rsidRPr="005169F0" w:rsidRDefault="00B00904" w:rsidP="00B72EBB">
      <w:pPr>
        <w:numPr>
          <w:ilvl w:val="12"/>
          <w:numId w:val="0"/>
        </w:numPr>
        <w:tabs>
          <w:tab w:val="left" w:pos="360"/>
        </w:tabs>
        <w:rPr>
          <w:noProof/>
          <w:szCs w:val="24"/>
          <w:lang w:val="sl-SI"/>
        </w:rPr>
      </w:pPr>
    </w:p>
    <w:p w14:paraId="37326617" w14:textId="71EB9FFD" w:rsidR="009E7DBA" w:rsidRPr="008234AE" w:rsidRDefault="00B00904" w:rsidP="009E7DBA">
      <w:pPr>
        <w:numPr>
          <w:ilvl w:val="12"/>
          <w:numId w:val="0"/>
        </w:numPr>
        <w:tabs>
          <w:tab w:val="left" w:pos="360"/>
        </w:tabs>
        <w:rPr>
          <w:noProof/>
          <w:szCs w:val="22"/>
          <w:lang w:val="sl-SI"/>
        </w:rPr>
      </w:pPr>
      <w:r w:rsidRPr="005169F0">
        <w:rPr>
          <w:noProof/>
          <w:szCs w:val="24"/>
          <w:lang w:val="sl-SI"/>
        </w:rPr>
        <w:t>Ženske in moški, ki uporabljajo zdravilo TEPADINA, morajo med zdravljenjem uporabljati učinkovite metode kontracepcije.</w:t>
      </w:r>
      <w:r w:rsidR="009E7DBA">
        <w:rPr>
          <w:noProof/>
          <w:szCs w:val="24"/>
          <w:lang w:val="sl-SI"/>
        </w:rPr>
        <w:t xml:space="preserve"> </w:t>
      </w:r>
      <w:r w:rsidR="00DE31CC" w:rsidRPr="008234AE">
        <w:rPr>
          <w:lang w:val="sl-SI"/>
        </w:rPr>
        <w:t>Moški med zdravljenjem z zdravilom TEPADINA in leto dni po zdravljenju ne smejo spočeti otrok</w:t>
      </w:r>
      <w:r w:rsidR="009E7DBA" w:rsidRPr="008234AE">
        <w:rPr>
          <w:noProof/>
          <w:szCs w:val="22"/>
          <w:lang w:val="sl-SI"/>
        </w:rPr>
        <w:t>.</w:t>
      </w:r>
    </w:p>
    <w:p w14:paraId="7F5656C8" w14:textId="77777777" w:rsidR="00B00904" w:rsidRPr="005169F0" w:rsidRDefault="00B00904" w:rsidP="00B72EBB">
      <w:pPr>
        <w:numPr>
          <w:ilvl w:val="12"/>
          <w:numId w:val="0"/>
        </w:numPr>
        <w:tabs>
          <w:tab w:val="left" w:pos="360"/>
        </w:tabs>
        <w:rPr>
          <w:noProof/>
          <w:szCs w:val="24"/>
          <w:lang w:val="sl-SI"/>
        </w:rPr>
      </w:pPr>
    </w:p>
    <w:p w14:paraId="2E4C45D8" w14:textId="77777777" w:rsidR="00B00904" w:rsidRPr="005169F0" w:rsidRDefault="00B00904" w:rsidP="00B72EBB">
      <w:pPr>
        <w:numPr>
          <w:ilvl w:val="12"/>
          <w:numId w:val="0"/>
        </w:numPr>
        <w:tabs>
          <w:tab w:val="left" w:pos="360"/>
        </w:tabs>
        <w:rPr>
          <w:noProof/>
          <w:szCs w:val="24"/>
          <w:lang w:val="sl-SI"/>
        </w:rPr>
      </w:pPr>
      <w:r w:rsidRPr="005169F0">
        <w:rPr>
          <w:noProof/>
          <w:szCs w:val="24"/>
          <w:lang w:val="sl-SI"/>
        </w:rPr>
        <w:t>Ni</w:t>
      </w:r>
      <w:r w:rsidRPr="005169F0">
        <w:rPr>
          <w:noProof/>
          <w:spacing w:val="-2"/>
          <w:szCs w:val="24"/>
          <w:lang w:val="sl-SI"/>
        </w:rPr>
        <w:t xml:space="preserve"> </w:t>
      </w:r>
      <w:r w:rsidRPr="005169F0">
        <w:rPr>
          <w:noProof/>
          <w:szCs w:val="24"/>
          <w:lang w:val="sl-SI"/>
        </w:rPr>
        <w:t>znano,</w:t>
      </w:r>
      <w:r w:rsidRPr="005169F0">
        <w:rPr>
          <w:noProof/>
          <w:spacing w:val="-6"/>
          <w:szCs w:val="24"/>
          <w:lang w:val="sl-SI"/>
        </w:rPr>
        <w:t xml:space="preserve"> </w:t>
      </w:r>
      <w:r w:rsidRPr="005169F0">
        <w:rPr>
          <w:noProof/>
          <w:szCs w:val="24"/>
          <w:lang w:val="sl-SI"/>
        </w:rPr>
        <w:t>ali se</w:t>
      </w:r>
      <w:r w:rsidRPr="005169F0">
        <w:rPr>
          <w:noProof/>
          <w:spacing w:val="-2"/>
          <w:szCs w:val="24"/>
          <w:lang w:val="sl-SI"/>
        </w:rPr>
        <w:t xml:space="preserve"> to zdravilo</w:t>
      </w:r>
      <w:r w:rsidRPr="005169F0">
        <w:rPr>
          <w:noProof/>
          <w:spacing w:val="-12"/>
          <w:szCs w:val="24"/>
          <w:lang w:val="sl-SI"/>
        </w:rPr>
        <w:t xml:space="preserve"> </w:t>
      </w:r>
      <w:r w:rsidRPr="005169F0">
        <w:rPr>
          <w:noProof/>
          <w:szCs w:val="24"/>
          <w:lang w:val="sl-SI"/>
        </w:rPr>
        <w:t>izloča</w:t>
      </w:r>
      <w:r w:rsidRPr="005169F0">
        <w:rPr>
          <w:noProof/>
          <w:spacing w:val="-4"/>
          <w:szCs w:val="24"/>
          <w:lang w:val="sl-SI"/>
        </w:rPr>
        <w:t xml:space="preserve"> </w:t>
      </w:r>
      <w:r w:rsidRPr="005169F0">
        <w:rPr>
          <w:noProof/>
          <w:szCs w:val="24"/>
          <w:lang w:val="sl-SI"/>
        </w:rPr>
        <w:t>v</w:t>
      </w:r>
      <w:r w:rsidRPr="005169F0">
        <w:rPr>
          <w:noProof/>
          <w:spacing w:val="-1"/>
          <w:szCs w:val="24"/>
          <w:lang w:val="sl-SI"/>
        </w:rPr>
        <w:t xml:space="preserve"> </w:t>
      </w:r>
      <w:r w:rsidRPr="005169F0">
        <w:rPr>
          <w:noProof/>
          <w:spacing w:val="-2"/>
          <w:szCs w:val="24"/>
          <w:lang w:val="sl-SI"/>
        </w:rPr>
        <w:t>m</w:t>
      </w:r>
      <w:r w:rsidRPr="005169F0">
        <w:rPr>
          <w:noProof/>
          <w:szCs w:val="24"/>
          <w:lang w:val="sl-SI"/>
        </w:rPr>
        <w:t>aterino</w:t>
      </w:r>
      <w:r w:rsidR="00543FE9" w:rsidRPr="005169F0">
        <w:rPr>
          <w:noProof/>
          <w:spacing w:val="-6"/>
          <w:szCs w:val="24"/>
          <w:lang w:val="sl-SI"/>
        </w:rPr>
        <w:t> ml</w:t>
      </w:r>
      <w:r w:rsidRPr="005169F0">
        <w:rPr>
          <w:noProof/>
          <w:szCs w:val="24"/>
          <w:lang w:val="sl-SI"/>
        </w:rPr>
        <w:t>eko. Iz previdnostnih razlogov ženske med zdravljenjem z zdravilom TEPADINA ne smejo dojiti.</w:t>
      </w:r>
      <w:r w:rsidRPr="005169F0">
        <w:rPr>
          <w:szCs w:val="24"/>
          <w:lang w:val="sl-SI"/>
        </w:rPr>
        <w:t xml:space="preserve"> </w:t>
      </w:r>
    </w:p>
    <w:p w14:paraId="3F204DCE" w14:textId="77777777" w:rsidR="00B00904" w:rsidRPr="005169F0" w:rsidRDefault="00B00904" w:rsidP="00B72EBB">
      <w:pPr>
        <w:numPr>
          <w:ilvl w:val="12"/>
          <w:numId w:val="0"/>
        </w:numPr>
        <w:tabs>
          <w:tab w:val="left" w:pos="360"/>
        </w:tabs>
        <w:rPr>
          <w:noProof/>
          <w:szCs w:val="24"/>
          <w:lang w:val="sl-SI"/>
        </w:rPr>
      </w:pPr>
    </w:p>
    <w:p w14:paraId="12E62F20" w14:textId="645B0D8C" w:rsidR="00D33798" w:rsidRDefault="00B00904" w:rsidP="009E7DBA">
      <w:pPr>
        <w:numPr>
          <w:ilvl w:val="12"/>
          <w:numId w:val="0"/>
        </w:numPr>
        <w:tabs>
          <w:tab w:val="left" w:pos="360"/>
        </w:tabs>
        <w:rPr>
          <w:noProof/>
          <w:szCs w:val="24"/>
          <w:lang w:val="sl-SI"/>
        </w:rPr>
      </w:pPr>
      <w:r w:rsidRPr="005169F0">
        <w:rPr>
          <w:noProof/>
          <w:szCs w:val="24"/>
          <w:lang w:val="sl-SI"/>
        </w:rPr>
        <w:t xml:space="preserve">Zdravilo TEPADINA lahko </w:t>
      </w:r>
      <w:r w:rsidR="00EE6465" w:rsidRPr="005169F0">
        <w:rPr>
          <w:noProof/>
          <w:szCs w:val="24"/>
          <w:lang w:val="sl-SI"/>
        </w:rPr>
        <w:t xml:space="preserve">zmanjša </w:t>
      </w:r>
      <w:r w:rsidRPr="005169F0">
        <w:rPr>
          <w:noProof/>
          <w:szCs w:val="24"/>
          <w:lang w:val="sl-SI"/>
        </w:rPr>
        <w:t xml:space="preserve">plodnost moških in žensk. </w:t>
      </w:r>
      <w:r w:rsidR="00E00AFF" w:rsidRPr="008234AE">
        <w:rPr>
          <w:lang w:val="sl-SI"/>
        </w:rPr>
        <w:t xml:space="preserve">Moški bolniki naj se pred zdravljenjem posvetujejo glede </w:t>
      </w:r>
      <w:r w:rsidR="00A8126E" w:rsidRPr="008234AE">
        <w:rPr>
          <w:lang w:val="sl-SI"/>
        </w:rPr>
        <w:t xml:space="preserve">shranjevanja </w:t>
      </w:r>
      <w:r w:rsidR="00E00AFF" w:rsidRPr="008234AE">
        <w:rPr>
          <w:lang w:val="sl-SI"/>
        </w:rPr>
        <w:t>sperme</w:t>
      </w:r>
      <w:r w:rsidR="009E7DBA">
        <w:rPr>
          <w:noProof/>
          <w:szCs w:val="24"/>
          <w:lang w:val="sl-SI"/>
        </w:rPr>
        <w:t>.</w:t>
      </w:r>
    </w:p>
    <w:p w14:paraId="51BF4057" w14:textId="77777777" w:rsidR="00246C6E" w:rsidRPr="005169F0" w:rsidRDefault="00246C6E" w:rsidP="009E7DBA">
      <w:pPr>
        <w:numPr>
          <w:ilvl w:val="12"/>
          <w:numId w:val="0"/>
        </w:numPr>
        <w:tabs>
          <w:tab w:val="left" w:pos="360"/>
        </w:tabs>
        <w:rPr>
          <w:lang w:val="sl-SI"/>
        </w:rPr>
      </w:pPr>
    </w:p>
    <w:p w14:paraId="31142E4F" w14:textId="77777777" w:rsidR="00246C6E" w:rsidRPr="005169F0" w:rsidRDefault="00246C6E" w:rsidP="00401186">
      <w:pPr>
        <w:numPr>
          <w:ilvl w:val="12"/>
          <w:numId w:val="0"/>
        </w:numPr>
        <w:ind w:right="-2"/>
        <w:rPr>
          <w:b/>
          <w:lang w:val="sl-SI"/>
        </w:rPr>
      </w:pPr>
      <w:r w:rsidRPr="005169F0">
        <w:rPr>
          <w:b/>
          <w:lang w:val="sl-SI"/>
        </w:rPr>
        <w:t>Vpliv na sposobnost upravljanja vozil in strojev</w:t>
      </w:r>
    </w:p>
    <w:p w14:paraId="6E416B55" w14:textId="1A8CB765" w:rsidR="00246C6E" w:rsidRPr="008234AE" w:rsidRDefault="00F364E3" w:rsidP="008234AE">
      <w:pPr>
        <w:numPr>
          <w:ilvl w:val="12"/>
          <w:numId w:val="0"/>
        </w:numPr>
        <w:tabs>
          <w:tab w:val="left" w:pos="360"/>
        </w:tabs>
        <w:rPr>
          <w:noProof/>
          <w:szCs w:val="22"/>
          <w:lang w:val="sl-SI"/>
        </w:rPr>
      </w:pPr>
      <w:r w:rsidRPr="005F2750">
        <w:rPr>
          <w:lang w:val="sl-SI"/>
        </w:rPr>
        <w:t>Z</w:t>
      </w:r>
      <w:r w:rsidR="00246C6E" w:rsidRPr="005F2750">
        <w:rPr>
          <w:lang w:val="sl-SI"/>
        </w:rPr>
        <w:t>elo verjetno</w:t>
      </w:r>
      <w:r w:rsidRPr="005F2750">
        <w:rPr>
          <w:lang w:val="sl-SI"/>
        </w:rPr>
        <w:t xml:space="preserve"> je</w:t>
      </w:r>
      <w:r w:rsidR="00246C6E" w:rsidRPr="005F2750">
        <w:rPr>
          <w:lang w:val="sl-SI"/>
        </w:rPr>
        <w:t xml:space="preserve">, da lahko nekateri neželeni učinki tiotepe, kot so omotica, glavobol in zamegljen vid, vplivajo na </w:t>
      </w:r>
      <w:r w:rsidR="00EF4A2E" w:rsidRPr="005F2750">
        <w:rPr>
          <w:lang w:val="sl-SI"/>
        </w:rPr>
        <w:t>sposobnost upravljanja vozil in strojev</w:t>
      </w:r>
      <w:r w:rsidR="00246C6E" w:rsidRPr="005F2750">
        <w:rPr>
          <w:lang w:val="sl-SI"/>
        </w:rPr>
        <w:t xml:space="preserve">. </w:t>
      </w:r>
      <w:bookmarkStart w:id="14" w:name="_Hlk62646883"/>
      <w:r w:rsidR="00DE31CC" w:rsidRPr="008234AE">
        <w:rPr>
          <w:noProof/>
          <w:szCs w:val="22"/>
          <w:lang w:val="sl-SI"/>
        </w:rPr>
        <w:t xml:space="preserve">Če čutite vpliv zdravila, ne </w:t>
      </w:r>
      <w:r w:rsidR="005B2FDC" w:rsidRPr="008234AE">
        <w:rPr>
          <w:noProof/>
          <w:szCs w:val="22"/>
          <w:lang w:val="sl-SI"/>
        </w:rPr>
        <w:t xml:space="preserve">vozite oziroma </w:t>
      </w:r>
      <w:r w:rsidR="00DE31CC" w:rsidRPr="008234AE">
        <w:rPr>
          <w:noProof/>
          <w:szCs w:val="22"/>
          <w:lang w:val="sl-SI"/>
        </w:rPr>
        <w:t xml:space="preserve"> </w:t>
      </w:r>
      <w:r w:rsidR="005B2FDC" w:rsidRPr="008234AE">
        <w:rPr>
          <w:noProof/>
          <w:szCs w:val="22"/>
          <w:lang w:val="sl-SI"/>
        </w:rPr>
        <w:t xml:space="preserve">upravljajte </w:t>
      </w:r>
      <w:r w:rsidR="00DE31CC" w:rsidRPr="008234AE">
        <w:rPr>
          <w:noProof/>
          <w:szCs w:val="22"/>
          <w:lang w:val="sl-SI"/>
        </w:rPr>
        <w:t>strojev</w:t>
      </w:r>
      <w:bookmarkEnd w:id="14"/>
      <w:r w:rsidR="009E7DBA" w:rsidRPr="008234AE">
        <w:rPr>
          <w:noProof/>
          <w:szCs w:val="22"/>
          <w:lang w:val="sl-SI"/>
        </w:rPr>
        <w:t>.</w:t>
      </w:r>
    </w:p>
    <w:p w14:paraId="5EBF8587" w14:textId="77777777" w:rsidR="00246C6E" w:rsidRPr="005F2750" w:rsidRDefault="00246C6E" w:rsidP="003B1A49">
      <w:pPr>
        <w:pStyle w:val="Data"/>
        <w:rPr>
          <w:lang w:val="sl-SI"/>
        </w:rPr>
      </w:pPr>
    </w:p>
    <w:p w14:paraId="74726A60" w14:textId="77777777" w:rsidR="00B00904" w:rsidRPr="005169F0" w:rsidRDefault="00B00904" w:rsidP="003B1A49">
      <w:pPr>
        <w:tabs>
          <w:tab w:val="left" w:pos="360"/>
        </w:tabs>
        <w:rPr>
          <w:szCs w:val="24"/>
          <w:lang w:val="sl-SI"/>
        </w:rPr>
      </w:pPr>
    </w:p>
    <w:p w14:paraId="6467D903" w14:textId="77777777" w:rsidR="00B00904" w:rsidRPr="005F2750" w:rsidRDefault="001534F6" w:rsidP="003B1A49">
      <w:pPr>
        <w:ind w:left="567" w:right="-2" w:hanging="567"/>
        <w:rPr>
          <w:b/>
          <w:lang w:val="sl-SI"/>
        </w:rPr>
      </w:pPr>
      <w:r>
        <w:rPr>
          <w:b/>
          <w:lang w:val="sl-SI"/>
        </w:rPr>
        <w:t>3.</w:t>
      </w:r>
      <w:r>
        <w:rPr>
          <w:b/>
          <w:lang w:val="sl-SI"/>
        </w:rPr>
        <w:tab/>
      </w:r>
      <w:r w:rsidR="00B00904" w:rsidRPr="005F2750">
        <w:rPr>
          <w:b/>
          <w:lang w:val="sl-SI"/>
        </w:rPr>
        <w:t>K</w:t>
      </w:r>
      <w:r w:rsidR="00EF4A2E" w:rsidRPr="005F2750">
        <w:rPr>
          <w:b/>
          <w:lang w:val="sl-SI"/>
        </w:rPr>
        <w:t>ako uporabljati zdravilo</w:t>
      </w:r>
      <w:r w:rsidR="00B00904" w:rsidRPr="005F2750">
        <w:rPr>
          <w:b/>
          <w:lang w:val="sl-SI"/>
        </w:rPr>
        <w:t xml:space="preserve"> TEPADINA</w:t>
      </w:r>
    </w:p>
    <w:p w14:paraId="7EFD36E8" w14:textId="77777777" w:rsidR="00B00904" w:rsidRPr="005F2750" w:rsidRDefault="00B00904" w:rsidP="003B1A49">
      <w:pPr>
        <w:tabs>
          <w:tab w:val="left" w:pos="360"/>
        </w:tabs>
        <w:ind w:right="-2"/>
        <w:rPr>
          <w:b/>
          <w:lang w:val="sl-SI"/>
        </w:rPr>
      </w:pPr>
    </w:p>
    <w:p w14:paraId="533054EC" w14:textId="77777777" w:rsidR="00B00904" w:rsidRPr="005F2750" w:rsidRDefault="00B00904" w:rsidP="003B1A49">
      <w:pPr>
        <w:tabs>
          <w:tab w:val="left" w:pos="360"/>
        </w:tabs>
        <w:ind w:right="-2"/>
        <w:rPr>
          <w:lang w:val="sl-SI"/>
        </w:rPr>
      </w:pPr>
      <w:r w:rsidRPr="005F2750">
        <w:rPr>
          <w:lang w:val="sl-SI"/>
        </w:rPr>
        <w:t>Zdravnik bo izračunal odmerek glede na vašo telesno površino ali telesno maso in vašo bolezen.</w:t>
      </w:r>
      <w:r w:rsidRPr="005169F0">
        <w:rPr>
          <w:szCs w:val="24"/>
          <w:lang w:val="sl-SI"/>
        </w:rPr>
        <w:t xml:space="preserve"> </w:t>
      </w:r>
    </w:p>
    <w:p w14:paraId="0036B848" w14:textId="77777777" w:rsidR="00B00904" w:rsidRPr="005F2750" w:rsidRDefault="00B00904" w:rsidP="003B1A49">
      <w:pPr>
        <w:tabs>
          <w:tab w:val="left" w:pos="360"/>
        </w:tabs>
        <w:ind w:right="-2"/>
        <w:rPr>
          <w:lang w:val="sl-SI"/>
        </w:rPr>
      </w:pPr>
    </w:p>
    <w:p w14:paraId="4E484DC4" w14:textId="77777777" w:rsidR="00B00904" w:rsidRPr="005F2750" w:rsidRDefault="00B00904" w:rsidP="003B1A49">
      <w:pPr>
        <w:tabs>
          <w:tab w:val="left" w:pos="360"/>
        </w:tabs>
        <w:ind w:right="-2"/>
        <w:rPr>
          <w:b/>
          <w:lang w:val="sl-SI"/>
        </w:rPr>
      </w:pPr>
      <w:r w:rsidRPr="005F2750">
        <w:rPr>
          <w:b/>
          <w:lang w:val="sl-SI"/>
        </w:rPr>
        <w:t>Kako se zdravilo TEPADINA uporablja</w:t>
      </w:r>
    </w:p>
    <w:p w14:paraId="46DC271B" w14:textId="77777777" w:rsidR="00B00904" w:rsidRPr="005F2750" w:rsidRDefault="00B00904" w:rsidP="003B1A49">
      <w:pPr>
        <w:tabs>
          <w:tab w:val="left" w:pos="360"/>
        </w:tabs>
        <w:ind w:right="-2"/>
        <w:rPr>
          <w:lang w:val="sl-SI"/>
        </w:rPr>
      </w:pPr>
      <w:r w:rsidRPr="005F2750">
        <w:rPr>
          <w:lang w:val="sl-SI"/>
        </w:rPr>
        <w:t xml:space="preserve">Zdravilo TEPADINA </w:t>
      </w:r>
      <w:r w:rsidR="00EE6465" w:rsidRPr="005F2750">
        <w:rPr>
          <w:lang w:val="sl-SI"/>
        </w:rPr>
        <w:t xml:space="preserve">vam bo dal </w:t>
      </w:r>
      <w:r w:rsidRPr="005F2750">
        <w:rPr>
          <w:lang w:val="sl-SI"/>
        </w:rPr>
        <w:t>usposobljen zdravstveni delavec, in sicer v obliki intravenske infuzije (kapalne infuzije v veno) po razredčenju posamezne viale. Vsako infundiranje traja 2 do 4 ure.</w:t>
      </w:r>
    </w:p>
    <w:p w14:paraId="06D502F1" w14:textId="77777777" w:rsidR="00B00904" w:rsidRPr="005169F0" w:rsidRDefault="00B00904" w:rsidP="003B1A49">
      <w:pPr>
        <w:tabs>
          <w:tab w:val="left" w:pos="360"/>
        </w:tabs>
        <w:ind w:right="-2"/>
        <w:rPr>
          <w:szCs w:val="24"/>
          <w:lang w:val="sl-SI"/>
        </w:rPr>
      </w:pPr>
    </w:p>
    <w:p w14:paraId="34DE79A5" w14:textId="77777777" w:rsidR="00B00904" w:rsidRPr="005169F0" w:rsidRDefault="00B00904" w:rsidP="003B1A49">
      <w:pPr>
        <w:tabs>
          <w:tab w:val="left" w:pos="360"/>
        </w:tabs>
        <w:ind w:right="-2"/>
        <w:rPr>
          <w:b/>
          <w:szCs w:val="24"/>
          <w:lang w:val="sl-SI"/>
        </w:rPr>
      </w:pPr>
      <w:r w:rsidRPr="005169F0">
        <w:rPr>
          <w:b/>
          <w:noProof/>
          <w:szCs w:val="24"/>
          <w:lang w:val="sl-SI"/>
        </w:rPr>
        <w:t>Pogostost uporabe</w:t>
      </w:r>
    </w:p>
    <w:p w14:paraId="55ED7B38" w14:textId="77777777" w:rsidR="00B00904" w:rsidRPr="005F2750" w:rsidRDefault="00B00904" w:rsidP="003B1A49">
      <w:pPr>
        <w:tabs>
          <w:tab w:val="left" w:pos="360"/>
        </w:tabs>
        <w:ind w:right="-2"/>
        <w:rPr>
          <w:lang w:val="sl-SI"/>
        </w:rPr>
      </w:pPr>
      <w:r w:rsidRPr="005F2750">
        <w:rPr>
          <w:lang w:val="sl-SI"/>
        </w:rPr>
        <w:t>Infuzijo boste prejeli vsakih 12 ali 24 ur.</w:t>
      </w:r>
      <w:r w:rsidRPr="005169F0">
        <w:rPr>
          <w:szCs w:val="24"/>
          <w:lang w:val="sl-SI"/>
        </w:rPr>
        <w:t xml:space="preserve"> </w:t>
      </w:r>
      <w:r w:rsidRPr="005F2750">
        <w:rPr>
          <w:lang w:val="sl-SI"/>
        </w:rPr>
        <w:t xml:space="preserve">Zdravljenje lahko traja do </w:t>
      </w:r>
      <w:r w:rsidR="00B82C35">
        <w:rPr>
          <w:lang w:val="sl-SI"/>
        </w:rPr>
        <w:t>5</w:t>
      </w:r>
      <w:r w:rsidRPr="005F2750">
        <w:rPr>
          <w:lang w:val="sl-SI"/>
        </w:rPr>
        <w:t xml:space="preserve"> dni. Pogostost uporabe in trajanje zdravljenja sta odvisna od vaše bolezni.</w:t>
      </w:r>
    </w:p>
    <w:p w14:paraId="129CE9BD" w14:textId="77777777" w:rsidR="00B00904" w:rsidRPr="005F2750" w:rsidRDefault="00B00904" w:rsidP="003B1A49">
      <w:pPr>
        <w:tabs>
          <w:tab w:val="left" w:pos="360"/>
        </w:tabs>
        <w:ind w:right="-2"/>
        <w:rPr>
          <w:lang w:val="sl-SI"/>
        </w:rPr>
      </w:pPr>
    </w:p>
    <w:p w14:paraId="28BFBBB2" w14:textId="77777777" w:rsidR="00B00904" w:rsidRPr="005F2750" w:rsidRDefault="00B00904" w:rsidP="003B1A49">
      <w:pPr>
        <w:tabs>
          <w:tab w:val="left" w:pos="360"/>
          <w:tab w:val="left" w:pos="567"/>
        </w:tabs>
        <w:autoSpaceDE w:val="0"/>
        <w:autoSpaceDN w:val="0"/>
        <w:adjustRightInd w:val="0"/>
        <w:spacing w:line="260" w:lineRule="exact"/>
        <w:rPr>
          <w:lang w:val="sl-SI"/>
        </w:rPr>
      </w:pPr>
    </w:p>
    <w:p w14:paraId="5E9072CE" w14:textId="77777777" w:rsidR="00B00904" w:rsidRPr="005F2750" w:rsidRDefault="00B00904" w:rsidP="00401186">
      <w:pPr>
        <w:numPr>
          <w:ilvl w:val="12"/>
          <w:numId w:val="0"/>
        </w:numPr>
        <w:tabs>
          <w:tab w:val="left" w:pos="360"/>
        </w:tabs>
        <w:ind w:right="-2"/>
        <w:rPr>
          <w:lang w:val="sl-SI"/>
        </w:rPr>
      </w:pPr>
      <w:r w:rsidRPr="005F2750">
        <w:rPr>
          <w:b/>
          <w:lang w:val="sl-SI"/>
        </w:rPr>
        <w:t>4.</w:t>
      </w:r>
      <w:r w:rsidRPr="005F2750">
        <w:rPr>
          <w:b/>
          <w:lang w:val="sl-SI"/>
        </w:rPr>
        <w:tab/>
        <w:t>M</w:t>
      </w:r>
      <w:r w:rsidR="00EF4A2E" w:rsidRPr="005F2750">
        <w:rPr>
          <w:b/>
          <w:lang w:val="sl-SI"/>
        </w:rPr>
        <w:t>ožni neželeni učinki</w:t>
      </w:r>
      <w:r w:rsidRPr="005F2750">
        <w:rPr>
          <w:b/>
          <w:lang w:val="sl-SI"/>
        </w:rPr>
        <w:t xml:space="preserve"> </w:t>
      </w:r>
    </w:p>
    <w:p w14:paraId="66912C30" w14:textId="77777777" w:rsidR="00B00904" w:rsidRPr="005F2750" w:rsidRDefault="00B00904" w:rsidP="00401186">
      <w:pPr>
        <w:numPr>
          <w:ilvl w:val="12"/>
          <w:numId w:val="0"/>
        </w:numPr>
        <w:tabs>
          <w:tab w:val="left" w:pos="360"/>
        </w:tabs>
        <w:ind w:right="-2"/>
        <w:rPr>
          <w:lang w:val="sl-SI"/>
        </w:rPr>
      </w:pPr>
    </w:p>
    <w:p w14:paraId="6A592818" w14:textId="77777777" w:rsidR="00B00904" w:rsidRPr="005F2750" w:rsidRDefault="00B00904" w:rsidP="00B72EBB">
      <w:pPr>
        <w:numPr>
          <w:ilvl w:val="12"/>
          <w:numId w:val="0"/>
        </w:numPr>
        <w:tabs>
          <w:tab w:val="left" w:pos="360"/>
        </w:tabs>
        <w:ind w:right="-29"/>
        <w:rPr>
          <w:lang w:val="sl-SI"/>
        </w:rPr>
      </w:pPr>
      <w:r w:rsidRPr="005F2750">
        <w:rPr>
          <w:lang w:val="sl-SI"/>
        </w:rPr>
        <w:t>Kot vsa zdravila ima lahko tudi zdravilo TEPADINA neželene učinke, ki pa se ne pojavijo pri vseh bolnikih.</w:t>
      </w:r>
    </w:p>
    <w:p w14:paraId="796407D1" w14:textId="77777777" w:rsidR="00B00904" w:rsidRPr="005F2750" w:rsidRDefault="00B00904" w:rsidP="00B72EBB">
      <w:pPr>
        <w:numPr>
          <w:ilvl w:val="12"/>
          <w:numId w:val="0"/>
        </w:numPr>
        <w:tabs>
          <w:tab w:val="left" w:pos="360"/>
        </w:tabs>
        <w:ind w:right="-29"/>
        <w:rPr>
          <w:lang w:val="sl-SI"/>
        </w:rPr>
      </w:pPr>
    </w:p>
    <w:p w14:paraId="0D8CDABC" w14:textId="77777777" w:rsidR="00B00904" w:rsidRPr="005169F0" w:rsidRDefault="00B00904" w:rsidP="003B1A49">
      <w:pPr>
        <w:pStyle w:val="paragraph1"/>
        <w:shd w:val="clear" w:color="auto" w:fill="FFFFFF"/>
        <w:tabs>
          <w:tab w:val="left" w:pos="360"/>
        </w:tabs>
        <w:rPr>
          <w:color w:val="auto"/>
          <w:sz w:val="22"/>
          <w:lang w:val="sl-SI"/>
        </w:rPr>
      </w:pPr>
      <w:r w:rsidRPr="005169F0">
        <w:rPr>
          <w:noProof/>
          <w:color w:val="auto"/>
          <w:sz w:val="22"/>
          <w:lang w:val="sl-SI"/>
        </w:rPr>
        <w:t>Najbolj resni neželeni učinki zdravljenja z zdravilom TEPADINA ali postopka presaditve lahko vključujejo:</w:t>
      </w:r>
    </w:p>
    <w:p w14:paraId="6FB010DF" w14:textId="77777777" w:rsidR="00B00904" w:rsidRPr="005169F0" w:rsidRDefault="001534F6" w:rsidP="003B1A49">
      <w:pPr>
        <w:pStyle w:val="paragraph1"/>
        <w:shd w:val="clear" w:color="auto" w:fill="FFFFFF"/>
        <w:ind w:left="567" w:hanging="567"/>
        <w:rPr>
          <w:color w:val="auto"/>
          <w:sz w:val="22"/>
          <w:lang w:val="sl-SI"/>
        </w:rPr>
      </w:pPr>
      <w:r w:rsidRPr="00162FF7">
        <w:rPr>
          <w:color w:val="auto"/>
          <w:sz w:val="22"/>
          <w:szCs w:val="22"/>
          <w:lang w:val="hu-HU"/>
        </w:rPr>
        <w:t>-</w:t>
      </w:r>
      <w:r w:rsidRPr="00162FF7">
        <w:rPr>
          <w:color w:val="auto"/>
          <w:sz w:val="22"/>
          <w:szCs w:val="22"/>
          <w:lang w:val="hu-HU"/>
        </w:rPr>
        <w:tab/>
      </w:r>
      <w:r w:rsidR="00B00904" w:rsidRPr="005169F0">
        <w:rPr>
          <w:noProof/>
          <w:color w:val="auto"/>
          <w:sz w:val="22"/>
          <w:lang w:val="sl-SI"/>
        </w:rPr>
        <w:t xml:space="preserve">zmanjšanje števila krvnih celic v </w:t>
      </w:r>
      <w:r w:rsidR="00EE6465" w:rsidRPr="005169F0">
        <w:rPr>
          <w:noProof/>
          <w:color w:val="auto"/>
          <w:sz w:val="22"/>
          <w:lang w:val="sl-SI"/>
        </w:rPr>
        <w:t xml:space="preserve">obtoku </w:t>
      </w:r>
      <w:r w:rsidR="00B00904" w:rsidRPr="005169F0">
        <w:rPr>
          <w:noProof/>
          <w:color w:val="auto"/>
          <w:sz w:val="22"/>
          <w:lang w:val="sl-SI"/>
        </w:rPr>
        <w:t>(pričakovan učinek zdravila</w:t>
      </w:r>
      <w:r w:rsidR="00EE6465" w:rsidRPr="005169F0">
        <w:rPr>
          <w:noProof/>
          <w:color w:val="auto"/>
          <w:sz w:val="22"/>
          <w:lang w:val="sl-SI"/>
        </w:rPr>
        <w:t>, ki vas</w:t>
      </w:r>
      <w:r w:rsidR="00B00904" w:rsidRPr="005169F0">
        <w:rPr>
          <w:noProof/>
          <w:color w:val="auto"/>
          <w:sz w:val="22"/>
          <w:lang w:val="sl-SI"/>
        </w:rPr>
        <w:t xml:space="preserve"> priprav</w:t>
      </w:r>
      <w:r w:rsidR="00EE6465" w:rsidRPr="005169F0">
        <w:rPr>
          <w:noProof/>
          <w:color w:val="auto"/>
          <w:sz w:val="22"/>
          <w:lang w:val="sl-SI"/>
        </w:rPr>
        <w:t>i</w:t>
      </w:r>
      <w:r w:rsidR="00B00904" w:rsidRPr="005169F0">
        <w:rPr>
          <w:noProof/>
          <w:color w:val="auto"/>
          <w:sz w:val="22"/>
          <w:lang w:val="sl-SI"/>
        </w:rPr>
        <w:t xml:space="preserve"> na</w:t>
      </w:r>
      <w:r w:rsidR="00B72EBB">
        <w:rPr>
          <w:noProof/>
          <w:color w:val="auto"/>
          <w:sz w:val="22"/>
          <w:lang w:val="sl-SI"/>
        </w:rPr>
        <w:t xml:space="preserve"> </w:t>
      </w:r>
      <w:r w:rsidR="00B00904" w:rsidRPr="005169F0">
        <w:rPr>
          <w:noProof/>
          <w:color w:val="auto"/>
          <w:sz w:val="22"/>
          <w:lang w:val="sl-SI"/>
        </w:rPr>
        <w:t>transplantacij</w:t>
      </w:r>
      <w:r w:rsidR="00EE6465" w:rsidRPr="005169F0">
        <w:rPr>
          <w:noProof/>
          <w:color w:val="auto"/>
          <w:sz w:val="22"/>
          <w:lang w:val="sl-SI"/>
        </w:rPr>
        <w:t>sko infuzijo</w:t>
      </w:r>
      <w:r w:rsidR="00B00904" w:rsidRPr="005169F0">
        <w:rPr>
          <w:noProof/>
          <w:color w:val="auto"/>
          <w:sz w:val="22"/>
          <w:lang w:val="sl-SI"/>
        </w:rPr>
        <w:t>)</w:t>
      </w:r>
    </w:p>
    <w:p w14:paraId="50842C27" w14:textId="77777777" w:rsidR="00B00904" w:rsidRPr="005169F0" w:rsidRDefault="001534F6" w:rsidP="003B1A49">
      <w:pPr>
        <w:pStyle w:val="paragraph1"/>
        <w:shd w:val="clear" w:color="auto" w:fill="FFFFFF"/>
        <w:ind w:left="567" w:hanging="567"/>
        <w:rPr>
          <w:color w:val="auto"/>
          <w:sz w:val="22"/>
          <w:lang w:val="sl-SI"/>
        </w:rPr>
      </w:pPr>
      <w:r w:rsidRPr="00162FF7">
        <w:rPr>
          <w:color w:val="auto"/>
          <w:sz w:val="22"/>
          <w:szCs w:val="22"/>
          <w:lang w:val="hu-HU"/>
        </w:rPr>
        <w:t>-</w:t>
      </w:r>
      <w:r w:rsidRPr="00162FF7">
        <w:rPr>
          <w:color w:val="auto"/>
          <w:sz w:val="22"/>
          <w:szCs w:val="22"/>
          <w:lang w:val="hu-HU"/>
        </w:rPr>
        <w:tab/>
      </w:r>
      <w:r w:rsidR="00B00904" w:rsidRPr="005169F0">
        <w:rPr>
          <w:noProof/>
          <w:color w:val="auto"/>
          <w:sz w:val="22"/>
          <w:lang w:val="sl-SI"/>
        </w:rPr>
        <w:t>okužbo</w:t>
      </w:r>
    </w:p>
    <w:p w14:paraId="799EB8CB" w14:textId="77777777" w:rsidR="00B00904" w:rsidRPr="005169F0" w:rsidRDefault="001534F6" w:rsidP="003B1A49">
      <w:pPr>
        <w:pStyle w:val="paragraph1"/>
        <w:shd w:val="clear" w:color="auto" w:fill="FFFFFF"/>
        <w:ind w:left="567" w:hanging="567"/>
        <w:rPr>
          <w:color w:val="auto"/>
          <w:sz w:val="22"/>
          <w:lang w:val="sl-SI"/>
        </w:rPr>
      </w:pPr>
      <w:r w:rsidRPr="00162FF7">
        <w:rPr>
          <w:color w:val="auto"/>
          <w:sz w:val="22"/>
          <w:szCs w:val="22"/>
          <w:lang w:val="hu-HU"/>
        </w:rPr>
        <w:t>-</w:t>
      </w:r>
      <w:r w:rsidRPr="00162FF7">
        <w:rPr>
          <w:color w:val="auto"/>
          <w:sz w:val="22"/>
          <w:szCs w:val="22"/>
          <w:lang w:val="hu-HU"/>
        </w:rPr>
        <w:tab/>
      </w:r>
      <w:r w:rsidR="00B00904" w:rsidRPr="005169F0">
        <w:rPr>
          <w:noProof/>
          <w:color w:val="auto"/>
          <w:sz w:val="22"/>
          <w:lang w:val="sl-SI"/>
        </w:rPr>
        <w:t>jetrne bolezni, vključno z blokado jetrne vene</w:t>
      </w:r>
    </w:p>
    <w:p w14:paraId="592441C6" w14:textId="77777777" w:rsidR="00B00904" w:rsidRPr="005F2750" w:rsidRDefault="001534F6" w:rsidP="003B1A49">
      <w:pPr>
        <w:pStyle w:val="paragraph1"/>
        <w:shd w:val="clear" w:color="auto" w:fill="FFFFFF"/>
        <w:ind w:left="567" w:hanging="567"/>
        <w:rPr>
          <w:color w:val="auto"/>
          <w:sz w:val="22"/>
          <w:lang w:val="sl-SI"/>
        </w:rPr>
      </w:pPr>
      <w:r w:rsidRPr="00162FF7">
        <w:rPr>
          <w:color w:val="auto"/>
          <w:sz w:val="22"/>
          <w:szCs w:val="22"/>
          <w:lang w:val="hu-HU"/>
        </w:rPr>
        <w:t>-</w:t>
      </w:r>
      <w:r w:rsidRPr="00162FF7">
        <w:rPr>
          <w:color w:val="auto"/>
          <w:sz w:val="22"/>
          <w:szCs w:val="22"/>
          <w:lang w:val="hu-HU"/>
        </w:rPr>
        <w:tab/>
      </w:r>
      <w:r w:rsidR="00B00904" w:rsidRPr="005F2750">
        <w:rPr>
          <w:color w:val="auto"/>
          <w:sz w:val="22"/>
          <w:lang w:val="sl-SI"/>
        </w:rPr>
        <w:t>presadek napade vaše telo (</w:t>
      </w:r>
      <w:r w:rsidR="00E87A9C" w:rsidRPr="005F2750">
        <w:rPr>
          <w:color w:val="auto"/>
          <w:lang w:val="sl-SI"/>
        </w:rPr>
        <w:t xml:space="preserve">reakcija </w:t>
      </w:r>
      <w:r w:rsidR="00B00904" w:rsidRPr="005F2750">
        <w:rPr>
          <w:color w:val="auto"/>
          <w:lang w:val="sl-SI"/>
        </w:rPr>
        <w:t>presadka proti gostitelju)</w:t>
      </w:r>
    </w:p>
    <w:p w14:paraId="5EFC36D9" w14:textId="77777777" w:rsidR="00B00904" w:rsidRPr="005F2750" w:rsidRDefault="001534F6" w:rsidP="003B1A49">
      <w:pPr>
        <w:pStyle w:val="paragraph1"/>
        <w:shd w:val="clear" w:color="auto" w:fill="FFFFFF"/>
        <w:ind w:left="567" w:hanging="567"/>
        <w:rPr>
          <w:color w:val="auto"/>
          <w:sz w:val="22"/>
          <w:lang w:val="sl-SI"/>
        </w:rPr>
      </w:pPr>
      <w:r w:rsidRPr="00162FF7">
        <w:rPr>
          <w:color w:val="auto"/>
          <w:sz w:val="22"/>
          <w:szCs w:val="22"/>
          <w:lang w:val="hu-HU"/>
        </w:rPr>
        <w:t>-</w:t>
      </w:r>
      <w:r w:rsidRPr="00162FF7">
        <w:rPr>
          <w:color w:val="auto"/>
          <w:sz w:val="22"/>
          <w:szCs w:val="22"/>
          <w:lang w:val="hu-HU"/>
        </w:rPr>
        <w:tab/>
      </w:r>
      <w:r w:rsidR="008B1566" w:rsidRPr="005F2750">
        <w:rPr>
          <w:color w:val="auto"/>
          <w:sz w:val="22"/>
          <w:lang w:val="sl-SI"/>
        </w:rPr>
        <w:t xml:space="preserve">zapleti </w:t>
      </w:r>
      <w:r w:rsidR="00B00904" w:rsidRPr="005F2750">
        <w:rPr>
          <w:color w:val="auto"/>
          <w:sz w:val="22"/>
          <w:lang w:val="sl-SI"/>
        </w:rPr>
        <w:t>pri dihanju</w:t>
      </w:r>
    </w:p>
    <w:p w14:paraId="0CD10E95" w14:textId="77777777" w:rsidR="00B00904" w:rsidRPr="005F2750" w:rsidRDefault="00B00904" w:rsidP="003B1A49">
      <w:pPr>
        <w:pStyle w:val="paragraph1"/>
        <w:shd w:val="clear" w:color="auto" w:fill="FFFFFF"/>
        <w:tabs>
          <w:tab w:val="left" w:pos="360"/>
        </w:tabs>
        <w:rPr>
          <w:color w:val="auto"/>
          <w:sz w:val="22"/>
          <w:lang w:val="sl-SI"/>
        </w:rPr>
      </w:pPr>
      <w:r w:rsidRPr="005F2750">
        <w:rPr>
          <w:color w:val="auto"/>
          <w:sz w:val="22"/>
          <w:lang w:val="sl-SI"/>
        </w:rPr>
        <w:t>Zdravnik bo redno nadziral vašo krvno sliko in jetrne encime za odkrivanje in obvladovanje teh učinkov.</w:t>
      </w:r>
    </w:p>
    <w:p w14:paraId="4B29253F" w14:textId="77777777" w:rsidR="00B00904" w:rsidRPr="005F2750" w:rsidRDefault="00B00904" w:rsidP="00401186">
      <w:pPr>
        <w:numPr>
          <w:ilvl w:val="12"/>
          <w:numId w:val="0"/>
        </w:numPr>
        <w:tabs>
          <w:tab w:val="left" w:pos="360"/>
        </w:tabs>
        <w:ind w:right="-2"/>
        <w:rPr>
          <w:b/>
          <w:lang w:val="sl-SI"/>
        </w:rPr>
      </w:pPr>
    </w:p>
    <w:p w14:paraId="0486C7CB" w14:textId="77777777" w:rsidR="00B00904" w:rsidRPr="005F2750" w:rsidRDefault="00B00904" w:rsidP="003B1A49">
      <w:pPr>
        <w:pStyle w:val="Testocommento"/>
        <w:tabs>
          <w:tab w:val="left" w:pos="360"/>
        </w:tabs>
        <w:rPr>
          <w:sz w:val="22"/>
          <w:lang w:val="sl-SI"/>
        </w:rPr>
      </w:pPr>
      <w:r w:rsidRPr="005F2750">
        <w:rPr>
          <w:sz w:val="22"/>
          <w:lang w:val="sl-SI"/>
        </w:rPr>
        <w:t>Neže</w:t>
      </w:r>
      <w:r w:rsidRPr="005F2750">
        <w:rPr>
          <w:spacing w:val="2"/>
          <w:sz w:val="22"/>
          <w:lang w:val="sl-SI"/>
        </w:rPr>
        <w:t>l</w:t>
      </w:r>
      <w:r w:rsidRPr="005F2750">
        <w:rPr>
          <w:sz w:val="22"/>
          <w:lang w:val="sl-SI"/>
        </w:rPr>
        <w:t>eni</w:t>
      </w:r>
      <w:r w:rsidRPr="005F2750">
        <w:rPr>
          <w:spacing w:val="-8"/>
          <w:sz w:val="22"/>
          <w:lang w:val="sl-SI"/>
        </w:rPr>
        <w:t xml:space="preserve"> </w:t>
      </w:r>
      <w:r w:rsidRPr="005F2750">
        <w:rPr>
          <w:sz w:val="22"/>
          <w:lang w:val="sl-SI"/>
        </w:rPr>
        <w:t>učinki</w:t>
      </w:r>
      <w:r w:rsidRPr="005F2750">
        <w:rPr>
          <w:spacing w:val="-5"/>
          <w:sz w:val="22"/>
          <w:lang w:val="sl-SI"/>
        </w:rPr>
        <w:t xml:space="preserve"> zdravila TEPADINA </w:t>
      </w:r>
      <w:r w:rsidRPr="005F2750">
        <w:rPr>
          <w:sz w:val="22"/>
          <w:lang w:val="sl-SI"/>
        </w:rPr>
        <w:t>se</w:t>
      </w:r>
      <w:r w:rsidRPr="005F2750">
        <w:rPr>
          <w:spacing w:val="-2"/>
          <w:sz w:val="22"/>
          <w:lang w:val="sl-SI"/>
        </w:rPr>
        <w:t xml:space="preserve"> </w:t>
      </w:r>
      <w:r w:rsidRPr="005F2750">
        <w:rPr>
          <w:sz w:val="22"/>
          <w:lang w:val="sl-SI"/>
        </w:rPr>
        <w:t>lahko</w:t>
      </w:r>
      <w:r w:rsidRPr="005F2750">
        <w:rPr>
          <w:spacing w:val="-5"/>
          <w:sz w:val="22"/>
          <w:lang w:val="sl-SI"/>
        </w:rPr>
        <w:t xml:space="preserve"> </w:t>
      </w:r>
      <w:r w:rsidRPr="005F2750">
        <w:rPr>
          <w:spacing w:val="-1"/>
          <w:sz w:val="22"/>
          <w:lang w:val="sl-SI"/>
        </w:rPr>
        <w:t>po</w:t>
      </w:r>
      <w:r w:rsidRPr="005F2750">
        <w:rPr>
          <w:sz w:val="22"/>
          <w:lang w:val="sl-SI"/>
        </w:rPr>
        <w:t>javijo</w:t>
      </w:r>
      <w:r w:rsidRPr="005F2750">
        <w:rPr>
          <w:spacing w:val="-6"/>
          <w:sz w:val="22"/>
          <w:lang w:val="sl-SI"/>
        </w:rPr>
        <w:t xml:space="preserve"> </w:t>
      </w:r>
      <w:r w:rsidRPr="005F2750">
        <w:rPr>
          <w:sz w:val="22"/>
          <w:lang w:val="sl-SI"/>
        </w:rPr>
        <w:t>z do</w:t>
      </w:r>
      <w:r w:rsidRPr="005F2750">
        <w:rPr>
          <w:spacing w:val="-1"/>
          <w:sz w:val="22"/>
          <w:lang w:val="sl-SI"/>
        </w:rPr>
        <w:t>l</w:t>
      </w:r>
      <w:r w:rsidRPr="005F2750">
        <w:rPr>
          <w:spacing w:val="1"/>
          <w:sz w:val="22"/>
          <w:lang w:val="sl-SI"/>
        </w:rPr>
        <w:t>o</w:t>
      </w:r>
      <w:r w:rsidRPr="005F2750">
        <w:rPr>
          <w:sz w:val="22"/>
          <w:lang w:val="sl-SI"/>
        </w:rPr>
        <w:t>čeno</w:t>
      </w:r>
      <w:r w:rsidRPr="005F2750">
        <w:rPr>
          <w:spacing w:val="-7"/>
          <w:sz w:val="22"/>
          <w:lang w:val="sl-SI"/>
        </w:rPr>
        <w:t xml:space="preserve"> </w:t>
      </w:r>
      <w:r w:rsidRPr="005F2750">
        <w:rPr>
          <w:sz w:val="22"/>
          <w:lang w:val="sl-SI"/>
        </w:rPr>
        <w:t>pogostnostjo,</w:t>
      </w:r>
      <w:r w:rsidRPr="005F2750">
        <w:rPr>
          <w:spacing w:val="-12"/>
          <w:sz w:val="22"/>
          <w:lang w:val="sl-SI"/>
        </w:rPr>
        <w:t xml:space="preserve"> </w:t>
      </w:r>
      <w:r w:rsidRPr="005F2750">
        <w:rPr>
          <w:sz w:val="22"/>
          <w:lang w:val="sl-SI"/>
        </w:rPr>
        <w:t>in</w:t>
      </w:r>
      <w:r w:rsidRPr="005F2750">
        <w:rPr>
          <w:spacing w:val="-2"/>
          <w:sz w:val="22"/>
          <w:lang w:val="sl-SI"/>
        </w:rPr>
        <w:t xml:space="preserve"> </w:t>
      </w:r>
      <w:r w:rsidRPr="005F2750">
        <w:rPr>
          <w:sz w:val="22"/>
          <w:lang w:val="sl-SI"/>
        </w:rPr>
        <w:t xml:space="preserve">sicer:  </w:t>
      </w:r>
    </w:p>
    <w:p w14:paraId="41AB6B6C" w14:textId="77777777" w:rsidR="00F436E6" w:rsidRPr="005F2750" w:rsidRDefault="00F436E6" w:rsidP="003B1A49">
      <w:pPr>
        <w:pStyle w:val="Testocommento"/>
        <w:tabs>
          <w:tab w:val="left" w:pos="360"/>
        </w:tabs>
        <w:rPr>
          <w:lang w:val="sl-SI"/>
        </w:rPr>
      </w:pPr>
    </w:p>
    <w:p w14:paraId="6844DC4F" w14:textId="77777777" w:rsidR="00B00904" w:rsidRPr="005F2750" w:rsidRDefault="00B00904" w:rsidP="003B1A49">
      <w:pPr>
        <w:pStyle w:val="Testocommento"/>
        <w:tabs>
          <w:tab w:val="left" w:pos="360"/>
        </w:tabs>
        <w:rPr>
          <w:sz w:val="22"/>
          <w:lang w:val="sl-SI"/>
        </w:rPr>
      </w:pPr>
    </w:p>
    <w:p w14:paraId="34C4A6E1" w14:textId="77777777" w:rsidR="00B00904" w:rsidRPr="005F2750" w:rsidRDefault="00B00904" w:rsidP="00401186">
      <w:pPr>
        <w:numPr>
          <w:ilvl w:val="12"/>
          <w:numId w:val="0"/>
        </w:numPr>
        <w:tabs>
          <w:tab w:val="left" w:pos="360"/>
        </w:tabs>
        <w:ind w:right="-2"/>
        <w:rPr>
          <w:lang w:val="sl-SI"/>
        </w:rPr>
      </w:pPr>
      <w:r w:rsidRPr="005F2750">
        <w:rPr>
          <w:b/>
          <w:spacing w:val="-2"/>
          <w:lang w:val="sl-SI"/>
        </w:rPr>
        <w:t>Z</w:t>
      </w:r>
      <w:r w:rsidRPr="005F2750">
        <w:rPr>
          <w:b/>
          <w:lang w:val="sl-SI"/>
        </w:rPr>
        <w:t>elo</w:t>
      </w:r>
      <w:r w:rsidRPr="005F2750">
        <w:rPr>
          <w:b/>
          <w:spacing w:val="-3"/>
          <w:lang w:val="sl-SI"/>
        </w:rPr>
        <w:t xml:space="preserve"> </w:t>
      </w:r>
      <w:r w:rsidRPr="005F2750">
        <w:rPr>
          <w:b/>
          <w:lang w:val="sl-SI"/>
        </w:rPr>
        <w:t>pogosti</w:t>
      </w:r>
      <w:r w:rsidRPr="005F2750">
        <w:rPr>
          <w:b/>
          <w:spacing w:val="-7"/>
          <w:lang w:val="sl-SI"/>
        </w:rPr>
        <w:t xml:space="preserve"> </w:t>
      </w:r>
      <w:r w:rsidRPr="005F2750">
        <w:rPr>
          <w:b/>
          <w:lang w:val="sl-SI"/>
        </w:rPr>
        <w:t>ne</w:t>
      </w:r>
      <w:r w:rsidRPr="005F2750">
        <w:rPr>
          <w:b/>
          <w:spacing w:val="-1"/>
          <w:lang w:val="sl-SI"/>
        </w:rPr>
        <w:t>ž</w:t>
      </w:r>
      <w:r w:rsidRPr="005F2750">
        <w:rPr>
          <w:b/>
          <w:lang w:val="sl-SI"/>
        </w:rPr>
        <w:t>eleni</w:t>
      </w:r>
      <w:r w:rsidRPr="005F2750">
        <w:rPr>
          <w:b/>
          <w:spacing w:val="-7"/>
          <w:lang w:val="sl-SI"/>
        </w:rPr>
        <w:t xml:space="preserve"> </w:t>
      </w:r>
      <w:r w:rsidRPr="005F2750">
        <w:rPr>
          <w:b/>
          <w:lang w:val="sl-SI"/>
        </w:rPr>
        <w:t>učinki</w:t>
      </w:r>
      <w:r w:rsidRPr="005F2750">
        <w:rPr>
          <w:lang w:val="sl-SI"/>
        </w:rPr>
        <w:t xml:space="preserve"> </w:t>
      </w:r>
      <w:r w:rsidR="00EF4A2E" w:rsidRPr="005F2750">
        <w:rPr>
          <w:b/>
          <w:lang w:val="sl-SI"/>
        </w:rPr>
        <w:t xml:space="preserve">(lahko </w:t>
      </w:r>
      <w:r w:rsidR="00C327BA" w:rsidRPr="005F2750">
        <w:rPr>
          <w:b/>
          <w:lang w:val="sl-SI"/>
        </w:rPr>
        <w:t xml:space="preserve">se </w:t>
      </w:r>
      <w:r w:rsidR="00EF4A2E" w:rsidRPr="005F2750">
        <w:rPr>
          <w:b/>
          <w:lang w:val="sl-SI"/>
        </w:rPr>
        <w:t>pojavijo pri več kot 1 od 10 bolnikov)</w:t>
      </w:r>
    </w:p>
    <w:p w14:paraId="7742D9F4"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povečana občutljivost za okužbo</w:t>
      </w:r>
    </w:p>
    <w:p w14:paraId="5AB06C23"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vnetje celega telesa (sepsa)</w:t>
      </w:r>
    </w:p>
    <w:p w14:paraId="3D31565A"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zmanjšano število belih krvnih celic, trombocitov in rdečih krvnih celic (anemija)</w:t>
      </w:r>
      <w:r w:rsidR="00B00904" w:rsidRPr="005169F0">
        <w:rPr>
          <w:szCs w:val="24"/>
          <w:lang w:val="sl-SI"/>
        </w:rPr>
        <w:t xml:space="preserve"> </w:t>
      </w:r>
    </w:p>
    <w:p w14:paraId="28CA9A28"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presajena celica napade vaše telo (</w:t>
      </w:r>
      <w:r w:rsidR="00E87A9C" w:rsidRPr="005169F0">
        <w:rPr>
          <w:noProof/>
          <w:szCs w:val="24"/>
          <w:lang w:val="sl-SI"/>
        </w:rPr>
        <w:t xml:space="preserve">reakcija </w:t>
      </w:r>
      <w:r w:rsidR="00B00904" w:rsidRPr="005169F0">
        <w:rPr>
          <w:noProof/>
          <w:szCs w:val="24"/>
          <w:lang w:val="sl-SI"/>
        </w:rPr>
        <w:t>presadka proti gostitelju)</w:t>
      </w:r>
    </w:p>
    <w:p w14:paraId="7F88B3BD"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omotica, glavobol, zamegljen vid</w:t>
      </w:r>
    </w:p>
    <w:p w14:paraId="3A64573E"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nenadzorovano tresenje telesa (konvulzija)</w:t>
      </w:r>
    </w:p>
    <w:p w14:paraId="3673A97C"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občutek ščemenja, pikajoč občutek ali odrevenelost (parestezija)</w:t>
      </w:r>
    </w:p>
    <w:p w14:paraId="0E39CA39"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delna izguba gibanja</w:t>
      </w:r>
    </w:p>
    <w:p w14:paraId="5A0FADD2"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zastoj srca</w:t>
      </w:r>
    </w:p>
    <w:p w14:paraId="268C2536"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slabost, bruhanje, driska</w:t>
      </w:r>
    </w:p>
    <w:p w14:paraId="697C4CE0"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vnetje</w:t>
      </w:r>
      <w:r w:rsidR="00B00904" w:rsidRPr="005169F0">
        <w:rPr>
          <w:noProof/>
          <w:spacing w:val="-5"/>
          <w:szCs w:val="24"/>
          <w:lang w:val="sl-SI"/>
        </w:rPr>
        <w:t xml:space="preserve"> </w:t>
      </w:r>
      <w:r w:rsidR="00B00904" w:rsidRPr="005169F0">
        <w:rPr>
          <w:noProof/>
          <w:szCs w:val="24"/>
          <w:lang w:val="sl-SI"/>
        </w:rPr>
        <w:t>ustne</w:t>
      </w:r>
      <w:r w:rsidR="00B00904" w:rsidRPr="005169F0">
        <w:rPr>
          <w:noProof/>
          <w:spacing w:val="-5"/>
          <w:szCs w:val="24"/>
          <w:lang w:val="sl-SI"/>
        </w:rPr>
        <w:t xml:space="preserve"> </w:t>
      </w:r>
      <w:r w:rsidR="00B00904" w:rsidRPr="005169F0">
        <w:rPr>
          <w:noProof/>
          <w:szCs w:val="24"/>
          <w:lang w:val="sl-SI"/>
        </w:rPr>
        <w:t>sluznice (mukozitis)</w:t>
      </w:r>
      <w:r w:rsidR="00B00904" w:rsidRPr="005169F0">
        <w:rPr>
          <w:szCs w:val="24"/>
          <w:lang w:val="sl-SI"/>
        </w:rPr>
        <w:t xml:space="preserve"> </w:t>
      </w:r>
    </w:p>
    <w:p w14:paraId="609E196C"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vzdražen želodec, požiralnik, črevesje</w:t>
      </w:r>
    </w:p>
    <w:p w14:paraId="2C421B3A"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vnetje kolona</w:t>
      </w:r>
    </w:p>
    <w:p w14:paraId="7F1B557C"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anoreksija, zmanjšan apetit</w:t>
      </w:r>
    </w:p>
    <w:p w14:paraId="56AB78F2"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visoka raven glukoze v krvi</w:t>
      </w:r>
    </w:p>
    <w:p w14:paraId="0B4BC258"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kožni izpuščaji, srbenje, lupljenje kože</w:t>
      </w:r>
    </w:p>
    <w:p w14:paraId="746B690E"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motnje v barvi kože (ne zamenjujte z zlatenico – glejte spodaj)</w:t>
      </w:r>
    </w:p>
    <w:p w14:paraId="57AA3C0A"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rdečina kože (eritem)</w:t>
      </w:r>
    </w:p>
    <w:p w14:paraId="38CE3283"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izpadanje las</w:t>
      </w:r>
    </w:p>
    <w:p w14:paraId="59748E20"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bolečine v hrbtu in trebuhu, bolečine</w:t>
      </w:r>
      <w:r w:rsidR="00B00904" w:rsidRPr="005169F0">
        <w:rPr>
          <w:szCs w:val="24"/>
          <w:lang w:val="sl-SI"/>
        </w:rPr>
        <w:t xml:space="preserve"> </w:t>
      </w:r>
    </w:p>
    <w:p w14:paraId="677D46DA"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bolečine v mišicah in sklepih</w:t>
      </w:r>
      <w:r w:rsidR="00B00904" w:rsidRPr="005169F0">
        <w:rPr>
          <w:szCs w:val="24"/>
          <w:lang w:val="sl-SI"/>
        </w:rPr>
        <w:t xml:space="preserve"> </w:t>
      </w:r>
    </w:p>
    <w:p w14:paraId="4C14023F"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nenormalna električna aktivnost srca (aritmija)</w:t>
      </w:r>
    </w:p>
    <w:p w14:paraId="36A6F7B0"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vnetje pljučnega tkiva</w:t>
      </w:r>
    </w:p>
    <w:p w14:paraId="3E78FBBF"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povečana jetra</w:t>
      </w:r>
    </w:p>
    <w:p w14:paraId="425E9BF0"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spremenjene funkcije organov</w:t>
      </w:r>
    </w:p>
    <w:p w14:paraId="42911FF4" w14:textId="77777777" w:rsidR="00B00904" w:rsidRPr="005169F0" w:rsidRDefault="001534F6" w:rsidP="003B1A49">
      <w:pPr>
        <w:autoSpaceDE w:val="0"/>
        <w:autoSpaceDN w:val="0"/>
        <w:adjustRightInd w:val="0"/>
        <w:ind w:left="567" w:hanging="567"/>
        <w:rPr>
          <w:szCs w:val="24"/>
          <w:lang w:val="sl-SI"/>
        </w:rPr>
      </w:pPr>
      <w:r w:rsidRPr="00162FF7">
        <w:rPr>
          <w:szCs w:val="22"/>
          <w:lang w:val="hu-HU"/>
        </w:rPr>
        <w:t>-</w:t>
      </w:r>
      <w:r w:rsidRPr="00162FF7">
        <w:rPr>
          <w:szCs w:val="22"/>
          <w:lang w:val="hu-HU"/>
        </w:rPr>
        <w:tab/>
      </w:r>
      <w:r w:rsidR="00B00904" w:rsidRPr="005169F0">
        <w:rPr>
          <w:noProof/>
          <w:szCs w:val="24"/>
          <w:lang w:val="sl-SI"/>
        </w:rPr>
        <w:t>blokada jetrne vene (venookluzivna bolezen jeter</w:t>
      </w:r>
      <w:r w:rsidR="00EF4A2E" w:rsidRPr="005169F0">
        <w:rPr>
          <w:noProof/>
          <w:szCs w:val="24"/>
          <w:lang w:val="sl-SI"/>
        </w:rPr>
        <w:t>, VOD</w:t>
      </w:r>
      <w:r w:rsidR="00B00904" w:rsidRPr="005169F0">
        <w:rPr>
          <w:noProof/>
          <w:szCs w:val="24"/>
          <w:lang w:val="sl-SI"/>
        </w:rPr>
        <w:t>)</w:t>
      </w:r>
    </w:p>
    <w:p w14:paraId="54839E58"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poru</w:t>
      </w:r>
      <w:r w:rsidR="00B00904" w:rsidRPr="005F2750">
        <w:rPr>
          <w:spacing w:val="-2"/>
          <w:lang w:val="sl-SI"/>
        </w:rPr>
        <w:t>m</w:t>
      </w:r>
      <w:r w:rsidR="00B00904" w:rsidRPr="005F2750">
        <w:rPr>
          <w:lang w:val="sl-SI"/>
        </w:rPr>
        <w:t>enitev</w:t>
      </w:r>
      <w:r w:rsidR="00B00904" w:rsidRPr="005F2750">
        <w:rPr>
          <w:spacing w:val="-10"/>
          <w:lang w:val="sl-SI"/>
        </w:rPr>
        <w:t xml:space="preserve"> </w:t>
      </w:r>
      <w:r w:rsidR="00B00904" w:rsidRPr="005F2750">
        <w:rPr>
          <w:lang w:val="sl-SI"/>
        </w:rPr>
        <w:t>kože</w:t>
      </w:r>
      <w:r w:rsidR="00B00904" w:rsidRPr="005F2750">
        <w:rPr>
          <w:spacing w:val="-3"/>
          <w:lang w:val="sl-SI"/>
        </w:rPr>
        <w:t xml:space="preserve"> </w:t>
      </w:r>
      <w:r w:rsidR="00B00904" w:rsidRPr="005F2750">
        <w:rPr>
          <w:lang w:val="sl-SI"/>
        </w:rPr>
        <w:t>in</w:t>
      </w:r>
      <w:r w:rsidR="00B00904" w:rsidRPr="005F2750">
        <w:rPr>
          <w:spacing w:val="-2"/>
          <w:lang w:val="sl-SI"/>
        </w:rPr>
        <w:t xml:space="preserve"> </w:t>
      </w:r>
      <w:r w:rsidR="00B00904" w:rsidRPr="005F2750">
        <w:rPr>
          <w:lang w:val="sl-SI"/>
        </w:rPr>
        <w:t>oči</w:t>
      </w:r>
      <w:r w:rsidR="00B00904" w:rsidRPr="005F2750">
        <w:rPr>
          <w:spacing w:val="-2"/>
          <w:lang w:val="sl-SI"/>
        </w:rPr>
        <w:t xml:space="preserve"> (zlatenica)</w:t>
      </w:r>
    </w:p>
    <w:p w14:paraId="585E737A"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motnje sluha</w:t>
      </w:r>
    </w:p>
    <w:p w14:paraId="3A810389"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rStyle w:val="Enfasicorsivo"/>
          <w:b w:val="0"/>
          <w:lang w:val="sl-SI"/>
        </w:rPr>
        <w:t>limfatična obstrukcija</w:t>
      </w:r>
    </w:p>
    <w:p w14:paraId="02716E0C"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zvišan</w:t>
      </w:r>
      <w:r w:rsidR="00B00904" w:rsidRPr="005F2750">
        <w:rPr>
          <w:spacing w:val="-6"/>
          <w:lang w:val="sl-SI"/>
        </w:rPr>
        <w:t xml:space="preserve"> </w:t>
      </w:r>
      <w:r w:rsidR="00B00904" w:rsidRPr="005F2750">
        <w:rPr>
          <w:lang w:val="sl-SI"/>
        </w:rPr>
        <w:t>krvni</w:t>
      </w:r>
      <w:r w:rsidR="00B00904" w:rsidRPr="005F2750">
        <w:rPr>
          <w:spacing w:val="-5"/>
          <w:lang w:val="sl-SI"/>
        </w:rPr>
        <w:t xml:space="preserve"> </w:t>
      </w:r>
      <w:r w:rsidR="00B00904" w:rsidRPr="005F2750">
        <w:rPr>
          <w:lang w:val="sl-SI"/>
        </w:rPr>
        <w:t>tlak</w:t>
      </w:r>
    </w:p>
    <w:p w14:paraId="54977C94"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 xml:space="preserve">zvišana raven jetrnih, ledvičnih in prebavnih encimov </w:t>
      </w:r>
    </w:p>
    <w:p w14:paraId="529318C7"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A81527" w:rsidRPr="005F2750">
        <w:rPr>
          <w:lang w:val="sl-SI"/>
        </w:rPr>
        <w:t xml:space="preserve">nenormalne vrednosti </w:t>
      </w:r>
      <w:r w:rsidR="00B00904" w:rsidRPr="005F2750">
        <w:rPr>
          <w:lang w:val="sl-SI"/>
        </w:rPr>
        <w:t>elektrolit</w:t>
      </w:r>
      <w:r w:rsidR="00A81527" w:rsidRPr="005F2750">
        <w:rPr>
          <w:lang w:val="sl-SI"/>
        </w:rPr>
        <w:t>ov</w:t>
      </w:r>
      <w:r w:rsidR="00B00904" w:rsidRPr="005F2750">
        <w:rPr>
          <w:lang w:val="sl-SI"/>
        </w:rPr>
        <w:t xml:space="preserve"> v krvi </w:t>
      </w:r>
    </w:p>
    <w:p w14:paraId="702A610F"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zvečanje</w:t>
      </w:r>
      <w:r w:rsidR="00B00904" w:rsidRPr="005F2750">
        <w:rPr>
          <w:spacing w:val="-7"/>
          <w:lang w:val="sl-SI"/>
        </w:rPr>
        <w:t xml:space="preserve"> </w:t>
      </w:r>
      <w:r w:rsidR="00B00904" w:rsidRPr="005F2750">
        <w:rPr>
          <w:lang w:val="sl-SI"/>
        </w:rPr>
        <w:t>te</w:t>
      </w:r>
      <w:r w:rsidR="00B00904" w:rsidRPr="005F2750">
        <w:rPr>
          <w:spacing w:val="1"/>
          <w:lang w:val="sl-SI"/>
        </w:rPr>
        <w:t>l</w:t>
      </w:r>
      <w:r w:rsidR="00B00904" w:rsidRPr="005F2750">
        <w:rPr>
          <w:lang w:val="sl-SI"/>
        </w:rPr>
        <w:t>esne</w:t>
      </w:r>
      <w:r w:rsidR="00B00904" w:rsidRPr="005F2750">
        <w:rPr>
          <w:spacing w:val="-3"/>
          <w:lang w:val="sl-SI"/>
        </w:rPr>
        <w:t xml:space="preserve"> </w:t>
      </w:r>
      <w:r w:rsidR="00B00904" w:rsidRPr="005F2750">
        <w:rPr>
          <w:lang w:val="sl-SI"/>
        </w:rPr>
        <w:t>mase</w:t>
      </w:r>
    </w:p>
    <w:p w14:paraId="24DA6354"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 xml:space="preserve">vročina, splošna šibkost, mrazenje </w:t>
      </w:r>
    </w:p>
    <w:p w14:paraId="69215020"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krvavitev</w:t>
      </w:r>
    </w:p>
    <w:p w14:paraId="3E0BC7D2"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krvavitev iz nosu</w:t>
      </w:r>
    </w:p>
    <w:p w14:paraId="64FDA837"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 xml:space="preserve">zatekanje telesa zaradi zastajanja tekočine (edem) </w:t>
      </w:r>
    </w:p>
    <w:p w14:paraId="722B3984"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bolečina ali vnetje na mestu injiciranja</w:t>
      </w:r>
    </w:p>
    <w:p w14:paraId="7F4A8099"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vnetje očesne veznice (konjuktivitis)</w:t>
      </w:r>
    </w:p>
    <w:p w14:paraId="68347354"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zmanjšano število spermijev</w:t>
      </w:r>
    </w:p>
    <w:p w14:paraId="3F394032"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nožnična krvavitev</w:t>
      </w:r>
    </w:p>
    <w:p w14:paraId="1260A079"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odsotnost</w:t>
      </w:r>
      <w:r w:rsidR="00B00904" w:rsidRPr="005F2750">
        <w:rPr>
          <w:spacing w:val="-8"/>
          <w:lang w:val="sl-SI"/>
        </w:rPr>
        <w:t xml:space="preserve"> </w:t>
      </w:r>
      <w:r w:rsidR="00A81527" w:rsidRPr="005F2750">
        <w:rPr>
          <w:spacing w:val="-2"/>
          <w:lang w:val="sl-SI"/>
        </w:rPr>
        <w:t>menstruacije</w:t>
      </w:r>
      <w:r w:rsidR="00B00904" w:rsidRPr="005F2750">
        <w:rPr>
          <w:lang w:val="sl-SI"/>
        </w:rPr>
        <w:t xml:space="preserve"> (amenoreja)</w:t>
      </w:r>
    </w:p>
    <w:p w14:paraId="1FF9016C"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izguba spomina</w:t>
      </w:r>
    </w:p>
    <w:p w14:paraId="2EB8604E"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122339" w:rsidRPr="005F2750">
        <w:rPr>
          <w:lang w:val="sl-SI"/>
        </w:rPr>
        <w:t>zaostajanje v rasti in pridobivanju telesne mase</w:t>
      </w:r>
    </w:p>
    <w:p w14:paraId="72536288"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A81527" w:rsidRPr="005F2750">
        <w:rPr>
          <w:lang w:val="sl-SI"/>
        </w:rPr>
        <w:t xml:space="preserve">motnje delovanja </w:t>
      </w:r>
      <w:r w:rsidR="00B00904" w:rsidRPr="005F2750">
        <w:rPr>
          <w:lang w:val="sl-SI"/>
        </w:rPr>
        <w:t>mehurja</w:t>
      </w:r>
    </w:p>
    <w:p w14:paraId="03F7DF37"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nezadostno proizvajanje testosterona</w:t>
      </w:r>
    </w:p>
    <w:p w14:paraId="573AF25B"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nezadostno nastajanje ščitničnega hormona</w:t>
      </w:r>
    </w:p>
    <w:p w14:paraId="0B7081CD"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A81527" w:rsidRPr="005F2750">
        <w:rPr>
          <w:lang w:val="sl-SI"/>
        </w:rPr>
        <w:t xml:space="preserve">zmanjšanja </w:t>
      </w:r>
      <w:r w:rsidR="00B00904" w:rsidRPr="005F2750">
        <w:rPr>
          <w:lang w:val="sl-SI"/>
        </w:rPr>
        <w:t>aktivnost hipofize</w:t>
      </w:r>
    </w:p>
    <w:p w14:paraId="763048CC"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stanje zmedenosti</w:t>
      </w:r>
    </w:p>
    <w:p w14:paraId="3565A435" w14:textId="77777777" w:rsidR="00B00904" w:rsidRPr="005F2750" w:rsidRDefault="00B00904" w:rsidP="006A7F89">
      <w:pPr>
        <w:numPr>
          <w:ilvl w:val="12"/>
          <w:numId w:val="0"/>
        </w:numPr>
        <w:tabs>
          <w:tab w:val="left" w:pos="360"/>
        </w:tabs>
        <w:ind w:right="-2"/>
        <w:rPr>
          <w:lang w:val="sl-SI"/>
        </w:rPr>
      </w:pPr>
    </w:p>
    <w:p w14:paraId="175966E3" w14:textId="77777777" w:rsidR="00B00904" w:rsidRPr="005F2750" w:rsidRDefault="00B00904" w:rsidP="00083AC8">
      <w:pPr>
        <w:pStyle w:val="Default"/>
        <w:keepNext/>
        <w:keepLines/>
        <w:tabs>
          <w:tab w:val="left" w:pos="360"/>
        </w:tabs>
        <w:rPr>
          <w:rFonts w:ascii="Times New Roman" w:hAnsi="Times New Roman"/>
          <w:color w:val="auto"/>
          <w:lang w:val="sl-SI"/>
        </w:rPr>
      </w:pPr>
      <w:r w:rsidRPr="005F2750">
        <w:rPr>
          <w:rFonts w:ascii="Times New Roman" w:hAnsi="Times New Roman"/>
          <w:b/>
          <w:color w:val="auto"/>
          <w:sz w:val="22"/>
          <w:lang w:val="sl-SI"/>
        </w:rPr>
        <w:lastRenderedPageBreak/>
        <w:t>Pogosti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ne</w:t>
      </w:r>
      <w:r w:rsidRPr="005F2750">
        <w:rPr>
          <w:rFonts w:ascii="Times New Roman" w:hAnsi="Times New Roman"/>
          <w:b/>
          <w:color w:val="auto"/>
          <w:spacing w:val="-1"/>
          <w:sz w:val="22"/>
          <w:lang w:val="sl-SI"/>
        </w:rPr>
        <w:t>ž</w:t>
      </w:r>
      <w:r w:rsidRPr="005F2750">
        <w:rPr>
          <w:rFonts w:ascii="Times New Roman" w:hAnsi="Times New Roman"/>
          <w:b/>
          <w:color w:val="auto"/>
          <w:sz w:val="22"/>
          <w:lang w:val="sl-SI"/>
        </w:rPr>
        <w:t>eleni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učinki</w:t>
      </w:r>
      <w:r w:rsidR="00EF4A2E" w:rsidRPr="005F2750">
        <w:rPr>
          <w:rFonts w:ascii="Times New Roman" w:hAnsi="Times New Roman"/>
          <w:b/>
          <w:color w:val="auto"/>
          <w:sz w:val="22"/>
          <w:lang w:val="sl-SI"/>
        </w:rPr>
        <w:t xml:space="preserve"> (lahko </w:t>
      </w:r>
      <w:r w:rsidR="00C327BA" w:rsidRPr="005F2750">
        <w:rPr>
          <w:rFonts w:ascii="Times New Roman" w:hAnsi="Times New Roman"/>
          <w:b/>
          <w:color w:val="auto"/>
          <w:sz w:val="22"/>
          <w:lang w:val="sl-SI"/>
        </w:rPr>
        <w:t xml:space="preserve">se </w:t>
      </w:r>
      <w:r w:rsidR="00EF4A2E" w:rsidRPr="005F2750">
        <w:rPr>
          <w:rFonts w:ascii="Times New Roman" w:hAnsi="Times New Roman"/>
          <w:b/>
          <w:color w:val="auto"/>
          <w:sz w:val="22"/>
          <w:lang w:val="sl-SI"/>
        </w:rPr>
        <w:t>pojavi</w:t>
      </w:r>
      <w:r w:rsidR="00C327BA" w:rsidRPr="005F2750">
        <w:rPr>
          <w:rFonts w:ascii="Times New Roman" w:hAnsi="Times New Roman"/>
          <w:b/>
          <w:color w:val="auto"/>
          <w:sz w:val="22"/>
          <w:lang w:val="sl-SI"/>
        </w:rPr>
        <w:t>jo</w:t>
      </w:r>
      <w:r w:rsidR="00EF4A2E" w:rsidRPr="005F2750">
        <w:rPr>
          <w:rFonts w:ascii="Times New Roman" w:hAnsi="Times New Roman"/>
          <w:b/>
          <w:color w:val="auto"/>
          <w:sz w:val="22"/>
          <w:lang w:val="sl-SI"/>
        </w:rPr>
        <w:t xml:space="preserve"> pri </w:t>
      </w:r>
      <w:r w:rsidR="004B5BCB" w:rsidRPr="005F2750">
        <w:rPr>
          <w:rFonts w:ascii="Times New Roman" w:hAnsi="Times New Roman"/>
          <w:b/>
          <w:color w:val="auto"/>
          <w:sz w:val="22"/>
          <w:lang w:val="sl-SI"/>
        </w:rPr>
        <w:t>največ</w:t>
      </w:r>
      <w:r w:rsidR="00EF4A2E" w:rsidRPr="005F2750">
        <w:rPr>
          <w:rFonts w:ascii="Times New Roman" w:hAnsi="Times New Roman"/>
          <w:b/>
          <w:color w:val="auto"/>
          <w:sz w:val="22"/>
          <w:lang w:val="sl-SI"/>
        </w:rPr>
        <w:t xml:space="preserve"> 1 od 10 </w:t>
      </w:r>
      <w:r w:rsidR="007030CC" w:rsidRPr="005F2750">
        <w:rPr>
          <w:rFonts w:ascii="Times New Roman" w:hAnsi="Times New Roman"/>
          <w:b/>
          <w:color w:val="auto"/>
          <w:sz w:val="22"/>
          <w:lang w:val="sl-SI"/>
        </w:rPr>
        <w:t>bolnikov</w:t>
      </w:r>
      <w:r w:rsidR="00EF4A2E" w:rsidRPr="005F2750">
        <w:rPr>
          <w:rFonts w:ascii="Times New Roman" w:hAnsi="Times New Roman"/>
          <w:b/>
          <w:color w:val="auto"/>
          <w:sz w:val="22"/>
          <w:lang w:val="sl-SI"/>
        </w:rPr>
        <w:t>)</w:t>
      </w:r>
      <w:r w:rsidRPr="005F2750">
        <w:rPr>
          <w:rFonts w:ascii="Times New Roman" w:hAnsi="Times New Roman"/>
          <w:color w:val="auto"/>
          <w:sz w:val="22"/>
          <w:lang w:val="sl-SI"/>
        </w:rPr>
        <w:t xml:space="preserve"> </w:t>
      </w:r>
    </w:p>
    <w:p w14:paraId="5BCCDFF0" w14:textId="77777777" w:rsidR="00B00904" w:rsidRPr="005F2750" w:rsidRDefault="001534F6" w:rsidP="00083AC8">
      <w:pPr>
        <w:keepNext/>
        <w:keepLines/>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 xml:space="preserve">tesnoba, zmedenost </w:t>
      </w:r>
    </w:p>
    <w:p w14:paraId="5DB7F358" w14:textId="77777777" w:rsidR="00B00904" w:rsidRPr="005F2750" w:rsidRDefault="001534F6" w:rsidP="00083AC8">
      <w:pPr>
        <w:keepNext/>
        <w:keepLines/>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nenormalno nabrekanje navzven ene od arterij v možganih (intrakranialna anevrizma)</w:t>
      </w:r>
    </w:p>
    <w:p w14:paraId="74FF6C27" w14:textId="77777777" w:rsidR="00B00904" w:rsidRPr="005F2750" w:rsidRDefault="001534F6" w:rsidP="00083AC8">
      <w:pPr>
        <w:keepNext/>
        <w:keepLines/>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 xml:space="preserve">zvišan kreatinin </w:t>
      </w:r>
    </w:p>
    <w:p w14:paraId="05E517AC" w14:textId="77777777" w:rsidR="00B00904" w:rsidRPr="005F2750" w:rsidRDefault="001534F6" w:rsidP="00083AC8">
      <w:pPr>
        <w:keepNext/>
        <w:keepLines/>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alergijske</w:t>
      </w:r>
      <w:r w:rsidR="00B00904" w:rsidRPr="005F2750">
        <w:rPr>
          <w:spacing w:val="-9"/>
          <w:lang w:val="sl-SI"/>
        </w:rPr>
        <w:t xml:space="preserve"> </w:t>
      </w:r>
      <w:r w:rsidR="00B00904" w:rsidRPr="005F2750">
        <w:rPr>
          <w:lang w:val="sl-SI"/>
        </w:rPr>
        <w:t>reakcije</w:t>
      </w:r>
    </w:p>
    <w:p w14:paraId="40C9CC92"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okluzija krvne žile (embolija)</w:t>
      </w:r>
    </w:p>
    <w:p w14:paraId="18B9C187"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motnje srčnega ritma</w:t>
      </w:r>
    </w:p>
    <w:p w14:paraId="29420C45"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0A3168" w:rsidRPr="005F2750">
        <w:rPr>
          <w:lang w:val="sl-SI"/>
        </w:rPr>
        <w:t>srčno popuščanje</w:t>
      </w:r>
    </w:p>
    <w:p w14:paraId="65DD7DB1"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kardiovaskularn</w:t>
      </w:r>
      <w:r w:rsidR="000A3168" w:rsidRPr="005F2750">
        <w:rPr>
          <w:lang w:val="sl-SI"/>
        </w:rPr>
        <w:t>o popuščanje</w:t>
      </w:r>
    </w:p>
    <w:p w14:paraId="7D2BEC34"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pomanjkanje kisika</w:t>
      </w:r>
    </w:p>
    <w:p w14:paraId="19117F3A"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nabiranje tekočine v pljučih (pljučni edem)</w:t>
      </w:r>
    </w:p>
    <w:p w14:paraId="4F4AA31E"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krvavitev v pljučih</w:t>
      </w:r>
    </w:p>
    <w:p w14:paraId="7D60A7F0"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zastoj dihanja</w:t>
      </w:r>
    </w:p>
    <w:p w14:paraId="00178D90"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kri v urinu (hematurija) in zmerna ledvična insuficienca</w:t>
      </w:r>
    </w:p>
    <w:p w14:paraId="229E8C08"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vnetje sečnega mehurja</w:t>
      </w:r>
    </w:p>
    <w:p w14:paraId="376EC3A8"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 xml:space="preserve">bolečine pri uriniranju in manjša količina izločenega </w:t>
      </w:r>
      <w:r w:rsidR="004931F5" w:rsidRPr="005F2750">
        <w:rPr>
          <w:lang w:val="sl-SI"/>
        </w:rPr>
        <w:t xml:space="preserve">urina </w:t>
      </w:r>
      <w:r w:rsidR="00B00904" w:rsidRPr="005F2750">
        <w:rPr>
          <w:lang w:val="sl-SI"/>
        </w:rPr>
        <w:t>(dizurija in oligurija)</w:t>
      </w:r>
    </w:p>
    <w:p w14:paraId="2F54E6B7"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večja količina dušikovih sestavin v krvi (zvišanje dušika sečnine v krvi – BUN)</w:t>
      </w:r>
    </w:p>
    <w:p w14:paraId="6723B66C"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 xml:space="preserve">katarakta </w:t>
      </w:r>
    </w:p>
    <w:p w14:paraId="601A330F"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087B40" w:rsidRPr="005F2750">
        <w:rPr>
          <w:spacing w:val="-2"/>
          <w:lang w:val="sl-SI"/>
        </w:rPr>
        <w:t xml:space="preserve">okvarjeno delovanje </w:t>
      </w:r>
      <w:r w:rsidR="00B00904" w:rsidRPr="005F2750">
        <w:rPr>
          <w:spacing w:val="3"/>
          <w:lang w:val="sl-SI"/>
        </w:rPr>
        <w:t>j</w:t>
      </w:r>
      <w:r w:rsidR="00B00904" w:rsidRPr="005F2750">
        <w:rPr>
          <w:lang w:val="sl-SI"/>
        </w:rPr>
        <w:t>eter</w:t>
      </w:r>
    </w:p>
    <w:p w14:paraId="6825C0E1"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možganska krvavitev</w:t>
      </w:r>
    </w:p>
    <w:p w14:paraId="0B65704D"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kašelj</w:t>
      </w:r>
    </w:p>
    <w:p w14:paraId="4D91F76A"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zaprtost in želodčne motnje</w:t>
      </w:r>
    </w:p>
    <w:p w14:paraId="73CD753F"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obstrukcija črevesja</w:t>
      </w:r>
    </w:p>
    <w:p w14:paraId="2C17E6A0"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3004C3" w:rsidRPr="005F2750">
        <w:rPr>
          <w:lang w:val="sl-SI"/>
        </w:rPr>
        <w:t xml:space="preserve">predrtje </w:t>
      </w:r>
      <w:r w:rsidR="00B00904" w:rsidRPr="005F2750">
        <w:rPr>
          <w:lang w:val="sl-SI"/>
        </w:rPr>
        <w:t>želodca</w:t>
      </w:r>
    </w:p>
    <w:p w14:paraId="2BF761F7"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spremembe mišičnega tonusa</w:t>
      </w:r>
    </w:p>
    <w:p w14:paraId="4C761267"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hudo pomanjkanje koordinacije mišičnih gibov</w:t>
      </w:r>
      <w:r w:rsidR="00B00904" w:rsidRPr="005169F0">
        <w:rPr>
          <w:szCs w:val="24"/>
          <w:lang w:val="sl-SI"/>
        </w:rPr>
        <w:t xml:space="preserve"> </w:t>
      </w:r>
    </w:p>
    <w:p w14:paraId="68ACD2CE"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modrice zaradi nizkega števila trombocitov</w:t>
      </w:r>
    </w:p>
    <w:p w14:paraId="49201D6D"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menopavzalni simptomi</w:t>
      </w:r>
    </w:p>
    <w:p w14:paraId="7015AA59"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rak (sekundarna primarna malignost)</w:t>
      </w:r>
    </w:p>
    <w:p w14:paraId="0A350AAD"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nenormalno delovanje možganov</w:t>
      </w:r>
      <w:r w:rsidR="00B00904" w:rsidRPr="005169F0">
        <w:rPr>
          <w:szCs w:val="24"/>
          <w:lang w:val="sl-SI"/>
        </w:rPr>
        <w:t xml:space="preserve"> </w:t>
      </w:r>
    </w:p>
    <w:p w14:paraId="2FE74985" w14:textId="77777777" w:rsidR="00D05C38"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D05C38" w:rsidRPr="005F2750">
        <w:rPr>
          <w:lang w:val="sl-SI"/>
        </w:rPr>
        <w:t>neplodnost moških in žensk</w:t>
      </w:r>
    </w:p>
    <w:p w14:paraId="56FC2F68" w14:textId="77777777" w:rsidR="00B00904" w:rsidRPr="005F2750" w:rsidRDefault="00B00904" w:rsidP="006A7F89">
      <w:pPr>
        <w:pStyle w:val="Default"/>
        <w:tabs>
          <w:tab w:val="left" w:pos="360"/>
        </w:tabs>
        <w:rPr>
          <w:rFonts w:ascii="Times New Roman" w:hAnsi="Times New Roman"/>
          <w:color w:val="auto"/>
          <w:sz w:val="22"/>
          <w:lang w:val="sl-SI"/>
        </w:rPr>
      </w:pPr>
    </w:p>
    <w:p w14:paraId="23B39C8C" w14:textId="77777777" w:rsidR="00B00904" w:rsidRPr="005F2750" w:rsidRDefault="00B00904" w:rsidP="003B1A49">
      <w:pPr>
        <w:pStyle w:val="Default"/>
        <w:tabs>
          <w:tab w:val="left" w:pos="360"/>
        </w:tabs>
        <w:rPr>
          <w:rFonts w:ascii="Times New Roman" w:hAnsi="Times New Roman"/>
          <w:color w:val="auto"/>
          <w:lang w:val="sl-SI"/>
        </w:rPr>
      </w:pPr>
      <w:r w:rsidRPr="005F2750">
        <w:rPr>
          <w:rFonts w:ascii="Times New Roman" w:hAnsi="Times New Roman"/>
          <w:b/>
          <w:color w:val="auto"/>
          <w:sz w:val="22"/>
          <w:lang w:val="sl-SI"/>
        </w:rPr>
        <w:t>Občasni</w:t>
      </w:r>
      <w:r w:rsidRPr="005F2750">
        <w:rPr>
          <w:rFonts w:ascii="Times New Roman" w:hAnsi="Times New Roman"/>
          <w:b/>
          <w:color w:val="auto"/>
          <w:spacing w:val="-8"/>
          <w:sz w:val="22"/>
          <w:lang w:val="sl-SI"/>
        </w:rPr>
        <w:t xml:space="preserve"> </w:t>
      </w:r>
      <w:r w:rsidRPr="005F2750">
        <w:rPr>
          <w:rFonts w:ascii="Times New Roman" w:hAnsi="Times New Roman"/>
          <w:b/>
          <w:color w:val="auto"/>
          <w:sz w:val="22"/>
          <w:lang w:val="sl-SI"/>
        </w:rPr>
        <w:t>ne</w:t>
      </w:r>
      <w:r w:rsidRPr="005F2750">
        <w:rPr>
          <w:rFonts w:ascii="Times New Roman" w:hAnsi="Times New Roman"/>
          <w:b/>
          <w:color w:val="auto"/>
          <w:spacing w:val="-1"/>
          <w:sz w:val="22"/>
          <w:lang w:val="sl-SI"/>
        </w:rPr>
        <w:t>ž</w:t>
      </w:r>
      <w:r w:rsidRPr="005F2750">
        <w:rPr>
          <w:rFonts w:ascii="Times New Roman" w:hAnsi="Times New Roman"/>
          <w:b/>
          <w:color w:val="auto"/>
          <w:sz w:val="22"/>
          <w:lang w:val="sl-SI"/>
        </w:rPr>
        <w:t>eleni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učinki</w:t>
      </w:r>
      <w:r w:rsidR="001F7CD5" w:rsidRPr="005F2750">
        <w:rPr>
          <w:rFonts w:ascii="Times New Roman" w:hAnsi="Times New Roman"/>
          <w:b/>
          <w:color w:val="auto"/>
          <w:sz w:val="22"/>
          <w:lang w:val="sl-SI"/>
        </w:rPr>
        <w:t xml:space="preserve"> (lahko </w:t>
      </w:r>
      <w:r w:rsidR="00C327BA" w:rsidRPr="005F2750">
        <w:rPr>
          <w:rFonts w:ascii="Times New Roman" w:hAnsi="Times New Roman"/>
          <w:b/>
          <w:color w:val="auto"/>
          <w:sz w:val="22"/>
          <w:lang w:val="sl-SI"/>
        </w:rPr>
        <w:t xml:space="preserve">se </w:t>
      </w:r>
      <w:r w:rsidR="001F7CD5" w:rsidRPr="005F2750">
        <w:rPr>
          <w:rFonts w:ascii="Times New Roman" w:hAnsi="Times New Roman"/>
          <w:b/>
          <w:color w:val="auto"/>
          <w:sz w:val="22"/>
          <w:lang w:val="sl-SI"/>
        </w:rPr>
        <w:t>pojavi</w:t>
      </w:r>
      <w:r w:rsidR="00C327BA" w:rsidRPr="005F2750">
        <w:rPr>
          <w:rFonts w:ascii="Times New Roman" w:hAnsi="Times New Roman"/>
          <w:b/>
          <w:color w:val="auto"/>
          <w:sz w:val="22"/>
          <w:lang w:val="sl-SI"/>
        </w:rPr>
        <w:t>jo</w:t>
      </w:r>
      <w:r w:rsidR="001F7CD5" w:rsidRPr="005F2750">
        <w:rPr>
          <w:rFonts w:ascii="Times New Roman" w:hAnsi="Times New Roman"/>
          <w:b/>
          <w:color w:val="auto"/>
          <w:sz w:val="22"/>
          <w:lang w:val="sl-SI"/>
        </w:rPr>
        <w:t xml:space="preserve"> pri </w:t>
      </w:r>
      <w:r w:rsidR="007B10DB">
        <w:rPr>
          <w:rFonts w:ascii="Times New Roman" w:hAnsi="Times New Roman"/>
          <w:b/>
          <w:color w:val="auto"/>
          <w:sz w:val="22"/>
          <w:lang w:val="sl-SI"/>
        </w:rPr>
        <w:t>največ</w:t>
      </w:r>
      <w:r w:rsidR="007B10DB" w:rsidRPr="005F2750">
        <w:rPr>
          <w:rFonts w:ascii="Times New Roman" w:hAnsi="Times New Roman"/>
          <w:b/>
          <w:color w:val="auto"/>
          <w:sz w:val="22"/>
          <w:lang w:val="sl-SI"/>
        </w:rPr>
        <w:t xml:space="preserve"> </w:t>
      </w:r>
      <w:r w:rsidR="001F7CD5" w:rsidRPr="005F2750">
        <w:rPr>
          <w:rFonts w:ascii="Times New Roman" w:hAnsi="Times New Roman"/>
          <w:b/>
          <w:color w:val="auto"/>
          <w:sz w:val="22"/>
          <w:lang w:val="sl-SI"/>
        </w:rPr>
        <w:t xml:space="preserve">1 od 100 </w:t>
      </w:r>
      <w:r w:rsidR="007030CC" w:rsidRPr="005F2750">
        <w:rPr>
          <w:rFonts w:ascii="Times New Roman" w:hAnsi="Times New Roman"/>
          <w:b/>
          <w:color w:val="auto"/>
          <w:sz w:val="22"/>
          <w:lang w:val="sl-SI"/>
        </w:rPr>
        <w:t>bolnikov</w:t>
      </w:r>
      <w:r w:rsidR="001F7CD5" w:rsidRPr="005F2750">
        <w:rPr>
          <w:rFonts w:ascii="Times New Roman" w:hAnsi="Times New Roman"/>
          <w:b/>
          <w:color w:val="auto"/>
          <w:sz w:val="22"/>
          <w:lang w:val="sl-SI"/>
        </w:rPr>
        <w:t>)</w:t>
      </w:r>
      <w:r w:rsidRPr="005F2750">
        <w:rPr>
          <w:rFonts w:ascii="Times New Roman" w:hAnsi="Times New Roman"/>
          <w:b/>
          <w:color w:val="auto"/>
          <w:sz w:val="22"/>
          <w:lang w:val="sl-SI"/>
        </w:rPr>
        <w:t xml:space="preserve"> </w:t>
      </w:r>
    </w:p>
    <w:p w14:paraId="3C8972B0"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vnetje in luščenje kože (eritrodermična psoriaza)</w:t>
      </w:r>
    </w:p>
    <w:p w14:paraId="00019CE3"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 xml:space="preserve">delirij, živčnost, halucinacije, vznemirjenost </w:t>
      </w:r>
    </w:p>
    <w:p w14:paraId="58EC66DD"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razjeda prebavil</w:t>
      </w:r>
    </w:p>
    <w:p w14:paraId="0033012F"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vnetje srčnega mišičnega tkiva (miokarditis)</w:t>
      </w:r>
    </w:p>
    <w:p w14:paraId="3FC121B2" w14:textId="77777777" w:rsidR="00B00904" w:rsidRPr="005F2750" w:rsidRDefault="001534F6" w:rsidP="003B1A49">
      <w:pPr>
        <w:autoSpaceDE w:val="0"/>
        <w:autoSpaceDN w:val="0"/>
        <w:adjustRightInd w:val="0"/>
        <w:ind w:left="567" w:hanging="567"/>
        <w:rPr>
          <w:lang w:val="sl-SI"/>
        </w:rPr>
      </w:pPr>
      <w:r w:rsidRPr="00162FF7">
        <w:rPr>
          <w:szCs w:val="22"/>
          <w:lang w:val="hu-HU"/>
        </w:rPr>
        <w:t>-</w:t>
      </w:r>
      <w:r w:rsidRPr="00162FF7">
        <w:rPr>
          <w:szCs w:val="22"/>
          <w:lang w:val="hu-HU"/>
        </w:rPr>
        <w:tab/>
      </w:r>
      <w:r w:rsidR="00B00904" w:rsidRPr="005F2750">
        <w:rPr>
          <w:lang w:val="sl-SI"/>
        </w:rPr>
        <w:t>nenormalno stanje srca (kardiomiopatij</w:t>
      </w:r>
      <w:r w:rsidR="00087B40" w:rsidRPr="005F2750">
        <w:rPr>
          <w:lang w:val="sl-SI"/>
        </w:rPr>
        <w:t>a</w:t>
      </w:r>
      <w:r w:rsidR="00B00904" w:rsidRPr="005F2750">
        <w:rPr>
          <w:lang w:val="sl-SI"/>
        </w:rPr>
        <w:t>)</w:t>
      </w:r>
    </w:p>
    <w:p w14:paraId="6F36774A" w14:textId="77777777" w:rsidR="00B00904" w:rsidRPr="005F2750" w:rsidRDefault="00B00904" w:rsidP="003B1A49">
      <w:pPr>
        <w:tabs>
          <w:tab w:val="left" w:pos="360"/>
        </w:tabs>
        <w:ind w:right="-2"/>
        <w:rPr>
          <w:lang w:val="sl-SI"/>
        </w:rPr>
      </w:pPr>
    </w:p>
    <w:p w14:paraId="178B4101" w14:textId="678C177E" w:rsidR="005169F0" w:rsidRPr="005169F0" w:rsidRDefault="005169F0" w:rsidP="003B1A49">
      <w:pPr>
        <w:pStyle w:val="Default"/>
        <w:tabs>
          <w:tab w:val="left" w:pos="360"/>
        </w:tabs>
        <w:outlineLvl w:val="0"/>
        <w:rPr>
          <w:rFonts w:ascii="Times New Roman" w:hAnsi="Times New Roman"/>
          <w:b/>
          <w:sz w:val="22"/>
          <w:szCs w:val="22"/>
          <w:highlight w:val="yellow"/>
          <w:lang w:val="sl-SI"/>
        </w:rPr>
      </w:pPr>
      <w:r w:rsidRPr="005169F0">
        <w:rPr>
          <w:rFonts w:ascii="Times New Roman" w:hAnsi="Times New Roman"/>
          <w:b/>
          <w:sz w:val="22"/>
          <w:szCs w:val="22"/>
          <w:lang w:val="sl-SI"/>
        </w:rPr>
        <w:t>Neznana</w:t>
      </w:r>
      <w:r w:rsidR="00285034" w:rsidRPr="005F2750">
        <w:rPr>
          <w:lang w:val="sl-SI"/>
        </w:rPr>
        <w:t xml:space="preserve"> </w:t>
      </w:r>
      <w:r w:rsidR="00285034" w:rsidRPr="00285034">
        <w:rPr>
          <w:rFonts w:ascii="Times New Roman" w:hAnsi="Times New Roman"/>
          <w:b/>
          <w:sz w:val="22"/>
          <w:szCs w:val="22"/>
          <w:lang w:val="sl-SI"/>
        </w:rPr>
        <w:t>pogostnost</w:t>
      </w:r>
      <w:r w:rsidRPr="005169F0">
        <w:rPr>
          <w:rFonts w:ascii="Times New Roman" w:hAnsi="Times New Roman"/>
          <w:b/>
          <w:sz w:val="22"/>
          <w:szCs w:val="22"/>
          <w:lang w:val="sl-SI"/>
        </w:rPr>
        <w:t xml:space="preserve"> </w:t>
      </w:r>
      <w:r w:rsidR="009E7DBA">
        <w:rPr>
          <w:rFonts w:ascii="Times New Roman" w:hAnsi="Times New Roman"/>
          <w:b/>
          <w:sz w:val="22"/>
          <w:szCs w:val="22"/>
          <w:lang w:val="sl-SI"/>
        </w:rPr>
        <w:t>(</w:t>
      </w:r>
      <w:r w:rsidRPr="005169F0">
        <w:rPr>
          <w:rFonts w:ascii="Times New Roman" w:hAnsi="Times New Roman"/>
          <w:b/>
          <w:sz w:val="22"/>
          <w:szCs w:val="22"/>
          <w:lang w:val="sl-SI"/>
        </w:rPr>
        <w:t>pogostnosti ni mogoče oceniti iz razpoložljivih podatkov</w:t>
      </w:r>
      <w:r w:rsidR="009E7DBA">
        <w:rPr>
          <w:rFonts w:ascii="Times New Roman" w:hAnsi="Times New Roman"/>
          <w:b/>
          <w:sz w:val="22"/>
          <w:szCs w:val="22"/>
          <w:lang w:val="sl-SI"/>
        </w:rPr>
        <w:t>)</w:t>
      </w:r>
    </w:p>
    <w:p w14:paraId="54498539" w14:textId="77777777" w:rsidR="005169F0" w:rsidRPr="005169F0" w:rsidRDefault="001534F6" w:rsidP="003B1A49">
      <w:pPr>
        <w:autoSpaceDE w:val="0"/>
        <w:autoSpaceDN w:val="0"/>
        <w:adjustRightInd w:val="0"/>
        <w:ind w:left="567" w:hanging="567"/>
        <w:rPr>
          <w:color w:val="000000"/>
          <w:szCs w:val="22"/>
          <w:lang w:val="sl-SI" w:eastAsia="de-DE"/>
        </w:rPr>
      </w:pPr>
      <w:r w:rsidRPr="003B1A49">
        <w:rPr>
          <w:lang w:val="hu-HU"/>
        </w:rPr>
        <w:t>-</w:t>
      </w:r>
      <w:r w:rsidRPr="00162FF7">
        <w:rPr>
          <w:szCs w:val="22"/>
          <w:lang w:val="hu-HU"/>
        </w:rPr>
        <w:tab/>
      </w:r>
      <w:r w:rsidR="005169F0" w:rsidRPr="005169F0">
        <w:rPr>
          <w:color w:val="000000"/>
          <w:szCs w:val="22"/>
          <w:lang w:val="sl-SI" w:eastAsia="de-DE"/>
        </w:rPr>
        <w:t>zvišan krvni tlak v arterijah (krvnih žilah) v pljučih (pljučna arterijska hipertenzija)</w:t>
      </w:r>
    </w:p>
    <w:p w14:paraId="2388CEF3" w14:textId="77777777" w:rsidR="001534F6" w:rsidRDefault="001534F6" w:rsidP="001534F6">
      <w:pPr>
        <w:autoSpaceDE w:val="0"/>
        <w:autoSpaceDN w:val="0"/>
        <w:adjustRightInd w:val="0"/>
        <w:ind w:left="567" w:hanging="567"/>
        <w:rPr>
          <w:color w:val="000000"/>
          <w:szCs w:val="22"/>
          <w:lang w:val="sl-SI" w:eastAsia="de-DE"/>
        </w:rPr>
      </w:pPr>
      <w:r w:rsidRPr="00392A93">
        <w:rPr>
          <w:szCs w:val="22"/>
          <w:lang w:val="sl-SI"/>
        </w:rPr>
        <w:t>-</w:t>
      </w:r>
      <w:r w:rsidRPr="00392A93">
        <w:rPr>
          <w:szCs w:val="22"/>
          <w:lang w:val="sl-SI"/>
        </w:rPr>
        <w:tab/>
      </w:r>
      <w:r w:rsidR="00392A93" w:rsidRPr="00392A93">
        <w:rPr>
          <w:color w:val="000000"/>
          <w:szCs w:val="22"/>
          <w:lang w:val="sl-SI" w:eastAsia="de-DE"/>
        </w:rPr>
        <w:t>huda poškodba kože (npr. hude razjede, mehurji itd.), ki lahko vključuje celotno površino telesa in je lahko celo življenjsko nevarna</w:t>
      </w:r>
    </w:p>
    <w:p w14:paraId="527801B0" w14:textId="046E1F88" w:rsidR="00790BB0" w:rsidRPr="00681ACF" w:rsidRDefault="00790BB0" w:rsidP="001052BC">
      <w:pPr>
        <w:autoSpaceDE w:val="0"/>
        <w:autoSpaceDN w:val="0"/>
        <w:adjustRightInd w:val="0"/>
        <w:ind w:left="567" w:hanging="567"/>
        <w:rPr>
          <w:szCs w:val="22"/>
          <w:lang w:val="sl-SI"/>
        </w:rPr>
      </w:pPr>
      <w:r w:rsidRPr="00681ACF">
        <w:rPr>
          <w:szCs w:val="22"/>
          <w:lang w:val="sl-SI"/>
        </w:rPr>
        <w:t>-</w:t>
      </w:r>
      <w:r>
        <w:rPr>
          <w:szCs w:val="22"/>
          <w:lang w:val="sl-SI"/>
        </w:rPr>
        <w:tab/>
      </w:r>
      <w:r w:rsidRPr="00681ACF">
        <w:rPr>
          <w:szCs w:val="22"/>
          <w:lang w:val="sl-SI"/>
        </w:rPr>
        <w:t>poškodba dela možganov (ti. bela možganovina), ki je lahko celo življenjsko nevarna (levkoencefalopatija).</w:t>
      </w:r>
    </w:p>
    <w:p w14:paraId="60E5ACBB" w14:textId="77777777" w:rsidR="005169F0" w:rsidRPr="005169F0" w:rsidRDefault="005169F0" w:rsidP="006A7F89">
      <w:pPr>
        <w:pStyle w:val="Data"/>
        <w:rPr>
          <w:lang w:val="sl-SI" w:eastAsia="zh-CN"/>
        </w:rPr>
      </w:pPr>
    </w:p>
    <w:p w14:paraId="66205C12" w14:textId="77777777" w:rsidR="003B384A" w:rsidRPr="005F2750" w:rsidRDefault="003B384A" w:rsidP="00401186">
      <w:pPr>
        <w:numPr>
          <w:ilvl w:val="12"/>
          <w:numId w:val="0"/>
        </w:numPr>
        <w:outlineLvl w:val="0"/>
        <w:rPr>
          <w:b/>
          <w:lang w:val="sl-SI"/>
        </w:rPr>
      </w:pPr>
      <w:r w:rsidRPr="005F2750">
        <w:rPr>
          <w:b/>
          <w:lang w:val="sl-SI"/>
        </w:rPr>
        <w:t>Poročanje o neželenih učinkih</w:t>
      </w:r>
    </w:p>
    <w:p w14:paraId="02790C17" w14:textId="77777777" w:rsidR="003B384A" w:rsidRPr="005169F0" w:rsidRDefault="005169F0" w:rsidP="003B1A49">
      <w:pPr>
        <w:rPr>
          <w:szCs w:val="22"/>
          <w:lang w:val="sl-SI"/>
        </w:rPr>
      </w:pPr>
      <w:r w:rsidRPr="005169F0">
        <w:rPr>
          <w:lang w:val="sl-SI"/>
        </w:rPr>
        <w:t xml:space="preserve">Če opazite kateri koli </w:t>
      </w:r>
      <w:r w:rsidR="0019739F">
        <w:rPr>
          <w:lang w:val="sl-SI"/>
        </w:rPr>
        <w:t xml:space="preserve">izmed </w:t>
      </w:r>
      <w:r w:rsidRPr="005169F0">
        <w:rPr>
          <w:lang w:val="sl-SI"/>
        </w:rPr>
        <w:t>neželeni</w:t>
      </w:r>
      <w:r w:rsidR="0019739F">
        <w:rPr>
          <w:lang w:val="sl-SI"/>
        </w:rPr>
        <w:t>h</w:t>
      </w:r>
      <w:r w:rsidRPr="005169F0">
        <w:rPr>
          <w:lang w:val="sl-SI"/>
        </w:rPr>
        <w:t xml:space="preserve"> učink</w:t>
      </w:r>
      <w:r w:rsidR="0019739F">
        <w:rPr>
          <w:lang w:val="sl-SI"/>
        </w:rPr>
        <w:t>ov</w:t>
      </w:r>
      <w:r w:rsidRPr="005169F0">
        <w:rPr>
          <w:lang w:val="sl-SI"/>
        </w:rPr>
        <w:t xml:space="preserve">, se posvetujte </w:t>
      </w:r>
      <w:r w:rsidRPr="005F2750">
        <w:rPr>
          <w:lang w:val="sl-SI"/>
        </w:rPr>
        <w:t>z</w:t>
      </w:r>
      <w:r w:rsidRPr="005169F0">
        <w:rPr>
          <w:lang w:val="sl-SI"/>
        </w:rPr>
        <w:t xml:space="preserve"> zdravnikom ali medicinsko sestro.</w:t>
      </w:r>
      <w:r w:rsidR="003B384A" w:rsidRPr="005169F0">
        <w:rPr>
          <w:lang w:val="sl-SI"/>
        </w:rPr>
        <w:t xml:space="preserve"> Posvetujte se tudi, če opazite neželene učinke, ki niso navedeni v tem navodilu.</w:t>
      </w:r>
      <w:r w:rsidR="003B384A" w:rsidRPr="005169F0">
        <w:rPr>
          <w:szCs w:val="22"/>
          <w:lang w:val="sl-SI"/>
        </w:rPr>
        <w:t xml:space="preserve"> O neželenih učinkih lahko poročate tudi neposredno na </w:t>
      </w:r>
      <w:r w:rsidR="001F7CD5" w:rsidRPr="00FD38D1">
        <w:rPr>
          <w:highlight w:val="lightGray"/>
          <w:lang w:val="sl-SI"/>
        </w:rPr>
        <w:t>nacionalni center za poročanje, ki je naveden</w:t>
      </w:r>
      <w:r w:rsidR="001F7CD5" w:rsidRPr="0022213B">
        <w:rPr>
          <w:rStyle w:val="Collegamentoipertestuale"/>
          <w:snapToGrid w:val="0"/>
          <w:sz w:val="24"/>
          <w:szCs w:val="22"/>
          <w:highlight w:val="lightGray"/>
          <w:lang w:val="sl-SI"/>
        </w:rPr>
        <w:t xml:space="preserve"> </w:t>
      </w:r>
      <w:r w:rsidR="00457B2D">
        <w:fldChar w:fldCharType="begin"/>
      </w:r>
      <w:r w:rsidR="00457B2D" w:rsidRPr="00292112">
        <w:rPr>
          <w:lang w:val="sl-SI"/>
          <w:rPrChange w:id="15" w:author="Author" w:date="2025-07-28T15:45:00Z" w16du:dateUtc="2025-07-28T13:45:00Z">
            <w:rPr/>
          </w:rPrChange>
        </w:rPr>
        <w:instrText>HYPERLINK "http://www.ema.europa.eu/docs/en_GB/document_library/Template_or_form/2013/03/WC500139752.doc"</w:instrText>
      </w:r>
      <w:r w:rsidR="00457B2D">
        <w:fldChar w:fldCharType="separate"/>
      </w:r>
      <w:r w:rsidR="00457B2D" w:rsidRPr="0022213B">
        <w:rPr>
          <w:rStyle w:val="Collegamentoipertestuale"/>
          <w:snapToGrid w:val="0"/>
          <w:sz w:val="24"/>
          <w:szCs w:val="22"/>
          <w:highlight w:val="lightGray"/>
          <w:lang w:val="sl-SI"/>
        </w:rPr>
        <w:t>Prilogi V</w:t>
      </w:r>
      <w:r w:rsidR="00457B2D">
        <w:fldChar w:fldCharType="end"/>
      </w:r>
      <w:r w:rsidR="003B384A" w:rsidRPr="005169F0">
        <w:rPr>
          <w:szCs w:val="22"/>
          <w:lang w:val="sl-SI"/>
        </w:rPr>
        <w:t>. S tem, ko poročate o neželenih učinkih, lahko prispevate k zagotovitvi več informacij o varnosti tega zdravila.</w:t>
      </w:r>
    </w:p>
    <w:p w14:paraId="78D170E5" w14:textId="77777777" w:rsidR="00B00904" w:rsidRPr="005169F0" w:rsidRDefault="00B00904" w:rsidP="00401186">
      <w:pPr>
        <w:numPr>
          <w:ilvl w:val="12"/>
          <w:numId w:val="0"/>
        </w:numPr>
        <w:tabs>
          <w:tab w:val="left" w:pos="360"/>
        </w:tabs>
        <w:ind w:right="-2"/>
        <w:rPr>
          <w:noProof/>
          <w:szCs w:val="24"/>
          <w:lang w:val="sl-SI"/>
        </w:rPr>
      </w:pPr>
    </w:p>
    <w:p w14:paraId="15E4F749" w14:textId="77777777" w:rsidR="00B00904" w:rsidRPr="005169F0" w:rsidRDefault="00B00904" w:rsidP="00401186">
      <w:pPr>
        <w:numPr>
          <w:ilvl w:val="12"/>
          <w:numId w:val="0"/>
        </w:numPr>
        <w:tabs>
          <w:tab w:val="left" w:pos="360"/>
        </w:tabs>
        <w:ind w:right="-2"/>
        <w:rPr>
          <w:noProof/>
          <w:szCs w:val="24"/>
          <w:lang w:val="sl-SI"/>
        </w:rPr>
      </w:pPr>
    </w:p>
    <w:p w14:paraId="0BEF59E7" w14:textId="77777777" w:rsidR="00B00904" w:rsidRPr="005169F0" w:rsidRDefault="00B00904" w:rsidP="00083AC8">
      <w:pPr>
        <w:keepNext/>
        <w:keepLines/>
        <w:numPr>
          <w:ilvl w:val="12"/>
          <w:numId w:val="0"/>
        </w:numPr>
        <w:ind w:left="567" w:hanging="567"/>
        <w:rPr>
          <w:b/>
          <w:noProof/>
          <w:szCs w:val="24"/>
          <w:lang w:val="sl-SI"/>
        </w:rPr>
      </w:pPr>
      <w:r w:rsidRPr="005169F0">
        <w:rPr>
          <w:b/>
          <w:noProof/>
          <w:szCs w:val="24"/>
          <w:lang w:val="sl-SI"/>
        </w:rPr>
        <w:lastRenderedPageBreak/>
        <w:t>5.</w:t>
      </w:r>
      <w:r w:rsidRPr="005169F0">
        <w:rPr>
          <w:b/>
          <w:noProof/>
          <w:szCs w:val="24"/>
          <w:lang w:val="sl-SI"/>
        </w:rPr>
        <w:tab/>
        <w:t>S</w:t>
      </w:r>
      <w:r w:rsidR="001F7CD5" w:rsidRPr="005169F0">
        <w:rPr>
          <w:b/>
          <w:noProof/>
          <w:szCs w:val="24"/>
          <w:lang w:val="sl-SI"/>
        </w:rPr>
        <w:t>hranjevanje zdravila</w:t>
      </w:r>
      <w:r w:rsidRPr="005169F0">
        <w:rPr>
          <w:b/>
          <w:noProof/>
          <w:spacing w:val="-7"/>
          <w:szCs w:val="24"/>
          <w:lang w:val="sl-SI"/>
        </w:rPr>
        <w:t xml:space="preserve"> TEPADINA</w:t>
      </w:r>
    </w:p>
    <w:p w14:paraId="7858B719" w14:textId="77777777" w:rsidR="00B00904" w:rsidRPr="005169F0" w:rsidRDefault="00B00904" w:rsidP="00083AC8">
      <w:pPr>
        <w:keepNext/>
        <w:keepLines/>
        <w:tabs>
          <w:tab w:val="left" w:pos="360"/>
        </w:tabs>
        <w:rPr>
          <w:noProof/>
          <w:szCs w:val="24"/>
          <w:lang w:val="sl-SI"/>
        </w:rPr>
      </w:pPr>
    </w:p>
    <w:p w14:paraId="7E754585" w14:textId="77777777" w:rsidR="00B00904" w:rsidRPr="005169F0" w:rsidRDefault="00B00904" w:rsidP="00083AC8">
      <w:pPr>
        <w:keepNext/>
        <w:keepLines/>
        <w:tabs>
          <w:tab w:val="left" w:pos="360"/>
        </w:tabs>
        <w:rPr>
          <w:noProof/>
          <w:szCs w:val="24"/>
          <w:lang w:val="sl-SI"/>
        </w:rPr>
      </w:pPr>
      <w:r w:rsidRPr="005169F0">
        <w:rPr>
          <w:noProof/>
          <w:szCs w:val="24"/>
          <w:lang w:val="sl-SI"/>
        </w:rPr>
        <w:t>Zdravilo shranjujte nedosegljivo otrokom!</w:t>
      </w:r>
    </w:p>
    <w:p w14:paraId="73F900DD" w14:textId="77777777" w:rsidR="00B00904" w:rsidRPr="005169F0" w:rsidRDefault="00B00904" w:rsidP="00083AC8">
      <w:pPr>
        <w:keepNext/>
        <w:keepLines/>
        <w:tabs>
          <w:tab w:val="left" w:pos="360"/>
        </w:tabs>
        <w:rPr>
          <w:noProof/>
          <w:szCs w:val="24"/>
          <w:lang w:val="sl-SI"/>
        </w:rPr>
      </w:pPr>
    </w:p>
    <w:p w14:paraId="32A320BD" w14:textId="77777777" w:rsidR="00B00904" w:rsidRPr="005F2750" w:rsidRDefault="001211DB" w:rsidP="00083AC8">
      <w:pPr>
        <w:keepNext/>
        <w:keepLines/>
        <w:tabs>
          <w:tab w:val="left" w:pos="360"/>
        </w:tabs>
        <w:rPr>
          <w:lang w:val="sl-SI"/>
        </w:rPr>
      </w:pPr>
      <w:r>
        <w:rPr>
          <w:lang w:val="sl-SI"/>
        </w:rPr>
        <w:t>Tega z</w:t>
      </w:r>
      <w:r w:rsidR="00B00904" w:rsidRPr="005F2750">
        <w:rPr>
          <w:lang w:val="sl-SI"/>
        </w:rPr>
        <w:t xml:space="preserve">dravila ne </w:t>
      </w:r>
      <w:r>
        <w:rPr>
          <w:lang w:val="sl-SI"/>
        </w:rPr>
        <w:t xml:space="preserve">smete </w:t>
      </w:r>
      <w:r w:rsidR="00B00904" w:rsidRPr="005F2750">
        <w:rPr>
          <w:lang w:val="sl-SI"/>
        </w:rPr>
        <w:t>uporabljajt</w:t>
      </w:r>
      <w:r w:rsidR="0057440C">
        <w:rPr>
          <w:lang w:val="sl-SI"/>
        </w:rPr>
        <w:t>i</w:t>
      </w:r>
      <w:r w:rsidR="00B00904" w:rsidRPr="005F2750">
        <w:rPr>
          <w:lang w:val="sl-SI"/>
        </w:rPr>
        <w:t xml:space="preserve"> po datumu izteka roka uporabnosti, ki je naveden na škatli in nalepki na viali, </w:t>
      </w:r>
      <w:r>
        <w:rPr>
          <w:lang w:val="sl-SI"/>
        </w:rPr>
        <w:t>poleg oznake</w:t>
      </w:r>
      <w:r w:rsidR="00B00904" w:rsidRPr="005F2750">
        <w:rPr>
          <w:lang w:val="sl-SI"/>
        </w:rPr>
        <w:t xml:space="preserve"> „EXP“. </w:t>
      </w:r>
      <w:r>
        <w:rPr>
          <w:lang w:val="sl-SI"/>
        </w:rPr>
        <w:t>R</w:t>
      </w:r>
      <w:r w:rsidR="00B00904" w:rsidRPr="005F2750">
        <w:rPr>
          <w:lang w:val="sl-SI"/>
        </w:rPr>
        <w:t xml:space="preserve">ok uporabnosti </w:t>
      </w:r>
      <w:r>
        <w:rPr>
          <w:lang w:val="sl-SI"/>
        </w:rPr>
        <w:t xml:space="preserve">zdravila </w:t>
      </w:r>
      <w:r w:rsidR="00B00904" w:rsidRPr="005F2750">
        <w:rPr>
          <w:lang w:val="sl-SI"/>
        </w:rPr>
        <w:t xml:space="preserve">se </w:t>
      </w:r>
      <w:r>
        <w:rPr>
          <w:lang w:val="sl-SI"/>
        </w:rPr>
        <w:t>izteče</w:t>
      </w:r>
      <w:r w:rsidRPr="005F2750">
        <w:rPr>
          <w:lang w:val="sl-SI"/>
        </w:rPr>
        <w:t xml:space="preserve"> </w:t>
      </w:r>
      <w:r w:rsidR="00B00904" w:rsidRPr="005F2750">
        <w:rPr>
          <w:lang w:val="sl-SI"/>
        </w:rPr>
        <w:t>na zadnji dan navedenega meseca.</w:t>
      </w:r>
    </w:p>
    <w:p w14:paraId="372BAF47" w14:textId="77777777" w:rsidR="00B00904" w:rsidRPr="005F2750" w:rsidRDefault="00B00904" w:rsidP="003B1A49">
      <w:pPr>
        <w:tabs>
          <w:tab w:val="left" w:pos="360"/>
        </w:tabs>
        <w:ind w:right="-2"/>
        <w:rPr>
          <w:lang w:val="sl-SI"/>
        </w:rPr>
      </w:pPr>
    </w:p>
    <w:p w14:paraId="21F00E9C" w14:textId="77777777" w:rsidR="00B00904" w:rsidRPr="005169F0" w:rsidRDefault="00B00904" w:rsidP="003B1A49">
      <w:pPr>
        <w:tabs>
          <w:tab w:val="left" w:pos="360"/>
        </w:tabs>
        <w:ind w:right="-2"/>
        <w:rPr>
          <w:szCs w:val="24"/>
          <w:lang w:val="sl-SI"/>
        </w:rPr>
      </w:pPr>
      <w:r w:rsidRPr="005169F0">
        <w:rPr>
          <w:noProof/>
          <w:szCs w:val="24"/>
          <w:lang w:val="sl-SI"/>
        </w:rPr>
        <w:t xml:space="preserve">Zdravilo shranjujte in prevažajte </w:t>
      </w:r>
      <w:r w:rsidR="00A95EF7" w:rsidRPr="005169F0">
        <w:rPr>
          <w:noProof/>
          <w:szCs w:val="24"/>
          <w:lang w:val="sl-SI"/>
        </w:rPr>
        <w:t>v hladilniku</w:t>
      </w:r>
      <w:r w:rsidRPr="005169F0">
        <w:rPr>
          <w:noProof/>
          <w:szCs w:val="24"/>
          <w:lang w:val="sl-SI"/>
        </w:rPr>
        <w:t xml:space="preserve"> (2</w:t>
      </w:r>
      <w:r w:rsidR="00E00626" w:rsidRPr="005169F0">
        <w:rPr>
          <w:noProof/>
          <w:szCs w:val="24"/>
          <w:lang w:val="sl-SI"/>
        </w:rPr>
        <w:t xml:space="preserve"> </w:t>
      </w:r>
      <w:r w:rsidRPr="005169F0">
        <w:rPr>
          <w:noProof/>
          <w:szCs w:val="24"/>
          <w:lang w:val="sl-SI"/>
        </w:rPr>
        <w:t>°C–8</w:t>
      </w:r>
      <w:r w:rsidR="00E00626" w:rsidRPr="005169F0">
        <w:rPr>
          <w:noProof/>
          <w:szCs w:val="24"/>
          <w:lang w:val="sl-SI"/>
        </w:rPr>
        <w:t xml:space="preserve"> </w:t>
      </w:r>
      <w:r w:rsidRPr="005169F0">
        <w:rPr>
          <w:noProof/>
          <w:szCs w:val="24"/>
          <w:lang w:val="sl-SI"/>
        </w:rPr>
        <w:t>°C).</w:t>
      </w:r>
    </w:p>
    <w:p w14:paraId="116D4C05" w14:textId="77777777" w:rsidR="00B00904" w:rsidRPr="005F2750" w:rsidRDefault="00B00904" w:rsidP="003B1A49">
      <w:pPr>
        <w:tabs>
          <w:tab w:val="left" w:pos="360"/>
        </w:tabs>
        <w:ind w:right="-2"/>
        <w:rPr>
          <w:lang w:val="sl-SI"/>
        </w:rPr>
      </w:pPr>
      <w:r w:rsidRPr="005F2750">
        <w:rPr>
          <w:lang w:val="sl-SI"/>
        </w:rPr>
        <w:t>Ne zamrzujte.</w:t>
      </w:r>
    </w:p>
    <w:p w14:paraId="290A0B06" w14:textId="77777777" w:rsidR="00B00904" w:rsidRPr="005F2750" w:rsidRDefault="00B00904" w:rsidP="003B1A49">
      <w:pPr>
        <w:tabs>
          <w:tab w:val="left" w:pos="360"/>
        </w:tabs>
        <w:ind w:right="-2"/>
        <w:rPr>
          <w:lang w:val="sl-SI"/>
        </w:rPr>
      </w:pPr>
    </w:p>
    <w:p w14:paraId="0155A94B" w14:textId="6083F2F8" w:rsidR="00B00904" w:rsidRPr="005F2750" w:rsidRDefault="00B00904" w:rsidP="003B1A49">
      <w:pPr>
        <w:tabs>
          <w:tab w:val="left" w:pos="360"/>
        </w:tabs>
        <w:ind w:right="-2"/>
        <w:rPr>
          <w:lang w:val="sl-SI"/>
        </w:rPr>
      </w:pPr>
      <w:r w:rsidRPr="005F2750">
        <w:rPr>
          <w:lang w:val="sl-SI"/>
        </w:rPr>
        <w:t>Po rekonstituciji je zdravilo stabilno 8</w:t>
      </w:r>
      <w:r w:rsidR="00F165EF">
        <w:rPr>
          <w:lang w:val="sl-SI"/>
        </w:rPr>
        <w:t>0</w:t>
      </w:r>
      <w:r w:rsidRPr="005F2750">
        <w:rPr>
          <w:lang w:val="sl-SI"/>
        </w:rPr>
        <w:t xml:space="preserve"> ur, če je shranjeno pri temperaturi 2</w:t>
      </w:r>
      <w:r w:rsidR="00E00626" w:rsidRPr="005F2750">
        <w:rPr>
          <w:lang w:val="sl-SI"/>
        </w:rPr>
        <w:t xml:space="preserve"> </w:t>
      </w:r>
      <w:r w:rsidRPr="005F2750">
        <w:rPr>
          <w:lang w:val="sl-SI"/>
        </w:rPr>
        <w:t>°C</w:t>
      </w:r>
      <w:r w:rsidR="003767F9" w:rsidRPr="005169F0">
        <w:rPr>
          <w:noProof/>
          <w:szCs w:val="24"/>
          <w:lang w:val="sl-SI"/>
        </w:rPr>
        <w:t>–</w:t>
      </w:r>
      <w:r w:rsidRPr="005F2750">
        <w:rPr>
          <w:lang w:val="sl-SI"/>
        </w:rPr>
        <w:t>8</w:t>
      </w:r>
      <w:r w:rsidR="00E00626" w:rsidRPr="005F2750">
        <w:rPr>
          <w:lang w:val="sl-SI"/>
        </w:rPr>
        <w:t xml:space="preserve"> </w:t>
      </w:r>
      <w:r w:rsidRPr="005F2750">
        <w:rPr>
          <w:lang w:val="sl-SI"/>
        </w:rPr>
        <w:t>°C.</w:t>
      </w:r>
    </w:p>
    <w:p w14:paraId="4E4C59FE" w14:textId="77777777" w:rsidR="00B00904" w:rsidRPr="005F2750" w:rsidRDefault="00B00904" w:rsidP="00401186">
      <w:pPr>
        <w:numPr>
          <w:ilvl w:val="12"/>
          <w:numId w:val="0"/>
        </w:numPr>
        <w:tabs>
          <w:tab w:val="left" w:pos="360"/>
        </w:tabs>
        <w:ind w:right="-2"/>
        <w:rPr>
          <w:lang w:val="sl-SI"/>
        </w:rPr>
      </w:pPr>
    </w:p>
    <w:p w14:paraId="62254482" w14:textId="2908666D" w:rsidR="00357100" w:rsidRPr="005169F0" w:rsidRDefault="00B00904" w:rsidP="003B1A49">
      <w:pPr>
        <w:rPr>
          <w:noProof/>
          <w:szCs w:val="24"/>
          <w:lang w:val="sl-SI"/>
        </w:rPr>
      </w:pPr>
      <w:r w:rsidRPr="005169F0">
        <w:rPr>
          <w:noProof/>
          <w:szCs w:val="24"/>
          <w:lang w:val="sl-SI"/>
        </w:rPr>
        <w:t xml:space="preserve">Po redčenju je zdravilo stabilno </w:t>
      </w:r>
      <w:r w:rsidR="00F165EF">
        <w:rPr>
          <w:noProof/>
          <w:szCs w:val="24"/>
          <w:lang w:val="sl-SI"/>
        </w:rPr>
        <w:t>do 48</w:t>
      </w:r>
      <w:r w:rsidR="00F165EF" w:rsidRPr="005169F0">
        <w:rPr>
          <w:noProof/>
          <w:szCs w:val="24"/>
          <w:lang w:val="sl-SI"/>
        </w:rPr>
        <w:t xml:space="preserve"> </w:t>
      </w:r>
      <w:r w:rsidRPr="005169F0">
        <w:rPr>
          <w:noProof/>
          <w:szCs w:val="24"/>
          <w:lang w:val="sl-SI"/>
        </w:rPr>
        <w:t>ur, če je shranjeno pri temperaturi 2</w:t>
      </w:r>
      <w:r w:rsidR="00E00626" w:rsidRPr="005169F0">
        <w:rPr>
          <w:noProof/>
          <w:szCs w:val="24"/>
          <w:lang w:val="sl-SI"/>
        </w:rPr>
        <w:t xml:space="preserve"> </w:t>
      </w:r>
      <w:r w:rsidRPr="005169F0">
        <w:rPr>
          <w:noProof/>
          <w:szCs w:val="24"/>
          <w:lang w:val="sl-SI"/>
        </w:rPr>
        <w:t>°C–8</w:t>
      </w:r>
      <w:r w:rsidR="00E00626" w:rsidRPr="005169F0">
        <w:rPr>
          <w:noProof/>
          <w:szCs w:val="24"/>
          <w:lang w:val="sl-SI"/>
        </w:rPr>
        <w:t xml:space="preserve"> </w:t>
      </w:r>
      <w:r w:rsidRPr="005169F0">
        <w:rPr>
          <w:noProof/>
          <w:szCs w:val="24"/>
          <w:lang w:val="sl-SI"/>
        </w:rPr>
        <w:t>°C</w:t>
      </w:r>
      <w:r w:rsidR="00E00626" w:rsidRPr="005F2750">
        <w:rPr>
          <w:lang w:val="sl-SI"/>
        </w:rPr>
        <w:t xml:space="preserve">, in </w:t>
      </w:r>
      <w:r w:rsidR="00F165EF">
        <w:rPr>
          <w:lang w:val="sl-SI"/>
        </w:rPr>
        <w:t xml:space="preserve">do 6 </w:t>
      </w:r>
      <w:r w:rsidR="00E00626" w:rsidRPr="005F2750">
        <w:rPr>
          <w:lang w:val="sl-SI"/>
        </w:rPr>
        <w:t xml:space="preserve">ur, če je  shranjeno pri </w:t>
      </w:r>
      <w:r w:rsidR="004515E7" w:rsidRPr="005169F0">
        <w:rPr>
          <w:noProof/>
          <w:szCs w:val="24"/>
          <w:lang w:val="sl-SI"/>
        </w:rPr>
        <w:t xml:space="preserve">temperaturi </w:t>
      </w:r>
      <w:r w:rsidR="00E00626" w:rsidRPr="005F2750">
        <w:rPr>
          <w:lang w:val="sl-SI"/>
        </w:rPr>
        <w:t xml:space="preserve">25 </w:t>
      </w:r>
      <w:r w:rsidR="009B3C32" w:rsidRPr="005F2750">
        <w:rPr>
          <w:lang w:val="sl-SI"/>
        </w:rPr>
        <w:t>°C</w:t>
      </w:r>
      <w:r w:rsidRPr="005169F0">
        <w:rPr>
          <w:noProof/>
          <w:szCs w:val="24"/>
          <w:lang w:val="sl-SI"/>
        </w:rPr>
        <w:t>. Z mikrobiološkega stališča je treba zdravilo uporabiti takoj.</w:t>
      </w:r>
    </w:p>
    <w:p w14:paraId="4AC20F5C" w14:textId="77777777" w:rsidR="00E00626" w:rsidRPr="005169F0" w:rsidRDefault="00E00626" w:rsidP="006A7F89">
      <w:pPr>
        <w:pStyle w:val="Data"/>
        <w:rPr>
          <w:lang w:val="sl-SI"/>
        </w:rPr>
      </w:pPr>
    </w:p>
    <w:p w14:paraId="100E80CF" w14:textId="5EBCA991" w:rsidR="00E82C71" w:rsidRPr="00E82C71" w:rsidRDefault="00E82C71" w:rsidP="00E82C71">
      <w:pPr>
        <w:pStyle w:val="Data"/>
        <w:rPr>
          <w:lang w:val="sl-SI" w:eastAsia="zh-CN"/>
        </w:rPr>
      </w:pPr>
      <w:r w:rsidRPr="00E82C71">
        <w:rPr>
          <w:lang w:val="sl-SI" w:eastAsia="zh-CN"/>
        </w:rPr>
        <w:t>Zdravila ne smete odvreči v odpadne vode ali med gospodinjske odpadke. O načinu</w:t>
      </w:r>
    </w:p>
    <w:p w14:paraId="1770469D" w14:textId="77777777" w:rsidR="00E82C71" w:rsidRPr="00E82C71" w:rsidRDefault="00E82C71" w:rsidP="00E82C71">
      <w:pPr>
        <w:pStyle w:val="Data"/>
        <w:rPr>
          <w:lang w:val="sl-SI" w:eastAsia="zh-CN"/>
        </w:rPr>
      </w:pPr>
      <w:r w:rsidRPr="00E82C71">
        <w:rPr>
          <w:lang w:val="sl-SI" w:eastAsia="zh-CN"/>
        </w:rPr>
        <w:t>odstranjevanja zdravila, ki ga ne uporabljate več, se posvetujte s farmacevtom. Taki ukrepi pomagajo</w:t>
      </w:r>
    </w:p>
    <w:p w14:paraId="11D417FD" w14:textId="3B5E5B29" w:rsidR="00B00904" w:rsidRPr="005F2750" w:rsidRDefault="00E82C71" w:rsidP="00E82C71">
      <w:pPr>
        <w:tabs>
          <w:tab w:val="left" w:pos="360"/>
        </w:tabs>
        <w:autoSpaceDE w:val="0"/>
        <w:autoSpaceDN w:val="0"/>
        <w:adjustRightInd w:val="0"/>
        <w:rPr>
          <w:lang w:val="sl-SI"/>
        </w:rPr>
      </w:pPr>
      <w:r w:rsidRPr="00E82C71">
        <w:rPr>
          <w:lang w:val="sl-SI"/>
        </w:rPr>
        <w:t>varovati okolje</w:t>
      </w:r>
      <w:r w:rsidR="00B00904" w:rsidRPr="005F2750">
        <w:rPr>
          <w:lang w:val="sl-SI"/>
        </w:rPr>
        <w:t>.</w:t>
      </w:r>
    </w:p>
    <w:p w14:paraId="10A8F70A" w14:textId="77777777" w:rsidR="00B00904" w:rsidRPr="005F2750" w:rsidRDefault="00B00904" w:rsidP="00401186">
      <w:pPr>
        <w:numPr>
          <w:ilvl w:val="12"/>
          <w:numId w:val="0"/>
        </w:numPr>
        <w:tabs>
          <w:tab w:val="left" w:pos="360"/>
        </w:tabs>
        <w:ind w:right="-2"/>
        <w:rPr>
          <w:lang w:val="sl-SI"/>
        </w:rPr>
      </w:pPr>
    </w:p>
    <w:p w14:paraId="3D1A01F7" w14:textId="77777777" w:rsidR="00B00904" w:rsidRPr="005F2750" w:rsidRDefault="00B00904" w:rsidP="00401186">
      <w:pPr>
        <w:numPr>
          <w:ilvl w:val="12"/>
          <w:numId w:val="0"/>
        </w:numPr>
        <w:tabs>
          <w:tab w:val="left" w:pos="360"/>
        </w:tabs>
        <w:ind w:right="-2"/>
        <w:rPr>
          <w:lang w:val="sl-SI"/>
        </w:rPr>
      </w:pPr>
    </w:p>
    <w:p w14:paraId="29CA3793" w14:textId="77777777" w:rsidR="00B00904" w:rsidRPr="005F2750" w:rsidRDefault="00CF034A" w:rsidP="003B1A49">
      <w:pPr>
        <w:pStyle w:val="Paragrafo"/>
        <w:keepNext/>
        <w:ind w:left="567" w:hanging="567"/>
        <w:jc w:val="left"/>
        <w:rPr>
          <w:lang w:val="sl-SI"/>
        </w:rPr>
      </w:pPr>
      <w:r>
        <w:rPr>
          <w:sz w:val="22"/>
          <w:lang w:val="sl-SI"/>
        </w:rPr>
        <w:t>6.</w:t>
      </w:r>
      <w:r>
        <w:rPr>
          <w:sz w:val="22"/>
          <w:lang w:val="sl-SI"/>
        </w:rPr>
        <w:tab/>
      </w:r>
      <w:r w:rsidR="002B5A0B" w:rsidRPr="005F2750">
        <w:rPr>
          <w:sz w:val="22"/>
          <w:lang w:val="sl-SI"/>
        </w:rPr>
        <w:t>V</w:t>
      </w:r>
      <w:r w:rsidR="001F7CD5" w:rsidRPr="005F2750">
        <w:rPr>
          <w:sz w:val="22"/>
          <w:lang w:val="sl-SI"/>
        </w:rPr>
        <w:t>sebina pakiranja in dodatne informacije</w:t>
      </w:r>
      <w:r w:rsidR="00B00904" w:rsidRPr="005F2750">
        <w:rPr>
          <w:sz w:val="22"/>
          <w:lang w:val="sl-SI"/>
        </w:rPr>
        <w:t xml:space="preserve"> </w:t>
      </w:r>
    </w:p>
    <w:p w14:paraId="4DC2C9E2" w14:textId="77777777" w:rsidR="00B00904" w:rsidRPr="00401186" w:rsidRDefault="00B00904" w:rsidP="003B1A49">
      <w:pPr>
        <w:rPr>
          <w:lang w:val="sl-SI"/>
        </w:rPr>
      </w:pPr>
    </w:p>
    <w:p w14:paraId="44C7C7E1" w14:textId="77777777" w:rsidR="00B00904" w:rsidRPr="005F2750" w:rsidRDefault="00B00904" w:rsidP="00401186">
      <w:pPr>
        <w:keepNext/>
        <w:numPr>
          <w:ilvl w:val="12"/>
          <w:numId w:val="0"/>
        </w:numPr>
        <w:tabs>
          <w:tab w:val="left" w:pos="360"/>
        </w:tabs>
        <w:ind w:right="-2"/>
        <w:rPr>
          <w:b/>
          <w:lang w:val="sl-SI"/>
        </w:rPr>
      </w:pPr>
      <w:r w:rsidRPr="005F2750">
        <w:rPr>
          <w:b/>
          <w:lang w:val="sl-SI"/>
        </w:rPr>
        <w:t>Kaj vsebuje zdravilo TEPADINA</w:t>
      </w:r>
    </w:p>
    <w:p w14:paraId="3F4BE857" w14:textId="20DD139A" w:rsidR="00B00904" w:rsidRPr="005F2750" w:rsidRDefault="00CF034A" w:rsidP="003B1A49">
      <w:pPr>
        <w:ind w:left="567" w:hanging="567"/>
        <w:rPr>
          <w:lang w:val="sl-SI"/>
        </w:rPr>
      </w:pPr>
      <w:r w:rsidRPr="00392A93">
        <w:rPr>
          <w:szCs w:val="22"/>
          <w:lang w:val="sl-SI"/>
        </w:rPr>
        <w:t>-</w:t>
      </w:r>
      <w:r w:rsidRPr="00392A93">
        <w:rPr>
          <w:szCs w:val="22"/>
          <w:lang w:val="sl-SI"/>
        </w:rPr>
        <w:tab/>
      </w:r>
      <w:r w:rsidR="0035530C">
        <w:rPr>
          <w:spacing w:val="1"/>
          <w:lang w:val="sl-SI"/>
        </w:rPr>
        <w:t>U</w:t>
      </w:r>
      <w:r w:rsidR="00B00904" w:rsidRPr="005F2750">
        <w:rPr>
          <w:lang w:val="sl-SI"/>
        </w:rPr>
        <w:t>č</w:t>
      </w:r>
      <w:r w:rsidR="00B00904" w:rsidRPr="005F2750">
        <w:rPr>
          <w:spacing w:val="-1"/>
          <w:lang w:val="sl-SI"/>
        </w:rPr>
        <w:t>i</w:t>
      </w:r>
      <w:r w:rsidR="00B00904" w:rsidRPr="005F2750">
        <w:rPr>
          <w:lang w:val="sl-SI"/>
        </w:rPr>
        <w:t>nkov</w:t>
      </w:r>
      <w:r w:rsidR="00B00904" w:rsidRPr="005F2750">
        <w:rPr>
          <w:spacing w:val="-1"/>
          <w:lang w:val="sl-SI"/>
        </w:rPr>
        <w:t>i</w:t>
      </w:r>
      <w:r w:rsidR="00B00904" w:rsidRPr="005F2750">
        <w:rPr>
          <w:lang w:val="sl-SI"/>
        </w:rPr>
        <w:t>na</w:t>
      </w:r>
      <w:r w:rsidR="00B00904" w:rsidRPr="005F2750">
        <w:rPr>
          <w:spacing w:val="-8"/>
          <w:lang w:val="sl-SI"/>
        </w:rPr>
        <w:t xml:space="preserve"> </w:t>
      </w:r>
      <w:r w:rsidR="00B00904" w:rsidRPr="005F2750">
        <w:rPr>
          <w:lang w:val="sl-SI"/>
        </w:rPr>
        <w:t>je</w:t>
      </w:r>
      <w:r w:rsidR="00B00904" w:rsidRPr="005F2750">
        <w:rPr>
          <w:spacing w:val="1"/>
          <w:lang w:val="sl-SI"/>
        </w:rPr>
        <w:t xml:space="preserve"> tiotepa</w:t>
      </w:r>
      <w:r w:rsidR="00B00904" w:rsidRPr="005F2750">
        <w:rPr>
          <w:lang w:val="sl-SI"/>
        </w:rPr>
        <w:t>. Ena</w:t>
      </w:r>
      <w:r w:rsidR="00B00904" w:rsidRPr="005F2750">
        <w:rPr>
          <w:spacing w:val="-3"/>
          <w:lang w:val="sl-SI"/>
        </w:rPr>
        <w:t xml:space="preserve"> </w:t>
      </w:r>
      <w:r w:rsidR="00B00904" w:rsidRPr="005F2750">
        <w:rPr>
          <w:lang w:val="sl-SI"/>
        </w:rPr>
        <w:t>viala</w:t>
      </w:r>
      <w:r w:rsidR="00B00904" w:rsidRPr="005F2750">
        <w:rPr>
          <w:spacing w:val="-3"/>
          <w:lang w:val="sl-SI"/>
        </w:rPr>
        <w:t xml:space="preserve"> </w:t>
      </w:r>
      <w:r w:rsidR="00B00904" w:rsidRPr="005F2750">
        <w:rPr>
          <w:lang w:val="sl-SI"/>
        </w:rPr>
        <w:t>vsebuje</w:t>
      </w:r>
      <w:r w:rsidR="00B00904" w:rsidRPr="005F2750">
        <w:rPr>
          <w:spacing w:val="-7"/>
          <w:lang w:val="sl-SI"/>
        </w:rPr>
        <w:t xml:space="preserve"> </w:t>
      </w:r>
      <w:r w:rsidR="00B00904" w:rsidRPr="005F2750">
        <w:rPr>
          <w:lang w:val="sl-SI"/>
        </w:rPr>
        <w:t>15</w:t>
      </w:r>
      <w:r w:rsidR="00F85E03" w:rsidRPr="005F2750">
        <w:rPr>
          <w:lang w:val="sl-SI"/>
        </w:rPr>
        <w:t> mg</w:t>
      </w:r>
      <w:r w:rsidR="00B00904" w:rsidRPr="005F2750">
        <w:rPr>
          <w:spacing w:val="-2"/>
          <w:lang w:val="sl-SI"/>
        </w:rPr>
        <w:t xml:space="preserve"> tiotepe.</w:t>
      </w:r>
      <w:r w:rsidR="00B00904" w:rsidRPr="005F2750">
        <w:rPr>
          <w:lang w:val="sl-SI"/>
        </w:rPr>
        <w:t xml:space="preserve"> Po rekonstituciji en</w:t>
      </w:r>
      <w:r w:rsidR="00543FE9" w:rsidRPr="005F2750">
        <w:rPr>
          <w:lang w:val="sl-SI"/>
        </w:rPr>
        <w:t> ml</w:t>
      </w:r>
      <w:r w:rsidR="00B00904" w:rsidRPr="005F2750">
        <w:rPr>
          <w:lang w:val="sl-SI"/>
        </w:rPr>
        <w:t xml:space="preserve"> vsebuje 10</w:t>
      </w:r>
      <w:r w:rsidR="00F85E03" w:rsidRPr="005F2750">
        <w:rPr>
          <w:lang w:val="sl-SI"/>
        </w:rPr>
        <w:t> mg</w:t>
      </w:r>
      <w:r w:rsidR="00B00904" w:rsidRPr="005F2750">
        <w:rPr>
          <w:lang w:val="sl-SI"/>
        </w:rPr>
        <w:t xml:space="preserve"> tiotepe</w:t>
      </w:r>
      <w:r w:rsidR="00CB77F8" w:rsidRPr="005F2750">
        <w:rPr>
          <w:lang w:val="sl-SI"/>
        </w:rPr>
        <w:t xml:space="preserve"> (10</w:t>
      </w:r>
      <w:r w:rsidR="00F85E03" w:rsidRPr="005F2750">
        <w:rPr>
          <w:lang w:val="sl-SI"/>
        </w:rPr>
        <w:t> mg</w:t>
      </w:r>
      <w:r w:rsidR="00CB77F8" w:rsidRPr="005F2750">
        <w:rPr>
          <w:lang w:val="sl-SI"/>
        </w:rPr>
        <w:t>/</w:t>
      </w:r>
      <w:r w:rsidR="00BF607C">
        <w:rPr>
          <w:lang w:val="sl-SI"/>
        </w:rPr>
        <w:t>ml</w:t>
      </w:r>
      <w:r w:rsidR="00CB77F8" w:rsidRPr="005F2750">
        <w:rPr>
          <w:lang w:val="sl-SI"/>
        </w:rPr>
        <w:t>)</w:t>
      </w:r>
      <w:r w:rsidR="00B00904" w:rsidRPr="005F2750">
        <w:rPr>
          <w:lang w:val="sl-SI"/>
        </w:rPr>
        <w:t xml:space="preserve">. </w:t>
      </w:r>
    </w:p>
    <w:p w14:paraId="5E1D3722" w14:textId="77777777" w:rsidR="00B00904" w:rsidRPr="005F2750" w:rsidRDefault="00CF034A" w:rsidP="003B1A49">
      <w:pPr>
        <w:ind w:left="567" w:hanging="567"/>
        <w:rPr>
          <w:lang w:val="sl-SI"/>
        </w:rPr>
      </w:pPr>
      <w:r w:rsidRPr="00392A93">
        <w:rPr>
          <w:szCs w:val="22"/>
          <w:lang w:val="sl-SI"/>
        </w:rPr>
        <w:t>-</w:t>
      </w:r>
      <w:r w:rsidRPr="00392A93">
        <w:rPr>
          <w:szCs w:val="22"/>
          <w:lang w:val="sl-SI"/>
        </w:rPr>
        <w:tab/>
      </w:r>
      <w:r w:rsidR="00B00904" w:rsidRPr="005F2750">
        <w:rPr>
          <w:lang w:val="sl-SI"/>
        </w:rPr>
        <w:t xml:space="preserve">Zdravilo TEPADINA ne vsebuje </w:t>
      </w:r>
      <w:r w:rsidR="00A95EF7" w:rsidRPr="005F2750">
        <w:rPr>
          <w:lang w:val="sl-SI"/>
        </w:rPr>
        <w:t>pomožnih snovi</w:t>
      </w:r>
      <w:r w:rsidR="00B00904" w:rsidRPr="005F2750">
        <w:rPr>
          <w:lang w:val="sl-SI"/>
        </w:rPr>
        <w:t>.</w:t>
      </w:r>
    </w:p>
    <w:p w14:paraId="21D8F1EA" w14:textId="77777777" w:rsidR="00B00904" w:rsidRPr="005F2750" w:rsidRDefault="00B00904" w:rsidP="003B1A49">
      <w:pPr>
        <w:tabs>
          <w:tab w:val="left" w:pos="360"/>
        </w:tabs>
        <w:ind w:right="-2"/>
        <w:rPr>
          <w:lang w:val="sl-SI"/>
        </w:rPr>
      </w:pPr>
    </w:p>
    <w:p w14:paraId="1AC55A54" w14:textId="77777777" w:rsidR="00B00904" w:rsidRPr="005F2750" w:rsidRDefault="00B00904" w:rsidP="00401186">
      <w:pPr>
        <w:numPr>
          <w:ilvl w:val="12"/>
          <w:numId w:val="0"/>
        </w:numPr>
        <w:tabs>
          <w:tab w:val="left" w:pos="360"/>
        </w:tabs>
        <w:ind w:right="-2"/>
        <w:rPr>
          <w:b/>
          <w:lang w:val="sl-SI"/>
        </w:rPr>
      </w:pPr>
      <w:r w:rsidRPr="005F2750">
        <w:rPr>
          <w:b/>
          <w:lang w:val="sl-SI"/>
        </w:rPr>
        <w:t>Izgled zdravila TEPADINA in vsebina pakiranja</w:t>
      </w:r>
    </w:p>
    <w:p w14:paraId="20270476" w14:textId="77777777" w:rsidR="00B00904" w:rsidRPr="005F2750" w:rsidRDefault="00B00904" w:rsidP="00401186">
      <w:pPr>
        <w:numPr>
          <w:ilvl w:val="12"/>
          <w:numId w:val="0"/>
        </w:numPr>
        <w:tabs>
          <w:tab w:val="left" w:pos="360"/>
        </w:tabs>
        <w:ind w:right="-2"/>
        <w:rPr>
          <w:lang w:val="sl-SI"/>
        </w:rPr>
      </w:pPr>
      <w:r w:rsidRPr="005F2750">
        <w:rPr>
          <w:lang w:val="sl-SI"/>
        </w:rPr>
        <w:t>Zdravilo TEPADINA je bel kristalinični prašek, na voljo v stekleni viali, ki vsebuje 15</w:t>
      </w:r>
      <w:r w:rsidR="00F85E03" w:rsidRPr="005F2750">
        <w:rPr>
          <w:lang w:val="sl-SI"/>
        </w:rPr>
        <w:t> mg</w:t>
      </w:r>
      <w:r w:rsidRPr="005F2750">
        <w:rPr>
          <w:lang w:val="sl-SI"/>
        </w:rPr>
        <w:t xml:space="preserve"> tiotepe.</w:t>
      </w:r>
    </w:p>
    <w:p w14:paraId="13E2E256" w14:textId="77777777" w:rsidR="00B00904" w:rsidRPr="005F2750" w:rsidRDefault="00B00904" w:rsidP="00B72EBB">
      <w:pPr>
        <w:numPr>
          <w:ilvl w:val="12"/>
          <w:numId w:val="0"/>
        </w:numPr>
        <w:tabs>
          <w:tab w:val="left" w:pos="360"/>
        </w:tabs>
        <w:ind w:right="-2"/>
        <w:rPr>
          <w:lang w:val="sl-SI"/>
        </w:rPr>
      </w:pPr>
      <w:r w:rsidRPr="005F2750">
        <w:rPr>
          <w:lang w:val="sl-SI"/>
        </w:rPr>
        <w:t>Ena</w:t>
      </w:r>
      <w:r w:rsidRPr="005F2750">
        <w:rPr>
          <w:spacing w:val="-3"/>
          <w:lang w:val="sl-SI"/>
        </w:rPr>
        <w:t xml:space="preserve"> </w:t>
      </w:r>
      <w:r w:rsidRPr="005F2750">
        <w:rPr>
          <w:lang w:val="sl-SI"/>
        </w:rPr>
        <w:t>škatla</w:t>
      </w:r>
      <w:r w:rsidRPr="005F2750">
        <w:rPr>
          <w:spacing w:val="-5"/>
          <w:lang w:val="sl-SI"/>
        </w:rPr>
        <w:t xml:space="preserve"> </w:t>
      </w:r>
      <w:r w:rsidRPr="005F2750">
        <w:rPr>
          <w:lang w:val="sl-SI"/>
        </w:rPr>
        <w:t>vsebuje 1</w:t>
      </w:r>
      <w:r w:rsidRPr="005F2750">
        <w:rPr>
          <w:spacing w:val="-2"/>
          <w:lang w:val="sl-SI"/>
        </w:rPr>
        <w:t xml:space="preserve"> vialo.</w:t>
      </w:r>
    </w:p>
    <w:p w14:paraId="0211AAF4" w14:textId="77777777" w:rsidR="00CD210F" w:rsidRPr="005C2788" w:rsidRDefault="00CD210F" w:rsidP="005C2788">
      <w:pPr>
        <w:pStyle w:val="Data"/>
        <w:rPr>
          <w:lang w:val="sl-SI" w:eastAsia="zh-CN"/>
        </w:rPr>
      </w:pPr>
    </w:p>
    <w:p w14:paraId="7AD7FE78" w14:textId="77777777" w:rsidR="00CD210F" w:rsidRPr="0022213B" w:rsidRDefault="00CD210F" w:rsidP="0022213B">
      <w:pPr>
        <w:pStyle w:val="Data"/>
        <w:rPr>
          <w:color w:val="000000"/>
          <w:szCs w:val="22"/>
          <w:lang w:val="sl-SI"/>
        </w:rPr>
      </w:pPr>
      <w:r w:rsidRPr="0022213B">
        <w:rPr>
          <w:b/>
          <w:spacing w:val="-1"/>
          <w:lang w:val="sl-SI" w:eastAsia="zh-CN"/>
        </w:rPr>
        <w:t>Imetnik dovoljenja za promet z zdravilom in proizvajalec</w:t>
      </w:r>
    </w:p>
    <w:p w14:paraId="4B4A4BC3" w14:textId="77777777" w:rsidR="00CD210F" w:rsidRPr="0022213B" w:rsidRDefault="00CD210F" w:rsidP="0022213B">
      <w:pPr>
        <w:pStyle w:val="Data"/>
        <w:rPr>
          <w:color w:val="000000"/>
          <w:szCs w:val="22"/>
          <w:lang w:val="it-IT"/>
        </w:rPr>
      </w:pPr>
      <w:r w:rsidRPr="0022213B">
        <w:rPr>
          <w:color w:val="000000"/>
          <w:szCs w:val="22"/>
          <w:lang w:val="it-IT"/>
        </w:rPr>
        <w:t>ADIENNE S.r.l. S.U.</w:t>
      </w:r>
    </w:p>
    <w:p w14:paraId="7C4966A8" w14:textId="77777777" w:rsidR="00CD210F" w:rsidRPr="0022213B" w:rsidRDefault="00CD210F" w:rsidP="0022213B">
      <w:pPr>
        <w:pStyle w:val="Data"/>
        <w:rPr>
          <w:color w:val="000000"/>
          <w:szCs w:val="22"/>
          <w:lang w:val="it-IT"/>
        </w:rPr>
      </w:pPr>
      <w:r w:rsidRPr="0022213B">
        <w:rPr>
          <w:color w:val="000000"/>
          <w:szCs w:val="22"/>
          <w:lang w:val="it-IT"/>
        </w:rPr>
        <w:t>Via Galileo Galilei, 19</w:t>
      </w:r>
    </w:p>
    <w:p w14:paraId="26F42DAC" w14:textId="77777777" w:rsidR="00CD210F" w:rsidRPr="0022213B" w:rsidRDefault="00CD210F" w:rsidP="0022213B">
      <w:pPr>
        <w:pStyle w:val="Data"/>
        <w:rPr>
          <w:color w:val="000000"/>
          <w:szCs w:val="22"/>
          <w:lang w:val="it-IT"/>
        </w:rPr>
      </w:pPr>
      <w:r w:rsidRPr="0022213B">
        <w:rPr>
          <w:color w:val="000000"/>
          <w:szCs w:val="22"/>
          <w:lang w:val="it-IT"/>
        </w:rPr>
        <w:t xml:space="preserve">20867 Caponago (MB) </w:t>
      </w:r>
      <w:proofErr w:type="spellStart"/>
      <w:r w:rsidRPr="0022213B">
        <w:rPr>
          <w:color w:val="000000"/>
          <w:szCs w:val="22"/>
          <w:lang w:val="it-IT"/>
        </w:rPr>
        <w:t>Italija</w:t>
      </w:r>
      <w:proofErr w:type="spellEnd"/>
    </w:p>
    <w:p w14:paraId="0088F608" w14:textId="77777777" w:rsidR="00CD210F" w:rsidRPr="0022213B" w:rsidRDefault="00CD210F" w:rsidP="0022213B">
      <w:pPr>
        <w:pStyle w:val="Data"/>
        <w:rPr>
          <w:color w:val="000000"/>
          <w:szCs w:val="22"/>
          <w:lang w:val="it-IT"/>
        </w:rPr>
      </w:pPr>
      <w:r w:rsidRPr="0022213B">
        <w:rPr>
          <w:color w:val="000000"/>
          <w:szCs w:val="22"/>
          <w:lang w:val="it-IT"/>
        </w:rPr>
        <w:t>Tel. +39-02 40700445</w:t>
      </w:r>
    </w:p>
    <w:p w14:paraId="21533C84" w14:textId="77777777" w:rsidR="00CD210F" w:rsidRPr="0022213B" w:rsidRDefault="00CD210F" w:rsidP="0022213B">
      <w:pPr>
        <w:pStyle w:val="Data"/>
        <w:rPr>
          <w:color w:val="000000"/>
          <w:szCs w:val="22"/>
          <w:lang w:val="it-IT"/>
        </w:rPr>
      </w:pPr>
      <w:r w:rsidRPr="0022213B">
        <w:rPr>
          <w:color w:val="000000"/>
          <w:szCs w:val="22"/>
          <w:lang w:val="it-IT"/>
        </w:rPr>
        <w:t>adienne@adienne.com</w:t>
      </w:r>
    </w:p>
    <w:p w14:paraId="114562DB" w14:textId="77777777" w:rsidR="00CD210F" w:rsidRPr="0022213B" w:rsidRDefault="00CD210F" w:rsidP="005C2788">
      <w:pPr>
        <w:pStyle w:val="Data"/>
        <w:rPr>
          <w:lang w:val="it-IT" w:eastAsia="zh-CN"/>
        </w:rPr>
      </w:pPr>
    </w:p>
    <w:p w14:paraId="2DEE34CD" w14:textId="77777777" w:rsidR="00EF2C49" w:rsidRDefault="009B3C32" w:rsidP="00A23F4E">
      <w:pPr>
        <w:numPr>
          <w:ilvl w:val="12"/>
          <w:numId w:val="0"/>
        </w:numPr>
        <w:ind w:right="-2"/>
        <w:rPr>
          <w:lang w:val="sl-SI"/>
        </w:rPr>
      </w:pPr>
      <w:r w:rsidRPr="005169F0">
        <w:rPr>
          <w:lang w:val="sl-SI"/>
        </w:rPr>
        <w:t>Za vse morebitne nadaljnje informacije o tem zdravilu se lahko obrnete na predstavništvo imetnika dovoljenja za promet z zdravilom:</w:t>
      </w:r>
    </w:p>
    <w:p w14:paraId="266C7860" w14:textId="77777777" w:rsidR="001C5A01" w:rsidRDefault="001C5A01" w:rsidP="0022213B">
      <w:pPr>
        <w:pStyle w:val="Data"/>
        <w:rPr>
          <w:lang w:val="sl-SI" w:eastAsia="zh-CN"/>
        </w:rPr>
      </w:pPr>
    </w:p>
    <w:p w14:paraId="2A52B92E" w14:textId="77777777" w:rsidR="001C5A01" w:rsidRPr="00931FEC" w:rsidRDefault="001C5A01" w:rsidP="0022213B">
      <w:pPr>
        <w:rPr>
          <w:lang w:val="sl-SI"/>
        </w:rPr>
      </w:pPr>
    </w:p>
    <w:p w14:paraId="4296E1AE" w14:textId="77777777" w:rsidR="009F7064" w:rsidRPr="005169F0" w:rsidRDefault="009F7064" w:rsidP="006A7F89">
      <w:pPr>
        <w:pStyle w:val="Data"/>
        <w:rPr>
          <w:lang w:val="sl-SI"/>
        </w:rPr>
      </w:pPr>
    </w:p>
    <w:tbl>
      <w:tblPr>
        <w:tblW w:w="9360" w:type="dxa"/>
        <w:tblInd w:w="-34" w:type="dxa"/>
        <w:tblLayout w:type="fixed"/>
        <w:tblLook w:val="04A0" w:firstRow="1" w:lastRow="0" w:firstColumn="1" w:lastColumn="0" w:noHBand="0" w:noVBand="1"/>
      </w:tblPr>
      <w:tblGrid>
        <w:gridCol w:w="34"/>
        <w:gridCol w:w="4646"/>
        <w:gridCol w:w="4680"/>
      </w:tblGrid>
      <w:tr w:rsidR="000F2AB1" w:rsidRPr="000F2AB1" w14:paraId="7B6D30FB" w14:textId="77777777" w:rsidTr="006C4344">
        <w:trPr>
          <w:gridBefore w:val="1"/>
          <w:wBefore w:w="34" w:type="dxa"/>
        </w:trPr>
        <w:tc>
          <w:tcPr>
            <w:tcW w:w="4644" w:type="dxa"/>
          </w:tcPr>
          <w:p w14:paraId="315CA8BD" w14:textId="77777777" w:rsidR="000F2AB1" w:rsidRPr="000F2AB1" w:rsidRDefault="000F2AB1" w:rsidP="000F2AB1">
            <w:pPr>
              <w:rPr>
                <w:noProof/>
                <w:szCs w:val="22"/>
                <w:lang w:val="fr-FR" w:eastAsia="en-US"/>
              </w:rPr>
            </w:pPr>
            <w:r w:rsidRPr="000F2AB1">
              <w:rPr>
                <w:b/>
                <w:noProof/>
                <w:szCs w:val="22"/>
                <w:lang w:val="fr-FR" w:eastAsia="it-IT"/>
              </w:rPr>
              <w:t>België/Belgique/Belgien</w:t>
            </w:r>
          </w:p>
          <w:p w14:paraId="4AC2389F" w14:textId="77777777" w:rsidR="000F2AB1" w:rsidRPr="000F2AB1" w:rsidRDefault="000F2AB1" w:rsidP="008C78E2">
            <w:pPr>
              <w:rPr>
                <w:noProof/>
                <w:szCs w:val="22"/>
                <w:lang w:val="fr-FR" w:eastAsia="it-IT"/>
              </w:rPr>
            </w:pPr>
            <w:r w:rsidRPr="000F2AB1">
              <w:rPr>
                <w:noProof/>
                <w:szCs w:val="22"/>
                <w:lang w:val="fr-FR" w:eastAsia="it-IT"/>
              </w:rPr>
              <w:t>Accord Healthcare bv</w:t>
            </w:r>
          </w:p>
          <w:p w14:paraId="1802FD10" w14:textId="77777777" w:rsidR="000F2AB1" w:rsidRPr="000F2AB1" w:rsidRDefault="000F2AB1" w:rsidP="000F2AB1">
            <w:pPr>
              <w:tabs>
                <w:tab w:val="left" w:pos="567"/>
              </w:tabs>
              <w:ind w:right="34"/>
              <w:rPr>
                <w:noProof/>
                <w:szCs w:val="22"/>
                <w:lang w:eastAsia="en-US"/>
              </w:rPr>
            </w:pPr>
            <w:r w:rsidRPr="000F2AB1">
              <w:rPr>
                <w:noProof/>
                <w:szCs w:val="22"/>
                <w:lang w:val="fr-FR" w:eastAsia="it-IT"/>
              </w:rPr>
              <w:t>Tèl/Tel: +32 51 79 40 12</w:t>
            </w:r>
          </w:p>
        </w:tc>
        <w:tc>
          <w:tcPr>
            <w:tcW w:w="4678" w:type="dxa"/>
          </w:tcPr>
          <w:p w14:paraId="45B3055C" w14:textId="77777777" w:rsidR="000F2AB1" w:rsidRPr="000F2AB1" w:rsidRDefault="000F2AB1" w:rsidP="000F2AB1">
            <w:pPr>
              <w:rPr>
                <w:lang w:val="en-US" w:eastAsia="it-IT"/>
              </w:rPr>
            </w:pPr>
            <w:r w:rsidRPr="000F2AB1">
              <w:rPr>
                <w:b/>
                <w:lang w:val="en-US" w:eastAsia="it-IT"/>
              </w:rPr>
              <w:t>Lietuva</w:t>
            </w:r>
          </w:p>
          <w:p w14:paraId="7FE17D40" w14:textId="77777777" w:rsidR="000F2AB1" w:rsidRPr="000F2AB1" w:rsidRDefault="000F2AB1" w:rsidP="000F2AB1">
            <w:pPr>
              <w:tabs>
                <w:tab w:val="left" w:pos="360"/>
              </w:tabs>
              <w:rPr>
                <w:noProof/>
                <w:szCs w:val="22"/>
                <w:lang w:val="fi-FI" w:eastAsia="it-IT"/>
              </w:rPr>
            </w:pPr>
            <w:r w:rsidRPr="000F2AB1">
              <w:rPr>
                <w:noProof/>
                <w:szCs w:val="22"/>
                <w:lang w:val="fi-FI" w:eastAsia="it-IT"/>
              </w:rPr>
              <w:t>Accord Healthcare AB</w:t>
            </w:r>
          </w:p>
          <w:p w14:paraId="088EF07F" w14:textId="77777777" w:rsidR="000F2AB1" w:rsidRPr="000F2AB1" w:rsidRDefault="000F2AB1" w:rsidP="000F2AB1">
            <w:pPr>
              <w:ind w:right="34"/>
              <w:rPr>
                <w:b/>
                <w:noProof/>
                <w:szCs w:val="22"/>
                <w:lang w:val="de-DE" w:eastAsia="it-IT"/>
              </w:rPr>
            </w:pPr>
            <w:r w:rsidRPr="000F2AB1">
              <w:rPr>
                <w:noProof/>
                <w:szCs w:val="22"/>
                <w:lang w:val="fi-FI" w:eastAsia="it-IT"/>
              </w:rPr>
              <w:t>Tel: +46 8 624 00 25</w:t>
            </w:r>
          </w:p>
          <w:p w14:paraId="6EACEF82" w14:textId="77777777" w:rsidR="000F2AB1" w:rsidRPr="000F2AB1" w:rsidRDefault="000F2AB1" w:rsidP="000F2AB1">
            <w:pPr>
              <w:ind w:right="34"/>
              <w:rPr>
                <w:noProof/>
                <w:szCs w:val="22"/>
                <w:lang w:eastAsia="en-US"/>
              </w:rPr>
            </w:pPr>
          </w:p>
        </w:tc>
      </w:tr>
      <w:tr w:rsidR="000F2AB1" w:rsidRPr="000F2AB1" w14:paraId="0D9ADADE" w14:textId="77777777" w:rsidTr="00B53735">
        <w:trPr>
          <w:gridBefore w:val="1"/>
          <w:wBefore w:w="34" w:type="dxa"/>
        </w:trPr>
        <w:tc>
          <w:tcPr>
            <w:tcW w:w="4644" w:type="dxa"/>
          </w:tcPr>
          <w:p w14:paraId="26FCF69C" w14:textId="77777777" w:rsidR="000F2AB1" w:rsidRPr="000F2AB1" w:rsidRDefault="000F2AB1" w:rsidP="000F2AB1">
            <w:pPr>
              <w:autoSpaceDE w:val="0"/>
              <w:autoSpaceDN w:val="0"/>
              <w:adjustRightInd w:val="0"/>
              <w:rPr>
                <w:b/>
                <w:bCs/>
                <w:szCs w:val="22"/>
                <w:lang w:val="bg-BG" w:eastAsia="en-US"/>
              </w:rPr>
            </w:pPr>
            <w:r w:rsidRPr="000F2AB1">
              <w:rPr>
                <w:b/>
                <w:bCs/>
                <w:szCs w:val="22"/>
                <w:lang w:val="bg-BG" w:eastAsia="it-IT"/>
              </w:rPr>
              <w:t>България</w:t>
            </w:r>
          </w:p>
          <w:p w14:paraId="518D8807" w14:textId="77777777" w:rsidR="000F2AB1" w:rsidRPr="00B53735" w:rsidRDefault="000F2AB1" w:rsidP="000F2AB1">
            <w:pPr>
              <w:rPr>
                <w:noProof/>
                <w:szCs w:val="22"/>
                <w:lang w:val="fr-FR" w:eastAsia="it-IT"/>
              </w:rPr>
            </w:pPr>
            <w:r w:rsidRPr="00B53735">
              <w:rPr>
                <w:noProof/>
                <w:szCs w:val="22"/>
                <w:lang w:val="fr-FR" w:eastAsia="it-IT"/>
              </w:rPr>
              <w:t>Accord Healthcare Polska Sp. z o.o.</w:t>
            </w:r>
          </w:p>
          <w:p w14:paraId="3DA847B7" w14:textId="77777777" w:rsidR="000F2AB1" w:rsidRPr="000F2AB1" w:rsidRDefault="000F2AB1" w:rsidP="000F2AB1">
            <w:pPr>
              <w:tabs>
                <w:tab w:val="left" w:pos="-720"/>
                <w:tab w:val="left" w:pos="567"/>
              </w:tabs>
              <w:suppressAutoHyphens/>
              <w:rPr>
                <w:noProof/>
                <w:szCs w:val="22"/>
                <w:lang w:eastAsia="en-US"/>
              </w:rPr>
            </w:pPr>
            <w:r w:rsidRPr="000F2AB1">
              <w:rPr>
                <w:noProof/>
                <w:szCs w:val="22"/>
                <w:lang w:val="fr-FR" w:eastAsia="it-IT"/>
              </w:rPr>
              <w:t>Teл.</w:t>
            </w:r>
            <w:r w:rsidRPr="00B53735">
              <w:rPr>
                <w:noProof/>
                <w:szCs w:val="22"/>
                <w:lang w:val="fr-FR" w:eastAsia="it-IT"/>
              </w:rPr>
              <w:t>: +48 22 577 28 00</w:t>
            </w:r>
          </w:p>
        </w:tc>
        <w:tc>
          <w:tcPr>
            <w:tcW w:w="4678" w:type="dxa"/>
          </w:tcPr>
          <w:p w14:paraId="7BD402C8" w14:textId="77777777" w:rsidR="000F2AB1" w:rsidRPr="000F2AB1" w:rsidRDefault="000F2AB1" w:rsidP="000F2AB1">
            <w:pPr>
              <w:rPr>
                <w:noProof/>
                <w:szCs w:val="22"/>
                <w:lang w:val="de-DE" w:eastAsia="en-US"/>
              </w:rPr>
            </w:pPr>
            <w:r w:rsidRPr="000F2AB1">
              <w:rPr>
                <w:b/>
                <w:noProof/>
                <w:szCs w:val="22"/>
                <w:lang w:val="de-DE" w:eastAsia="it-IT"/>
              </w:rPr>
              <w:t>Luxembourg/Luxemburg</w:t>
            </w:r>
          </w:p>
          <w:p w14:paraId="0F7BA18E" w14:textId="77777777" w:rsidR="000F2AB1" w:rsidRPr="000F2AB1" w:rsidRDefault="000F2AB1" w:rsidP="000F2AB1">
            <w:pPr>
              <w:rPr>
                <w:noProof/>
                <w:szCs w:val="22"/>
                <w:lang w:val="de-DE" w:eastAsia="it-IT"/>
              </w:rPr>
            </w:pPr>
            <w:r w:rsidRPr="000F2AB1">
              <w:rPr>
                <w:noProof/>
                <w:szCs w:val="22"/>
                <w:lang w:val="de-DE" w:eastAsia="it-IT"/>
              </w:rPr>
              <w:t>Accord Healthcare bv</w:t>
            </w:r>
          </w:p>
          <w:p w14:paraId="14F17179" w14:textId="77777777" w:rsidR="000F2AB1" w:rsidRPr="000F2AB1" w:rsidRDefault="000F2AB1" w:rsidP="000F2AB1">
            <w:pPr>
              <w:tabs>
                <w:tab w:val="left" w:pos="-720"/>
                <w:tab w:val="left" w:pos="567"/>
              </w:tabs>
              <w:suppressAutoHyphens/>
              <w:rPr>
                <w:noProof/>
                <w:szCs w:val="22"/>
                <w:lang w:val="de-DE" w:eastAsia="en-US"/>
              </w:rPr>
            </w:pPr>
            <w:r w:rsidRPr="000F2AB1">
              <w:rPr>
                <w:noProof/>
                <w:szCs w:val="22"/>
                <w:lang w:val="de-DE" w:eastAsia="it-IT"/>
              </w:rPr>
              <w:t>Tèl/Tel: +32 51 79 40 12</w:t>
            </w:r>
          </w:p>
        </w:tc>
      </w:tr>
      <w:tr w:rsidR="000F2AB1" w:rsidRPr="000F2AB1" w14:paraId="30E463C4" w14:textId="77777777" w:rsidTr="00B53735">
        <w:trPr>
          <w:gridBefore w:val="1"/>
          <w:wBefore w:w="34" w:type="dxa"/>
          <w:trHeight w:hRule="exact" w:val="1144"/>
        </w:trPr>
        <w:tc>
          <w:tcPr>
            <w:tcW w:w="4644" w:type="dxa"/>
          </w:tcPr>
          <w:p w14:paraId="08CB3B10" w14:textId="77777777" w:rsidR="000F2AB1" w:rsidRPr="000F2AB1" w:rsidRDefault="000F2AB1" w:rsidP="000F2AB1">
            <w:pPr>
              <w:tabs>
                <w:tab w:val="left" w:pos="-720"/>
              </w:tabs>
              <w:suppressAutoHyphens/>
              <w:rPr>
                <w:b/>
                <w:noProof/>
                <w:szCs w:val="22"/>
                <w:lang w:val="sv-SE" w:eastAsia="it-IT"/>
              </w:rPr>
            </w:pPr>
          </w:p>
          <w:p w14:paraId="77A58211" w14:textId="77777777" w:rsidR="000F2AB1" w:rsidRPr="000F2AB1" w:rsidRDefault="000F2AB1" w:rsidP="000F2AB1">
            <w:pPr>
              <w:tabs>
                <w:tab w:val="left" w:pos="-720"/>
              </w:tabs>
              <w:suppressAutoHyphens/>
              <w:rPr>
                <w:noProof/>
                <w:szCs w:val="22"/>
                <w:lang w:val="sv-SE" w:eastAsia="en-US"/>
              </w:rPr>
            </w:pPr>
            <w:r w:rsidRPr="000F2AB1">
              <w:rPr>
                <w:b/>
                <w:noProof/>
                <w:szCs w:val="22"/>
                <w:lang w:val="sv-SE" w:eastAsia="it-IT"/>
              </w:rPr>
              <w:t>Česká republika</w:t>
            </w:r>
          </w:p>
          <w:p w14:paraId="237BBB4A" w14:textId="77777777" w:rsidR="000F2AB1" w:rsidRPr="000F2AB1" w:rsidRDefault="000F2AB1" w:rsidP="000F2AB1">
            <w:pPr>
              <w:tabs>
                <w:tab w:val="left" w:pos="-720"/>
              </w:tabs>
              <w:suppressAutoHyphens/>
              <w:rPr>
                <w:noProof/>
                <w:szCs w:val="22"/>
                <w:lang w:val="de-DE" w:eastAsia="it-IT"/>
              </w:rPr>
            </w:pPr>
            <w:r w:rsidRPr="000F2AB1">
              <w:rPr>
                <w:noProof/>
                <w:szCs w:val="22"/>
                <w:lang w:val="de-DE" w:eastAsia="it-IT"/>
              </w:rPr>
              <w:t>Accord Healthcare Polska Sp. z o.o.</w:t>
            </w:r>
          </w:p>
          <w:p w14:paraId="5CCCDC20" w14:textId="77777777" w:rsidR="000F2AB1" w:rsidRPr="000F2AB1" w:rsidRDefault="000F2AB1" w:rsidP="000F2AB1">
            <w:pPr>
              <w:tabs>
                <w:tab w:val="left" w:pos="-720"/>
                <w:tab w:val="left" w:pos="567"/>
              </w:tabs>
              <w:suppressAutoHyphens/>
              <w:rPr>
                <w:noProof/>
                <w:szCs w:val="22"/>
                <w:lang w:val="de-DE" w:eastAsia="en-US"/>
              </w:rPr>
            </w:pPr>
            <w:r w:rsidRPr="000F2AB1">
              <w:rPr>
                <w:noProof/>
                <w:szCs w:val="22"/>
                <w:lang w:val="de-DE" w:eastAsia="it-IT"/>
              </w:rPr>
              <w:t>Tel: +48 22 577 28 00</w:t>
            </w:r>
          </w:p>
        </w:tc>
        <w:tc>
          <w:tcPr>
            <w:tcW w:w="4678" w:type="dxa"/>
          </w:tcPr>
          <w:p w14:paraId="3A259416" w14:textId="77777777" w:rsidR="000F2AB1" w:rsidRPr="000F2AB1" w:rsidRDefault="000F2AB1" w:rsidP="000F2AB1">
            <w:pPr>
              <w:rPr>
                <w:b/>
                <w:noProof/>
                <w:szCs w:val="22"/>
                <w:lang w:val="en-US" w:eastAsia="it-IT"/>
              </w:rPr>
            </w:pPr>
          </w:p>
          <w:p w14:paraId="4EAEEF60" w14:textId="77777777" w:rsidR="000F2AB1" w:rsidRPr="000F2AB1" w:rsidRDefault="000F2AB1" w:rsidP="000F2AB1">
            <w:pPr>
              <w:rPr>
                <w:b/>
                <w:noProof/>
                <w:szCs w:val="22"/>
                <w:lang w:val="en-US" w:eastAsia="en-US"/>
              </w:rPr>
            </w:pPr>
            <w:r w:rsidRPr="000F2AB1">
              <w:rPr>
                <w:b/>
                <w:noProof/>
                <w:szCs w:val="22"/>
                <w:lang w:val="en-US" w:eastAsia="it-IT"/>
              </w:rPr>
              <w:t>Magyarország</w:t>
            </w:r>
          </w:p>
          <w:p w14:paraId="2822187B" w14:textId="77777777" w:rsidR="000F2AB1" w:rsidRPr="000F2AB1" w:rsidRDefault="000F2AB1" w:rsidP="000F2AB1">
            <w:pPr>
              <w:tabs>
                <w:tab w:val="left" w:pos="360"/>
              </w:tabs>
              <w:rPr>
                <w:noProof/>
                <w:szCs w:val="22"/>
                <w:lang w:val="en-US" w:eastAsia="it-IT"/>
              </w:rPr>
            </w:pPr>
            <w:r w:rsidRPr="000F2AB1">
              <w:rPr>
                <w:noProof/>
                <w:szCs w:val="22"/>
                <w:lang w:val="en-US" w:eastAsia="it-IT"/>
              </w:rPr>
              <w:t>Accord Healthcare Polska Sp. z o.o.</w:t>
            </w:r>
          </w:p>
          <w:p w14:paraId="3F120206" w14:textId="77777777" w:rsidR="000F2AB1" w:rsidRPr="000F2AB1" w:rsidRDefault="000F2AB1" w:rsidP="000F2AB1">
            <w:pPr>
              <w:tabs>
                <w:tab w:val="left" w:pos="567"/>
              </w:tabs>
              <w:rPr>
                <w:noProof/>
                <w:szCs w:val="22"/>
                <w:lang w:val="de-DE" w:eastAsia="en-US"/>
              </w:rPr>
            </w:pPr>
            <w:r w:rsidRPr="000F2AB1">
              <w:rPr>
                <w:noProof/>
                <w:szCs w:val="22"/>
                <w:lang w:val="en-US" w:eastAsia="it-IT"/>
              </w:rPr>
              <w:t>Tel.: +48 22 577 28 00</w:t>
            </w:r>
          </w:p>
        </w:tc>
      </w:tr>
      <w:tr w:rsidR="000F2AB1" w:rsidRPr="000F2AB1" w14:paraId="3988A45B" w14:textId="77777777" w:rsidTr="00B53735">
        <w:trPr>
          <w:gridBefore w:val="1"/>
          <w:wBefore w:w="34" w:type="dxa"/>
        </w:trPr>
        <w:tc>
          <w:tcPr>
            <w:tcW w:w="4644" w:type="dxa"/>
          </w:tcPr>
          <w:p w14:paraId="44D429E6" w14:textId="77777777" w:rsidR="000F2AB1" w:rsidRPr="000F2AB1" w:rsidRDefault="000F2AB1" w:rsidP="000F2AB1">
            <w:pPr>
              <w:rPr>
                <w:lang w:val="en-US" w:eastAsia="it-IT"/>
              </w:rPr>
            </w:pPr>
            <w:r w:rsidRPr="000F2AB1">
              <w:rPr>
                <w:b/>
                <w:lang w:val="en-US" w:eastAsia="it-IT"/>
              </w:rPr>
              <w:t>Danmark</w:t>
            </w:r>
          </w:p>
          <w:p w14:paraId="1A583246" w14:textId="77777777" w:rsidR="000F2AB1" w:rsidRPr="000F2AB1" w:rsidRDefault="005E0486" w:rsidP="000F2AB1">
            <w:pPr>
              <w:rPr>
                <w:noProof/>
                <w:szCs w:val="22"/>
                <w:lang w:val="en-US" w:eastAsia="it-IT"/>
              </w:rPr>
            </w:pPr>
            <w:r>
              <w:rPr>
                <w:noProof/>
                <w:szCs w:val="22"/>
                <w:lang w:val="en-US" w:eastAsia="it-IT"/>
              </w:rPr>
              <w:t>Accord Healthcare</w:t>
            </w:r>
            <w:r w:rsidR="000F2AB1" w:rsidRPr="000F2AB1">
              <w:rPr>
                <w:noProof/>
                <w:szCs w:val="22"/>
                <w:lang w:val="en-US" w:eastAsia="it-IT"/>
              </w:rPr>
              <w:t xml:space="preserve"> AB</w:t>
            </w:r>
          </w:p>
          <w:p w14:paraId="448D797A" w14:textId="77777777" w:rsidR="000F2AB1" w:rsidRPr="000F2AB1" w:rsidRDefault="000F2AB1" w:rsidP="000F2AB1">
            <w:pPr>
              <w:rPr>
                <w:noProof/>
                <w:szCs w:val="22"/>
                <w:lang w:val="en-US" w:eastAsia="it-IT"/>
              </w:rPr>
            </w:pPr>
            <w:r w:rsidRPr="000F2AB1">
              <w:rPr>
                <w:noProof/>
                <w:szCs w:val="22"/>
                <w:lang w:val="en-US" w:eastAsia="it-IT"/>
              </w:rPr>
              <w:lastRenderedPageBreak/>
              <w:t>Tlf: +</w:t>
            </w:r>
            <w:r w:rsidR="00C5131B">
              <w:rPr>
                <w:noProof/>
                <w:szCs w:val="22"/>
                <w:lang w:val="en-US" w:eastAsia="it-IT"/>
              </w:rPr>
              <w:t xml:space="preserve"> </w:t>
            </w:r>
            <w:r w:rsidRPr="000F2AB1">
              <w:rPr>
                <w:noProof/>
                <w:szCs w:val="22"/>
                <w:lang w:val="en-US" w:eastAsia="it-IT"/>
              </w:rPr>
              <w:t>46</w:t>
            </w:r>
            <w:r w:rsidR="00C5131B">
              <w:rPr>
                <w:noProof/>
                <w:szCs w:val="22"/>
                <w:lang w:val="en-US" w:eastAsia="it-IT"/>
              </w:rPr>
              <w:t xml:space="preserve"> </w:t>
            </w:r>
            <w:r w:rsidRPr="000F2AB1">
              <w:rPr>
                <w:noProof/>
                <w:szCs w:val="22"/>
                <w:lang w:val="en-US" w:eastAsia="it-IT"/>
              </w:rPr>
              <w:t xml:space="preserve">8 </w:t>
            </w:r>
            <w:r w:rsidR="005E0486">
              <w:rPr>
                <w:noProof/>
                <w:szCs w:val="22"/>
                <w:lang w:val="en-US" w:eastAsia="it-IT"/>
              </w:rPr>
              <w:t>624 00 25</w:t>
            </w:r>
          </w:p>
          <w:p w14:paraId="027A1331" w14:textId="77777777" w:rsidR="000F2AB1" w:rsidRPr="000F2AB1" w:rsidRDefault="000F2AB1" w:rsidP="000F2AB1">
            <w:pPr>
              <w:ind w:right="34"/>
              <w:rPr>
                <w:noProof/>
                <w:szCs w:val="22"/>
                <w:lang w:val="de-DE" w:eastAsia="en-US"/>
              </w:rPr>
            </w:pPr>
          </w:p>
        </w:tc>
        <w:tc>
          <w:tcPr>
            <w:tcW w:w="4678" w:type="dxa"/>
          </w:tcPr>
          <w:p w14:paraId="203EF86C" w14:textId="77777777" w:rsidR="000F2AB1" w:rsidRPr="0022213B" w:rsidRDefault="000F2AB1" w:rsidP="000F2AB1">
            <w:pPr>
              <w:tabs>
                <w:tab w:val="left" w:pos="-720"/>
                <w:tab w:val="left" w:pos="4536"/>
              </w:tabs>
              <w:suppressAutoHyphens/>
              <w:rPr>
                <w:b/>
                <w:noProof/>
                <w:szCs w:val="22"/>
                <w:lang w:eastAsia="en-US"/>
              </w:rPr>
            </w:pPr>
            <w:r w:rsidRPr="0022213B">
              <w:rPr>
                <w:b/>
                <w:noProof/>
                <w:szCs w:val="22"/>
                <w:lang w:eastAsia="it-IT"/>
              </w:rPr>
              <w:lastRenderedPageBreak/>
              <w:t>Malta</w:t>
            </w:r>
          </w:p>
          <w:p w14:paraId="2ACD14DD" w14:textId="77777777" w:rsidR="000F2AB1" w:rsidRPr="0022213B" w:rsidRDefault="000F2AB1" w:rsidP="000F2AB1">
            <w:pPr>
              <w:rPr>
                <w:noProof/>
                <w:szCs w:val="22"/>
                <w:lang w:eastAsia="it-IT"/>
              </w:rPr>
            </w:pPr>
            <w:r w:rsidRPr="0022213B">
              <w:rPr>
                <w:noProof/>
                <w:szCs w:val="22"/>
                <w:lang w:eastAsia="it-IT"/>
              </w:rPr>
              <w:t>Accord Healthcare Ireland Ltd</w:t>
            </w:r>
          </w:p>
          <w:p w14:paraId="18A633A9" w14:textId="77777777" w:rsidR="000F2AB1" w:rsidRPr="000F2AB1" w:rsidRDefault="000F2AB1" w:rsidP="000F2AB1">
            <w:pPr>
              <w:ind w:right="34"/>
              <w:rPr>
                <w:noProof/>
                <w:szCs w:val="22"/>
                <w:lang w:eastAsia="en-US"/>
              </w:rPr>
            </w:pPr>
            <w:r w:rsidRPr="0022213B">
              <w:rPr>
                <w:noProof/>
                <w:szCs w:val="22"/>
                <w:lang w:eastAsia="it-IT"/>
              </w:rPr>
              <w:lastRenderedPageBreak/>
              <w:t>Tel: +44 (0) 208 901 3370</w:t>
            </w:r>
          </w:p>
          <w:p w14:paraId="3B1897E9" w14:textId="77777777" w:rsidR="000F2AB1" w:rsidRPr="000F2AB1" w:rsidRDefault="000F2AB1" w:rsidP="000F2AB1">
            <w:pPr>
              <w:ind w:right="34"/>
              <w:rPr>
                <w:noProof/>
                <w:szCs w:val="22"/>
                <w:lang w:eastAsia="en-US"/>
              </w:rPr>
            </w:pPr>
          </w:p>
        </w:tc>
      </w:tr>
      <w:tr w:rsidR="000F2AB1" w:rsidRPr="000F2AB1" w14:paraId="093A0A45" w14:textId="77777777" w:rsidTr="00B53735">
        <w:trPr>
          <w:gridBefore w:val="1"/>
          <w:wBefore w:w="34" w:type="dxa"/>
        </w:trPr>
        <w:tc>
          <w:tcPr>
            <w:tcW w:w="4644" w:type="dxa"/>
          </w:tcPr>
          <w:p w14:paraId="4A160150" w14:textId="77777777" w:rsidR="000F2AB1" w:rsidRPr="000F2AB1" w:rsidRDefault="000F2AB1" w:rsidP="000F2AB1">
            <w:pPr>
              <w:rPr>
                <w:noProof/>
                <w:szCs w:val="22"/>
                <w:lang w:val="de-DE" w:eastAsia="en-US"/>
              </w:rPr>
            </w:pPr>
            <w:r w:rsidRPr="000F2AB1">
              <w:rPr>
                <w:b/>
                <w:noProof/>
                <w:szCs w:val="22"/>
                <w:lang w:val="de-DE" w:eastAsia="it-IT"/>
              </w:rPr>
              <w:lastRenderedPageBreak/>
              <w:t>Deutschland</w:t>
            </w:r>
          </w:p>
          <w:p w14:paraId="493D3420" w14:textId="77777777" w:rsidR="000F2AB1" w:rsidRPr="000F2AB1" w:rsidRDefault="000F2AB1" w:rsidP="000F2AB1">
            <w:pPr>
              <w:tabs>
                <w:tab w:val="left" w:pos="360"/>
              </w:tabs>
              <w:rPr>
                <w:noProof/>
                <w:szCs w:val="22"/>
                <w:lang w:val="de-DE" w:eastAsia="it-IT"/>
              </w:rPr>
            </w:pPr>
            <w:r w:rsidRPr="000F2AB1">
              <w:rPr>
                <w:noProof/>
                <w:szCs w:val="22"/>
                <w:lang w:val="de-DE" w:eastAsia="it-IT"/>
              </w:rPr>
              <w:t>Accord Healthcare GmbH</w:t>
            </w:r>
          </w:p>
          <w:p w14:paraId="4C059634" w14:textId="77777777" w:rsidR="000F2AB1" w:rsidRPr="000F2AB1" w:rsidRDefault="000F2AB1" w:rsidP="000F2AB1">
            <w:pPr>
              <w:tabs>
                <w:tab w:val="left" w:pos="-720"/>
                <w:tab w:val="left" w:pos="567"/>
              </w:tabs>
              <w:suppressAutoHyphens/>
              <w:rPr>
                <w:noProof/>
                <w:szCs w:val="22"/>
                <w:lang w:val="de-DE" w:eastAsia="en-US"/>
              </w:rPr>
            </w:pPr>
            <w:r w:rsidRPr="000F2AB1">
              <w:rPr>
                <w:noProof/>
                <w:szCs w:val="22"/>
                <w:lang w:val="de-DE" w:eastAsia="it-IT"/>
              </w:rPr>
              <w:t>Tel: +49 89 700 9951 0</w:t>
            </w:r>
          </w:p>
        </w:tc>
        <w:tc>
          <w:tcPr>
            <w:tcW w:w="4678" w:type="dxa"/>
          </w:tcPr>
          <w:p w14:paraId="0D6015EC" w14:textId="77777777" w:rsidR="000F2AB1" w:rsidRPr="000F2AB1" w:rsidRDefault="000F2AB1" w:rsidP="000F2AB1">
            <w:pPr>
              <w:suppressAutoHyphens/>
              <w:rPr>
                <w:noProof/>
                <w:szCs w:val="22"/>
                <w:lang w:eastAsia="en-US"/>
              </w:rPr>
            </w:pPr>
            <w:smartTag w:uri="urn:schemas-microsoft-com:office:smarttags" w:element="City">
              <w:smartTag w:uri="urn:schemas-microsoft-com:office:smarttags" w:element="place">
                <w:r w:rsidRPr="000F2AB1">
                  <w:rPr>
                    <w:b/>
                    <w:noProof/>
                    <w:szCs w:val="22"/>
                    <w:lang w:val="en-US" w:eastAsia="it-IT"/>
                  </w:rPr>
                  <w:t>Nederland</w:t>
                </w:r>
              </w:smartTag>
            </w:smartTag>
          </w:p>
          <w:p w14:paraId="3A35A7B9" w14:textId="77777777" w:rsidR="000F2AB1" w:rsidRPr="000F2AB1" w:rsidRDefault="000F2AB1" w:rsidP="000F2AB1">
            <w:pPr>
              <w:rPr>
                <w:noProof/>
                <w:szCs w:val="22"/>
                <w:lang w:val="de-DE" w:eastAsia="it-IT"/>
              </w:rPr>
            </w:pPr>
            <w:r w:rsidRPr="000F2AB1">
              <w:rPr>
                <w:noProof/>
                <w:szCs w:val="22"/>
                <w:lang w:val="de-DE" w:eastAsia="it-IT"/>
              </w:rPr>
              <w:t>Accord Healthcare B.V.</w:t>
            </w:r>
          </w:p>
          <w:p w14:paraId="37702565" w14:textId="77777777" w:rsidR="000F2AB1" w:rsidRPr="000F2AB1" w:rsidRDefault="000F2AB1" w:rsidP="000F2AB1">
            <w:pPr>
              <w:rPr>
                <w:noProof/>
                <w:szCs w:val="22"/>
                <w:lang w:val="de-DE" w:eastAsia="en-US"/>
              </w:rPr>
            </w:pPr>
            <w:r w:rsidRPr="000F2AB1">
              <w:rPr>
                <w:noProof/>
                <w:szCs w:val="22"/>
                <w:lang w:val="de-DE" w:eastAsia="it-IT"/>
              </w:rPr>
              <w:t>Tel: +31 30 850 6014</w:t>
            </w:r>
          </w:p>
          <w:p w14:paraId="64576E94" w14:textId="77777777" w:rsidR="000F2AB1" w:rsidRPr="000F2AB1" w:rsidRDefault="000F2AB1" w:rsidP="000F2AB1">
            <w:pPr>
              <w:rPr>
                <w:noProof/>
                <w:szCs w:val="22"/>
                <w:lang w:val="de-DE" w:eastAsia="en-US"/>
              </w:rPr>
            </w:pPr>
          </w:p>
        </w:tc>
      </w:tr>
      <w:tr w:rsidR="000F2AB1" w:rsidRPr="000F2AB1" w14:paraId="3555961C" w14:textId="77777777" w:rsidTr="006C4344">
        <w:trPr>
          <w:gridBefore w:val="1"/>
          <w:wBefore w:w="34" w:type="dxa"/>
        </w:trPr>
        <w:tc>
          <w:tcPr>
            <w:tcW w:w="4644" w:type="dxa"/>
          </w:tcPr>
          <w:p w14:paraId="12A8BF21" w14:textId="77777777" w:rsidR="000F2AB1" w:rsidRPr="000F2AB1" w:rsidRDefault="000F2AB1" w:rsidP="000F2AB1">
            <w:pPr>
              <w:tabs>
                <w:tab w:val="left" w:pos="-720"/>
              </w:tabs>
              <w:suppressAutoHyphens/>
              <w:rPr>
                <w:b/>
                <w:bCs/>
                <w:noProof/>
                <w:szCs w:val="22"/>
                <w:lang w:val="fi-FI" w:eastAsia="en-US"/>
              </w:rPr>
            </w:pPr>
            <w:r w:rsidRPr="000F2AB1">
              <w:rPr>
                <w:b/>
                <w:bCs/>
                <w:noProof/>
                <w:szCs w:val="22"/>
                <w:lang w:val="fi-FI" w:eastAsia="it-IT"/>
              </w:rPr>
              <w:t>Eesti</w:t>
            </w:r>
          </w:p>
          <w:p w14:paraId="6EB90218" w14:textId="77777777" w:rsidR="000F2AB1" w:rsidRPr="000F2AB1" w:rsidRDefault="000F2AB1" w:rsidP="000F2AB1">
            <w:pPr>
              <w:tabs>
                <w:tab w:val="left" w:pos="360"/>
              </w:tabs>
              <w:rPr>
                <w:noProof/>
                <w:szCs w:val="22"/>
                <w:lang w:val="de-DE" w:eastAsia="it-IT"/>
              </w:rPr>
            </w:pPr>
            <w:r w:rsidRPr="000F2AB1">
              <w:rPr>
                <w:noProof/>
                <w:szCs w:val="22"/>
                <w:lang w:val="de-DE" w:eastAsia="it-IT"/>
              </w:rPr>
              <w:t>Accord Healthcare AB</w:t>
            </w:r>
          </w:p>
          <w:p w14:paraId="4A9239E5" w14:textId="77777777" w:rsidR="000F2AB1" w:rsidRPr="000F2AB1" w:rsidRDefault="000F2AB1" w:rsidP="000F2AB1">
            <w:pPr>
              <w:tabs>
                <w:tab w:val="left" w:pos="-720"/>
                <w:tab w:val="left" w:pos="567"/>
              </w:tabs>
              <w:suppressAutoHyphens/>
              <w:rPr>
                <w:noProof/>
                <w:szCs w:val="22"/>
                <w:lang w:val="fi-FI" w:eastAsia="en-US"/>
              </w:rPr>
            </w:pPr>
            <w:r w:rsidRPr="000F2AB1">
              <w:rPr>
                <w:noProof/>
                <w:szCs w:val="22"/>
                <w:lang w:val="de-DE" w:eastAsia="it-IT"/>
              </w:rPr>
              <w:t>Tel: +46 8 624 00 25</w:t>
            </w:r>
          </w:p>
        </w:tc>
        <w:tc>
          <w:tcPr>
            <w:tcW w:w="4678" w:type="dxa"/>
          </w:tcPr>
          <w:p w14:paraId="66C3E4AD" w14:textId="77777777" w:rsidR="000F2AB1" w:rsidRPr="000F2AB1" w:rsidRDefault="000F2AB1" w:rsidP="000F2AB1">
            <w:pPr>
              <w:rPr>
                <w:noProof/>
                <w:szCs w:val="22"/>
                <w:lang w:val="de-DE" w:eastAsia="en-US"/>
              </w:rPr>
            </w:pPr>
            <w:r w:rsidRPr="000F2AB1">
              <w:rPr>
                <w:b/>
                <w:noProof/>
                <w:szCs w:val="22"/>
                <w:lang w:val="de-DE" w:eastAsia="it-IT"/>
              </w:rPr>
              <w:t>Norge</w:t>
            </w:r>
          </w:p>
          <w:p w14:paraId="04289C90" w14:textId="77777777" w:rsidR="000F2AB1" w:rsidRPr="000F2AB1" w:rsidRDefault="005E0486" w:rsidP="000F2AB1">
            <w:pPr>
              <w:rPr>
                <w:noProof/>
                <w:szCs w:val="22"/>
                <w:lang w:val="en-US" w:eastAsia="it-IT"/>
              </w:rPr>
            </w:pPr>
            <w:r>
              <w:rPr>
                <w:noProof/>
                <w:szCs w:val="22"/>
                <w:lang w:val="en-US" w:eastAsia="it-IT"/>
              </w:rPr>
              <w:t>Accord Healthcare</w:t>
            </w:r>
            <w:r w:rsidR="000F2AB1" w:rsidRPr="000F2AB1">
              <w:rPr>
                <w:noProof/>
                <w:szCs w:val="22"/>
                <w:lang w:val="en-US" w:eastAsia="it-IT"/>
              </w:rPr>
              <w:t xml:space="preserve"> AB</w:t>
            </w:r>
          </w:p>
          <w:p w14:paraId="250B0061" w14:textId="77777777" w:rsidR="000F2AB1" w:rsidRPr="000F2AB1" w:rsidRDefault="000F2AB1" w:rsidP="000F2AB1">
            <w:pPr>
              <w:rPr>
                <w:noProof/>
                <w:szCs w:val="22"/>
                <w:lang w:val="en-US" w:eastAsia="it-IT"/>
              </w:rPr>
            </w:pPr>
            <w:r w:rsidRPr="000F2AB1">
              <w:rPr>
                <w:noProof/>
                <w:szCs w:val="22"/>
                <w:lang w:val="en-US" w:eastAsia="it-IT"/>
              </w:rPr>
              <w:t>Tlf: +</w:t>
            </w:r>
            <w:r w:rsidR="00C5131B">
              <w:rPr>
                <w:noProof/>
                <w:szCs w:val="22"/>
                <w:lang w:val="en-US" w:eastAsia="it-IT"/>
              </w:rPr>
              <w:t xml:space="preserve"> </w:t>
            </w:r>
            <w:r w:rsidRPr="000F2AB1">
              <w:rPr>
                <w:noProof/>
                <w:szCs w:val="22"/>
                <w:lang w:val="en-US" w:eastAsia="it-IT"/>
              </w:rPr>
              <w:t xml:space="preserve">46 8 </w:t>
            </w:r>
            <w:r w:rsidR="005E0486">
              <w:rPr>
                <w:noProof/>
                <w:szCs w:val="22"/>
                <w:lang w:val="en-US" w:eastAsia="it-IT"/>
              </w:rPr>
              <w:t>624 00 25</w:t>
            </w:r>
          </w:p>
          <w:p w14:paraId="321A4854" w14:textId="77777777" w:rsidR="000F2AB1" w:rsidRPr="000F2AB1" w:rsidRDefault="000F2AB1" w:rsidP="00B53735">
            <w:pPr>
              <w:rPr>
                <w:noProof/>
                <w:szCs w:val="22"/>
                <w:lang w:val="de-DE" w:eastAsia="en-US"/>
              </w:rPr>
            </w:pPr>
          </w:p>
        </w:tc>
      </w:tr>
      <w:tr w:rsidR="000F2AB1" w:rsidRPr="000F2AB1" w14:paraId="7B9350A8" w14:textId="77777777" w:rsidTr="006C4344">
        <w:trPr>
          <w:gridBefore w:val="1"/>
          <w:wBefore w:w="34" w:type="dxa"/>
        </w:trPr>
        <w:tc>
          <w:tcPr>
            <w:tcW w:w="4644" w:type="dxa"/>
          </w:tcPr>
          <w:p w14:paraId="2F6C709D" w14:textId="77777777" w:rsidR="000F2AB1" w:rsidRPr="000F2AB1" w:rsidRDefault="000F2AB1" w:rsidP="000F2AB1">
            <w:pPr>
              <w:tabs>
                <w:tab w:val="left" w:pos="-720"/>
                <w:tab w:val="left" w:pos="4536"/>
              </w:tabs>
              <w:suppressAutoHyphens/>
              <w:rPr>
                <w:b/>
                <w:lang w:val="es-ES" w:eastAsia="it-IT"/>
              </w:rPr>
            </w:pPr>
            <w:r w:rsidRPr="000F2AB1">
              <w:rPr>
                <w:b/>
                <w:lang w:val="es-ES" w:eastAsia="it-IT"/>
              </w:rPr>
              <w:t>Ελλάδα</w:t>
            </w:r>
          </w:p>
          <w:p w14:paraId="6E28F29A" w14:textId="77777777" w:rsidR="000F2AB1" w:rsidRPr="000F2AB1" w:rsidRDefault="000F2AB1" w:rsidP="000F2AB1">
            <w:pPr>
              <w:tabs>
                <w:tab w:val="left" w:pos="-720"/>
                <w:tab w:val="left" w:pos="4536"/>
              </w:tabs>
              <w:suppressAutoHyphens/>
              <w:rPr>
                <w:lang w:val="es-ES" w:eastAsia="it-IT"/>
              </w:rPr>
            </w:pPr>
            <w:r w:rsidRPr="000F2AB1">
              <w:rPr>
                <w:lang w:val="es-ES" w:eastAsia="it-IT"/>
              </w:rPr>
              <w:t>A</w:t>
            </w:r>
            <w:r w:rsidR="005E0486">
              <w:rPr>
                <w:lang w:val="es-ES" w:eastAsia="it-IT"/>
              </w:rPr>
              <w:t>ccord Healthcare Italia Srl</w:t>
            </w:r>
          </w:p>
          <w:p w14:paraId="33EFE74C" w14:textId="77777777" w:rsidR="000F2AB1" w:rsidRPr="000F2AB1" w:rsidRDefault="000F2AB1" w:rsidP="000F2AB1">
            <w:pPr>
              <w:tabs>
                <w:tab w:val="left" w:pos="-720"/>
                <w:tab w:val="left" w:pos="4536"/>
              </w:tabs>
              <w:suppressAutoHyphens/>
              <w:rPr>
                <w:lang w:val="es-ES" w:eastAsia="it-IT"/>
              </w:rPr>
            </w:pPr>
            <w:r w:rsidRPr="000F2AB1">
              <w:rPr>
                <w:lang w:val="es-ES" w:eastAsia="it-IT"/>
              </w:rPr>
              <w:t>Τηλ: +</w:t>
            </w:r>
            <w:r w:rsidR="00C5131B">
              <w:rPr>
                <w:lang w:val="es-ES" w:eastAsia="it-IT"/>
              </w:rPr>
              <w:t xml:space="preserve"> </w:t>
            </w:r>
            <w:r w:rsidRPr="000F2AB1">
              <w:rPr>
                <w:lang w:val="es-ES" w:eastAsia="it-IT"/>
              </w:rPr>
              <w:t>3</w:t>
            </w:r>
            <w:r w:rsidR="005E0486">
              <w:rPr>
                <w:lang w:val="es-ES" w:eastAsia="it-IT"/>
              </w:rPr>
              <w:t>9 02 943 23 700</w:t>
            </w:r>
          </w:p>
          <w:p w14:paraId="15891113" w14:textId="77777777" w:rsidR="000F2AB1" w:rsidRPr="000F2AB1" w:rsidRDefault="000F2AB1" w:rsidP="000F2AB1">
            <w:pPr>
              <w:tabs>
                <w:tab w:val="left" w:pos="-720"/>
                <w:tab w:val="left" w:pos="567"/>
              </w:tabs>
              <w:suppressAutoHyphens/>
              <w:rPr>
                <w:szCs w:val="22"/>
                <w:lang w:val="el-GR" w:eastAsia="en-US"/>
              </w:rPr>
            </w:pPr>
            <w:r w:rsidRPr="000F2AB1">
              <w:rPr>
                <w:color w:val="1F497D"/>
                <w:sz w:val="20"/>
                <w:lang w:val="en-US" w:eastAsia="it-IT"/>
              </w:rPr>
              <w:t xml:space="preserve"> </w:t>
            </w:r>
          </w:p>
        </w:tc>
        <w:tc>
          <w:tcPr>
            <w:tcW w:w="4678" w:type="dxa"/>
          </w:tcPr>
          <w:p w14:paraId="4660BDCC" w14:textId="77777777" w:rsidR="000F2AB1" w:rsidRPr="000F2AB1" w:rsidRDefault="000F2AB1" w:rsidP="000F2AB1">
            <w:pPr>
              <w:rPr>
                <w:noProof/>
                <w:szCs w:val="22"/>
                <w:lang w:val="fi-FI" w:eastAsia="en-US"/>
              </w:rPr>
            </w:pPr>
            <w:r w:rsidRPr="000F2AB1">
              <w:rPr>
                <w:b/>
                <w:noProof/>
                <w:szCs w:val="22"/>
                <w:lang w:val="fi-FI" w:eastAsia="it-IT"/>
              </w:rPr>
              <w:t>Österreich</w:t>
            </w:r>
          </w:p>
          <w:p w14:paraId="085E2849" w14:textId="77777777" w:rsidR="000F2AB1" w:rsidRPr="000F2AB1" w:rsidRDefault="000F2AB1" w:rsidP="000F2AB1">
            <w:pPr>
              <w:rPr>
                <w:szCs w:val="22"/>
                <w:lang w:eastAsia="it-IT"/>
              </w:rPr>
            </w:pPr>
            <w:r w:rsidRPr="000F2AB1">
              <w:rPr>
                <w:szCs w:val="22"/>
                <w:lang w:eastAsia="it-IT"/>
              </w:rPr>
              <w:t>Accord Healthcare GmbH</w:t>
            </w:r>
          </w:p>
          <w:p w14:paraId="1F3C1E96" w14:textId="77777777" w:rsidR="000F2AB1" w:rsidRPr="000F2AB1" w:rsidRDefault="000F2AB1" w:rsidP="000F2AB1">
            <w:pPr>
              <w:tabs>
                <w:tab w:val="left" w:pos="360"/>
              </w:tabs>
              <w:rPr>
                <w:noProof/>
                <w:szCs w:val="22"/>
                <w:lang w:val="de-DE" w:eastAsia="en-US"/>
              </w:rPr>
            </w:pPr>
            <w:r w:rsidRPr="000F2AB1">
              <w:rPr>
                <w:szCs w:val="22"/>
                <w:lang w:eastAsia="it-IT"/>
              </w:rPr>
              <w:t>Tel: +43 (0)662 424899-0</w:t>
            </w:r>
          </w:p>
          <w:p w14:paraId="606E1E75" w14:textId="77777777" w:rsidR="000F2AB1" w:rsidRPr="000F2AB1" w:rsidRDefault="000F2AB1" w:rsidP="000F2AB1">
            <w:pPr>
              <w:tabs>
                <w:tab w:val="left" w:pos="360"/>
              </w:tabs>
              <w:rPr>
                <w:noProof/>
                <w:szCs w:val="22"/>
                <w:lang w:val="de-DE" w:eastAsia="en-US"/>
              </w:rPr>
            </w:pPr>
          </w:p>
        </w:tc>
      </w:tr>
      <w:tr w:rsidR="000F2AB1" w:rsidRPr="000F2AB1" w14:paraId="47F637B0" w14:textId="77777777" w:rsidTr="006C4344">
        <w:tc>
          <w:tcPr>
            <w:tcW w:w="4678" w:type="dxa"/>
            <w:gridSpan w:val="2"/>
          </w:tcPr>
          <w:p w14:paraId="5D8A3B49" w14:textId="77777777" w:rsidR="000F2AB1" w:rsidRPr="003B469A" w:rsidRDefault="000F2AB1" w:rsidP="000F2AB1">
            <w:pPr>
              <w:tabs>
                <w:tab w:val="left" w:pos="-720"/>
                <w:tab w:val="left" w:pos="4536"/>
              </w:tabs>
              <w:suppressAutoHyphens/>
              <w:rPr>
                <w:b/>
                <w:noProof/>
                <w:szCs w:val="22"/>
                <w:lang w:eastAsia="en-US"/>
              </w:rPr>
            </w:pPr>
            <w:r w:rsidRPr="003B469A">
              <w:rPr>
                <w:b/>
                <w:noProof/>
                <w:szCs w:val="22"/>
                <w:lang w:eastAsia="it-IT"/>
              </w:rPr>
              <w:t>España</w:t>
            </w:r>
          </w:p>
          <w:p w14:paraId="1B113BE9" w14:textId="77777777" w:rsidR="000F2AB1" w:rsidRPr="003B469A" w:rsidRDefault="000F2AB1" w:rsidP="000F2AB1">
            <w:pPr>
              <w:rPr>
                <w:noProof/>
                <w:szCs w:val="22"/>
                <w:lang w:eastAsia="it-IT"/>
              </w:rPr>
            </w:pPr>
            <w:r w:rsidRPr="003B469A">
              <w:rPr>
                <w:noProof/>
                <w:szCs w:val="22"/>
                <w:lang w:eastAsia="it-IT"/>
              </w:rPr>
              <w:t>Accord Healthcare S.L.U.</w:t>
            </w:r>
          </w:p>
          <w:p w14:paraId="7F340BB1" w14:textId="77777777" w:rsidR="000F2AB1" w:rsidRPr="0022213B" w:rsidRDefault="000F2AB1" w:rsidP="000F2AB1">
            <w:pPr>
              <w:tabs>
                <w:tab w:val="left" w:pos="-720"/>
                <w:tab w:val="left" w:pos="567"/>
              </w:tabs>
              <w:suppressAutoHyphens/>
              <w:rPr>
                <w:noProof/>
                <w:szCs w:val="22"/>
                <w:highlight w:val="green"/>
                <w:lang w:eastAsia="en-US"/>
              </w:rPr>
            </w:pPr>
            <w:r w:rsidRPr="000F2AB1">
              <w:rPr>
                <w:noProof/>
                <w:szCs w:val="22"/>
                <w:lang w:val="es-ES" w:eastAsia="it-IT"/>
              </w:rPr>
              <w:t>Tel: +34 93 301 00 64</w:t>
            </w:r>
          </w:p>
        </w:tc>
        <w:tc>
          <w:tcPr>
            <w:tcW w:w="4678" w:type="dxa"/>
          </w:tcPr>
          <w:p w14:paraId="0AB19265" w14:textId="77777777" w:rsidR="000F2AB1" w:rsidRPr="000F2AB1" w:rsidRDefault="000F2AB1" w:rsidP="000F2AB1">
            <w:pPr>
              <w:tabs>
                <w:tab w:val="left" w:pos="-720"/>
                <w:tab w:val="left" w:pos="4536"/>
              </w:tabs>
              <w:suppressAutoHyphens/>
              <w:rPr>
                <w:b/>
                <w:bCs/>
                <w:i/>
                <w:iCs/>
                <w:noProof/>
                <w:szCs w:val="22"/>
                <w:lang w:val="de-DE" w:eastAsia="en-US"/>
              </w:rPr>
            </w:pPr>
            <w:r w:rsidRPr="000F2AB1">
              <w:rPr>
                <w:b/>
                <w:noProof/>
                <w:szCs w:val="22"/>
                <w:lang w:val="de-DE" w:eastAsia="it-IT"/>
              </w:rPr>
              <w:t>Polska</w:t>
            </w:r>
          </w:p>
          <w:p w14:paraId="5949E15D" w14:textId="77777777" w:rsidR="000F2AB1" w:rsidRPr="000F2AB1" w:rsidRDefault="000F2AB1" w:rsidP="000F2AB1">
            <w:pPr>
              <w:tabs>
                <w:tab w:val="left" w:pos="-720"/>
              </w:tabs>
              <w:suppressAutoHyphens/>
              <w:rPr>
                <w:noProof/>
                <w:szCs w:val="22"/>
                <w:lang w:val="en-US" w:eastAsia="en-US"/>
              </w:rPr>
            </w:pPr>
            <w:r w:rsidRPr="000F2AB1">
              <w:rPr>
                <w:noProof/>
                <w:szCs w:val="22"/>
                <w:lang w:val="en-US" w:eastAsia="en-US"/>
              </w:rPr>
              <w:t>Accord Healthcare Polska Sp. z o.o.</w:t>
            </w:r>
          </w:p>
          <w:p w14:paraId="0257A13A" w14:textId="77777777" w:rsidR="000F2AB1" w:rsidRPr="000F2AB1" w:rsidRDefault="000F2AB1" w:rsidP="000F2AB1">
            <w:pPr>
              <w:tabs>
                <w:tab w:val="left" w:pos="-720"/>
              </w:tabs>
              <w:suppressAutoHyphens/>
              <w:rPr>
                <w:noProof/>
                <w:szCs w:val="22"/>
                <w:lang w:val="pt-PT" w:eastAsia="it-IT"/>
              </w:rPr>
            </w:pPr>
            <w:r w:rsidRPr="000F2AB1">
              <w:rPr>
                <w:noProof/>
                <w:szCs w:val="22"/>
                <w:lang w:val="en-US" w:eastAsia="en-US"/>
              </w:rPr>
              <w:t>Tel.: +48 22 577 28 00</w:t>
            </w:r>
          </w:p>
          <w:p w14:paraId="76D0EBE2" w14:textId="77777777" w:rsidR="000F2AB1" w:rsidRPr="000F2AB1" w:rsidRDefault="000F2AB1" w:rsidP="000F2AB1">
            <w:pPr>
              <w:tabs>
                <w:tab w:val="left" w:pos="-720"/>
              </w:tabs>
              <w:suppressAutoHyphens/>
              <w:rPr>
                <w:noProof/>
                <w:szCs w:val="22"/>
                <w:highlight w:val="green"/>
                <w:lang w:val="pt-PT" w:eastAsia="en-US"/>
              </w:rPr>
            </w:pPr>
            <w:r w:rsidRPr="000F2AB1">
              <w:rPr>
                <w:noProof/>
                <w:szCs w:val="22"/>
                <w:lang w:val="pt-PT" w:eastAsia="it-IT"/>
              </w:rPr>
              <w:t xml:space="preserve"> </w:t>
            </w:r>
          </w:p>
        </w:tc>
      </w:tr>
      <w:tr w:rsidR="000F2AB1" w:rsidRPr="000F2AB1" w14:paraId="1FD4D865" w14:textId="77777777" w:rsidTr="006C4344">
        <w:tc>
          <w:tcPr>
            <w:tcW w:w="4678" w:type="dxa"/>
            <w:gridSpan w:val="2"/>
          </w:tcPr>
          <w:p w14:paraId="4BC32BC9" w14:textId="77777777" w:rsidR="000F2AB1" w:rsidRPr="000F2AB1" w:rsidRDefault="000F2AB1" w:rsidP="000F2AB1">
            <w:pPr>
              <w:tabs>
                <w:tab w:val="left" w:pos="-720"/>
                <w:tab w:val="left" w:pos="4536"/>
              </w:tabs>
              <w:suppressAutoHyphens/>
              <w:rPr>
                <w:b/>
                <w:noProof/>
                <w:szCs w:val="22"/>
                <w:lang w:val="de-DE" w:eastAsia="en-US"/>
              </w:rPr>
            </w:pPr>
            <w:r w:rsidRPr="000F2AB1">
              <w:rPr>
                <w:b/>
                <w:noProof/>
                <w:szCs w:val="22"/>
                <w:lang w:val="de-DE" w:eastAsia="it-IT"/>
              </w:rPr>
              <w:t>France</w:t>
            </w:r>
          </w:p>
          <w:p w14:paraId="1973977D" w14:textId="77777777" w:rsidR="000F2AB1" w:rsidRPr="003B469A" w:rsidRDefault="000F2AB1" w:rsidP="000F2AB1">
            <w:pPr>
              <w:spacing w:line="240" w:lineRule="exact"/>
              <w:rPr>
                <w:noProof/>
                <w:szCs w:val="22"/>
                <w:lang w:eastAsia="it-IT"/>
              </w:rPr>
            </w:pPr>
            <w:r w:rsidRPr="003B469A">
              <w:rPr>
                <w:noProof/>
                <w:szCs w:val="22"/>
                <w:lang w:eastAsia="it-IT"/>
              </w:rPr>
              <w:t>Accord Healthcare France SAS</w:t>
            </w:r>
          </w:p>
          <w:p w14:paraId="0287453F" w14:textId="77777777" w:rsidR="000F2AB1" w:rsidRPr="000F2AB1" w:rsidRDefault="000F2AB1" w:rsidP="000F2AB1">
            <w:pPr>
              <w:tabs>
                <w:tab w:val="left" w:pos="567"/>
              </w:tabs>
              <w:rPr>
                <w:b/>
                <w:noProof/>
                <w:szCs w:val="22"/>
                <w:lang w:val="fr-FR" w:eastAsia="en-US"/>
              </w:rPr>
            </w:pPr>
            <w:r w:rsidRPr="003B469A">
              <w:rPr>
                <w:noProof/>
                <w:szCs w:val="22"/>
                <w:lang w:eastAsia="it-IT"/>
              </w:rPr>
              <w:t>Tél: +33 (0)320 401 770</w:t>
            </w:r>
          </w:p>
        </w:tc>
        <w:tc>
          <w:tcPr>
            <w:tcW w:w="4678" w:type="dxa"/>
          </w:tcPr>
          <w:p w14:paraId="1A782328" w14:textId="77777777" w:rsidR="000F2AB1" w:rsidRPr="000F2AB1" w:rsidRDefault="000F2AB1" w:rsidP="000F2AB1">
            <w:pPr>
              <w:rPr>
                <w:noProof/>
                <w:szCs w:val="22"/>
                <w:lang w:val="pt-PT" w:eastAsia="en-US"/>
              </w:rPr>
            </w:pPr>
            <w:r w:rsidRPr="000F2AB1">
              <w:rPr>
                <w:b/>
                <w:noProof/>
                <w:szCs w:val="22"/>
                <w:lang w:val="pt-PT" w:eastAsia="it-IT"/>
              </w:rPr>
              <w:t>Portugal</w:t>
            </w:r>
          </w:p>
          <w:p w14:paraId="0DE981E4" w14:textId="77777777" w:rsidR="000F2AB1" w:rsidRPr="000F2AB1" w:rsidRDefault="000F2AB1" w:rsidP="000F2AB1">
            <w:pPr>
              <w:rPr>
                <w:noProof/>
                <w:szCs w:val="22"/>
                <w:lang w:val="pt-PT" w:eastAsia="it-IT"/>
              </w:rPr>
            </w:pPr>
            <w:r w:rsidRPr="000F2AB1">
              <w:rPr>
                <w:noProof/>
                <w:szCs w:val="22"/>
                <w:lang w:val="pt-PT" w:eastAsia="it-IT"/>
              </w:rPr>
              <w:t>Accord Healthcare, Unipessoal Lda</w:t>
            </w:r>
          </w:p>
          <w:p w14:paraId="5228AF77" w14:textId="77777777" w:rsidR="000F2AB1" w:rsidRPr="000F2AB1" w:rsidRDefault="000F2AB1" w:rsidP="000F2AB1">
            <w:pPr>
              <w:tabs>
                <w:tab w:val="left" w:pos="-720"/>
                <w:tab w:val="left" w:pos="567"/>
              </w:tabs>
              <w:suppressAutoHyphens/>
              <w:rPr>
                <w:noProof/>
                <w:szCs w:val="22"/>
                <w:lang w:val="de-DE" w:eastAsia="en-US"/>
              </w:rPr>
            </w:pPr>
            <w:r w:rsidRPr="000F2AB1">
              <w:rPr>
                <w:noProof/>
                <w:szCs w:val="22"/>
                <w:lang w:val="pt-PT" w:eastAsia="it-IT"/>
              </w:rPr>
              <w:t>Tel: +351 214 697 835</w:t>
            </w:r>
          </w:p>
          <w:p w14:paraId="7DE04570" w14:textId="77777777" w:rsidR="000F2AB1" w:rsidRPr="000F2AB1" w:rsidRDefault="000F2AB1" w:rsidP="000F2AB1">
            <w:pPr>
              <w:tabs>
                <w:tab w:val="left" w:pos="-720"/>
                <w:tab w:val="left" w:pos="567"/>
              </w:tabs>
              <w:suppressAutoHyphens/>
              <w:rPr>
                <w:noProof/>
                <w:szCs w:val="22"/>
                <w:lang w:val="de-DE" w:eastAsia="en-US"/>
              </w:rPr>
            </w:pPr>
          </w:p>
        </w:tc>
      </w:tr>
      <w:tr w:rsidR="000F2AB1" w:rsidRPr="000F2AB1" w14:paraId="4AD1F13F" w14:textId="77777777" w:rsidTr="006C4344">
        <w:tc>
          <w:tcPr>
            <w:tcW w:w="4678" w:type="dxa"/>
            <w:gridSpan w:val="2"/>
          </w:tcPr>
          <w:p w14:paraId="437E5429" w14:textId="77777777" w:rsidR="000F2AB1" w:rsidRPr="000F2AB1" w:rsidRDefault="000F2AB1" w:rsidP="000F2AB1">
            <w:pPr>
              <w:keepNext/>
              <w:rPr>
                <w:b/>
                <w:noProof/>
                <w:szCs w:val="22"/>
                <w:lang w:val="de-DE" w:eastAsia="it-IT"/>
              </w:rPr>
            </w:pPr>
            <w:r w:rsidRPr="0022213B">
              <w:rPr>
                <w:noProof/>
                <w:szCs w:val="22"/>
                <w:lang w:eastAsia="it-IT"/>
              </w:rPr>
              <w:br w:type="page"/>
            </w:r>
            <w:r w:rsidRPr="000F2AB1">
              <w:rPr>
                <w:b/>
                <w:noProof/>
                <w:szCs w:val="22"/>
                <w:lang w:val="de-DE" w:eastAsia="it-IT"/>
              </w:rPr>
              <w:t>Hrvatska</w:t>
            </w:r>
            <w:r w:rsidRPr="000F2AB1" w:rsidDel="00C01F2E">
              <w:rPr>
                <w:b/>
                <w:noProof/>
                <w:szCs w:val="22"/>
                <w:lang w:val="de-DE" w:eastAsia="it-IT"/>
              </w:rPr>
              <w:t xml:space="preserve"> </w:t>
            </w:r>
          </w:p>
          <w:p w14:paraId="606F8EF2" w14:textId="77777777" w:rsidR="000F2AB1" w:rsidRPr="000F2AB1" w:rsidRDefault="000F2AB1" w:rsidP="000F2AB1">
            <w:pPr>
              <w:keepNext/>
              <w:tabs>
                <w:tab w:val="left" w:pos="360"/>
              </w:tabs>
              <w:rPr>
                <w:noProof/>
                <w:szCs w:val="22"/>
                <w:lang w:val="de-DE" w:eastAsia="it-IT"/>
              </w:rPr>
            </w:pPr>
            <w:r w:rsidRPr="000F2AB1">
              <w:rPr>
                <w:noProof/>
                <w:szCs w:val="22"/>
                <w:lang w:val="de-DE" w:eastAsia="it-IT"/>
              </w:rPr>
              <w:t>Accord Healthcare Polska Sp. z o.o.</w:t>
            </w:r>
          </w:p>
          <w:p w14:paraId="32CBC2E4" w14:textId="77777777" w:rsidR="000F2AB1" w:rsidRPr="000F2AB1" w:rsidRDefault="000F2AB1" w:rsidP="000F2AB1">
            <w:pPr>
              <w:keepNext/>
              <w:rPr>
                <w:noProof/>
                <w:szCs w:val="22"/>
                <w:lang w:val="nl-NL" w:eastAsia="en-US"/>
              </w:rPr>
            </w:pPr>
            <w:r w:rsidRPr="000F2AB1">
              <w:rPr>
                <w:noProof/>
                <w:szCs w:val="22"/>
                <w:lang w:val="de-DE" w:eastAsia="it-IT"/>
              </w:rPr>
              <w:t>Tel: +48 22 577 28 00</w:t>
            </w:r>
          </w:p>
        </w:tc>
        <w:tc>
          <w:tcPr>
            <w:tcW w:w="4678" w:type="dxa"/>
          </w:tcPr>
          <w:p w14:paraId="4E006AA9" w14:textId="77777777" w:rsidR="000F2AB1" w:rsidRPr="000F2AB1" w:rsidRDefault="000F2AB1" w:rsidP="000F2AB1">
            <w:pPr>
              <w:keepNext/>
              <w:tabs>
                <w:tab w:val="left" w:pos="-720"/>
                <w:tab w:val="left" w:pos="4536"/>
              </w:tabs>
              <w:suppressAutoHyphens/>
              <w:rPr>
                <w:b/>
                <w:bCs/>
                <w:noProof/>
                <w:szCs w:val="22"/>
                <w:lang w:val="en-US" w:eastAsia="en-US"/>
              </w:rPr>
            </w:pPr>
            <w:r w:rsidRPr="000F2AB1">
              <w:rPr>
                <w:b/>
                <w:bCs/>
                <w:noProof/>
                <w:szCs w:val="22"/>
                <w:lang w:val="en-US" w:eastAsia="it-IT"/>
              </w:rPr>
              <w:t>România</w:t>
            </w:r>
          </w:p>
          <w:p w14:paraId="0108BA54" w14:textId="77777777" w:rsidR="000F2AB1" w:rsidRPr="000F2AB1" w:rsidRDefault="000F2AB1" w:rsidP="000F2AB1">
            <w:pPr>
              <w:keepNext/>
              <w:tabs>
                <w:tab w:val="left" w:pos="-720"/>
                <w:tab w:val="left" w:pos="4536"/>
              </w:tabs>
              <w:suppressAutoHyphens/>
              <w:rPr>
                <w:noProof/>
                <w:szCs w:val="22"/>
                <w:lang w:val="en-US" w:eastAsia="it-IT"/>
              </w:rPr>
            </w:pPr>
            <w:r w:rsidRPr="000F2AB1">
              <w:rPr>
                <w:noProof/>
                <w:szCs w:val="22"/>
                <w:lang w:val="en-US" w:eastAsia="it-IT"/>
              </w:rPr>
              <w:t>Accord Healthcare Polska Sp. z o.o.</w:t>
            </w:r>
          </w:p>
          <w:p w14:paraId="46E0CF54" w14:textId="77777777" w:rsidR="000F2AB1" w:rsidRPr="000F2AB1" w:rsidRDefault="000F2AB1" w:rsidP="000F2AB1">
            <w:pPr>
              <w:keepNext/>
              <w:tabs>
                <w:tab w:val="left" w:pos="-720"/>
                <w:tab w:val="left" w:pos="567"/>
              </w:tabs>
              <w:suppressAutoHyphens/>
              <w:rPr>
                <w:noProof/>
                <w:szCs w:val="22"/>
                <w:lang w:val="en-US" w:eastAsia="en-US"/>
              </w:rPr>
            </w:pPr>
            <w:r w:rsidRPr="000F2AB1">
              <w:rPr>
                <w:noProof/>
                <w:szCs w:val="22"/>
                <w:lang w:val="en-US" w:eastAsia="it-IT"/>
              </w:rPr>
              <w:t>Tel: +48 22 577 28 00</w:t>
            </w:r>
          </w:p>
          <w:p w14:paraId="397EA6CE" w14:textId="77777777" w:rsidR="000F2AB1" w:rsidRPr="000F2AB1" w:rsidRDefault="000F2AB1" w:rsidP="000F2AB1">
            <w:pPr>
              <w:keepNext/>
              <w:tabs>
                <w:tab w:val="left" w:pos="-720"/>
                <w:tab w:val="left" w:pos="567"/>
              </w:tabs>
              <w:suppressAutoHyphens/>
              <w:rPr>
                <w:noProof/>
                <w:szCs w:val="22"/>
                <w:lang w:val="en-US" w:eastAsia="en-US"/>
              </w:rPr>
            </w:pPr>
          </w:p>
        </w:tc>
      </w:tr>
      <w:tr w:rsidR="000F2AB1" w:rsidRPr="000F2AB1" w14:paraId="07857808" w14:textId="77777777" w:rsidTr="006C4344">
        <w:tc>
          <w:tcPr>
            <w:tcW w:w="4678" w:type="dxa"/>
            <w:gridSpan w:val="2"/>
          </w:tcPr>
          <w:p w14:paraId="7320D181" w14:textId="77777777" w:rsidR="000F2AB1" w:rsidRPr="000F2AB1" w:rsidRDefault="000F2AB1" w:rsidP="000F2AB1">
            <w:pPr>
              <w:rPr>
                <w:noProof/>
                <w:szCs w:val="22"/>
                <w:lang w:val="en-US" w:eastAsia="en-US"/>
              </w:rPr>
            </w:pPr>
            <w:r w:rsidRPr="000F2AB1">
              <w:rPr>
                <w:b/>
                <w:noProof/>
                <w:szCs w:val="22"/>
                <w:lang w:val="en-US" w:eastAsia="it-IT"/>
              </w:rPr>
              <w:t>Ireland</w:t>
            </w:r>
          </w:p>
          <w:p w14:paraId="4D1236FA" w14:textId="77777777" w:rsidR="000F2AB1" w:rsidRPr="000F2AB1" w:rsidRDefault="000F2AB1" w:rsidP="000F2AB1">
            <w:pPr>
              <w:rPr>
                <w:noProof/>
                <w:szCs w:val="22"/>
                <w:lang w:val="en-US" w:eastAsia="it-IT"/>
              </w:rPr>
            </w:pPr>
            <w:r w:rsidRPr="000F2AB1">
              <w:rPr>
                <w:noProof/>
                <w:szCs w:val="22"/>
                <w:lang w:val="en-US" w:eastAsia="it-IT"/>
              </w:rPr>
              <w:t>Accord Healthcare Ireland Ltd</w:t>
            </w:r>
          </w:p>
          <w:p w14:paraId="4ED3EB10" w14:textId="77777777" w:rsidR="000F2AB1" w:rsidRPr="000F2AB1" w:rsidRDefault="000F2AB1" w:rsidP="000F2AB1">
            <w:pPr>
              <w:rPr>
                <w:lang w:val="de-DE" w:eastAsia="it-IT"/>
              </w:rPr>
            </w:pPr>
            <w:r w:rsidRPr="000F2AB1">
              <w:rPr>
                <w:noProof/>
                <w:szCs w:val="22"/>
                <w:lang w:val="en-US" w:eastAsia="it-IT"/>
              </w:rPr>
              <w:t>Tel: +44 (0)1271 385257</w:t>
            </w:r>
          </w:p>
          <w:p w14:paraId="32EDA146" w14:textId="77777777" w:rsidR="000F2AB1" w:rsidRPr="000F2AB1" w:rsidRDefault="000F2AB1" w:rsidP="000F2AB1">
            <w:pPr>
              <w:rPr>
                <w:lang w:eastAsia="it-IT"/>
              </w:rPr>
            </w:pPr>
          </w:p>
        </w:tc>
        <w:tc>
          <w:tcPr>
            <w:tcW w:w="4678" w:type="dxa"/>
          </w:tcPr>
          <w:p w14:paraId="6150D9D0" w14:textId="77777777" w:rsidR="000F2AB1" w:rsidRPr="000F2AB1" w:rsidRDefault="000F2AB1" w:rsidP="000F2AB1">
            <w:pPr>
              <w:rPr>
                <w:noProof/>
                <w:szCs w:val="22"/>
                <w:lang w:val="it-IT" w:eastAsia="en-US"/>
              </w:rPr>
            </w:pPr>
            <w:r w:rsidRPr="000F2AB1">
              <w:rPr>
                <w:b/>
                <w:noProof/>
                <w:szCs w:val="22"/>
                <w:lang w:val="it-IT" w:eastAsia="it-IT"/>
              </w:rPr>
              <w:t>Slovenija</w:t>
            </w:r>
          </w:p>
          <w:p w14:paraId="75C0E32A" w14:textId="77777777" w:rsidR="000F2AB1" w:rsidRPr="000F2AB1" w:rsidRDefault="000F2AB1" w:rsidP="000F2AB1">
            <w:pPr>
              <w:tabs>
                <w:tab w:val="left" w:pos="360"/>
              </w:tabs>
              <w:rPr>
                <w:noProof/>
                <w:szCs w:val="22"/>
                <w:lang w:val="it-IT" w:eastAsia="it-IT"/>
              </w:rPr>
            </w:pPr>
            <w:r w:rsidRPr="000F2AB1">
              <w:rPr>
                <w:noProof/>
                <w:szCs w:val="22"/>
                <w:lang w:val="it-IT" w:eastAsia="it-IT"/>
              </w:rPr>
              <w:t>Accord Healthcare Polska Sp. z o.o.</w:t>
            </w:r>
          </w:p>
          <w:p w14:paraId="03D7C3F6" w14:textId="77777777" w:rsidR="000F2AB1" w:rsidRPr="000F2AB1" w:rsidRDefault="000F2AB1" w:rsidP="000F2AB1">
            <w:pPr>
              <w:tabs>
                <w:tab w:val="left" w:pos="360"/>
              </w:tabs>
              <w:rPr>
                <w:b/>
                <w:noProof/>
                <w:szCs w:val="22"/>
                <w:lang w:val="bg-BG" w:eastAsia="en-US"/>
              </w:rPr>
            </w:pPr>
            <w:r w:rsidRPr="000F2AB1">
              <w:rPr>
                <w:noProof/>
                <w:szCs w:val="22"/>
                <w:lang w:val="it-IT" w:eastAsia="it-IT"/>
              </w:rPr>
              <w:t>Tel: +48 22 577 28 00</w:t>
            </w:r>
          </w:p>
        </w:tc>
      </w:tr>
      <w:tr w:rsidR="000F2AB1" w:rsidRPr="0022213B" w14:paraId="0909379A" w14:textId="77777777" w:rsidTr="006C4344">
        <w:tc>
          <w:tcPr>
            <w:tcW w:w="4678" w:type="dxa"/>
            <w:gridSpan w:val="2"/>
          </w:tcPr>
          <w:p w14:paraId="265A7F35" w14:textId="77777777" w:rsidR="000F2AB1" w:rsidRPr="000F2AB1" w:rsidRDefault="000F2AB1" w:rsidP="000F2AB1">
            <w:pPr>
              <w:rPr>
                <w:b/>
                <w:noProof/>
                <w:szCs w:val="22"/>
                <w:lang w:val="fr-FR" w:eastAsia="en-US"/>
              </w:rPr>
            </w:pPr>
            <w:r w:rsidRPr="000F2AB1">
              <w:rPr>
                <w:b/>
                <w:noProof/>
                <w:szCs w:val="22"/>
                <w:lang w:val="fr-FR" w:eastAsia="it-IT"/>
              </w:rPr>
              <w:t>Ísland</w:t>
            </w:r>
          </w:p>
          <w:p w14:paraId="78CEE5D9" w14:textId="77777777" w:rsidR="000F2AB1" w:rsidRPr="000F2AB1" w:rsidRDefault="005E0486" w:rsidP="000F2AB1">
            <w:pPr>
              <w:rPr>
                <w:noProof/>
                <w:szCs w:val="22"/>
                <w:lang w:val="en-US" w:eastAsia="it-IT"/>
              </w:rPr>
            </w:pPr>
            <w:r>
              <w:rPr>
                <w:noProof/>
                <w:szCs w:val="22"/>
                <w:lang w:val="en-US" w:eastAsia="it-IT"/>
              </w:rPr>
              <w:t>Accord Healthcare</w:t>
            </w:r>
            <w:r w:rsidR="000F2AB1" w:rsidRPr="000F2AB1">
              <w:rPr>
                <w:noProof/>
                <w:szCs w:val="22"/>
                <w:lang w:val="en-US" w:eastAsia="it-IT"/>
              </w:rPr>
              <w:t xml:space="preserve"> AB</w:t>
            </w:r>
          </w:p>
          <w:p w14:paraId="3454AE9E" w14:textId="77777777" w:rsidR="000F2AB1" w:rsidRPr="000F2AB1" w:rsidRDefault="000F2AB1" w:rsidP="000F2AB1">
            <w:pPr>
              <w:rPr>
                <w:noProof/>
                <w:szCs w:val="22"/>
                <w:lang w:val="en-US" w:eastAsia="it-IT"/>
              </w:rPr>
            </w:pPr>
            <w:r w:rsidRPr="000F2AB1">
              <w:rPr>
                <w:noProof/>
                <w:szCs w:val="22"/>
                <w:lang w:val="en-US" w:eastAsia="it-IT"/>
              </w:rPr>
              <w:t>Sími: +</w:t>
            </w:r>
            <w:r w:rsidR="00C5131B">
              <w:rPr>
                <w:noProof/>
                <w:szCs w:val="22"/>
                <w:lang w:val="en-US" w:eastAsia="it-IT"/>
              </w:rPr>
              <w:t xml:space="preserve"> </w:t>
            </w:r>
            <w:r w:rsidRPr="000F2AB1">
              <w:rPr>
                <w:noProof/>
                <w:szCs w:val="22"/>
                <w:lang w:val="en-US" w:eastAsia="it-IT"/>
              </w:rPr>
              <w:t xml:space="preserve">46 8 </w:t>
            </w:r>
            <w:r w:rsidR="005E0486">
              <w:rPr>
                <w:noProof/>
                <w:szCs w:val="22"/>
                <w:lang w:val="en-US" w:eastAsia="it-IT"/>
              </w:rPr>
              <w:t>624 00 25</w:t>
            </w:r>
          </w:p>
          <w:p w14:paraId="2FBBB5BF" w14:textId="77777777" w:rsidR="000F2AB1" w:rsidRPr="000F2AB1" w:rsidRDefault="000F2AB1" w:rsidP="00B53735">
            <w:pPr>
              <w:rPr>
                <w:b/>
                <w:noProof/>
                <w:szCs w:val="22"/>
                <w:lang w:val="fi-FI" w:eastAsia="en-US"/>
              </w:rPr>
            </w:pPr>
          </w:p>
        </w:tc>
        <w:tc>
          <w:tcPr>
            <w:tcW w:w="4678" w:type="dxa"/>
          </w:tcPr>
          <w:p w14:paraId="4F382BC4" w14:textId="77777777" w:rsidR="000F2AB1" w:rsidRPr="000F2AB1" w:rsidRDefault="000F2AB1" w:rsidP="000F2AB1">
            <w:pPr>
              <w:tabs>
                <w:tab w:val="left" w:pos="-720"/>
              </w:tabs>
              <w:suppressAutoHyphens/>
              <w:rPr>
                <w:b/>
                <w:noProof/>
                <w:szCs w:val="22"/>
                <w:lang w:val="pt-PT" w:eastAsia="en-US"/>
              </w:rPr>
            </w:pPr>
            <w:r w:rsidRPr="000F2AB1">
              <w:rPr>
                <w:b/>
                <w:noProof/>
                <w:szCs w:val="22"/>
                <w:lang w:val="pt-PT" w:eastAsia="it-IT"/>
              </w:rPr>
              <w:t>Slovenská republika</w:t>
            </w:r>
          </w:p>
          <w:p w14:paraId="38F3CDB4" w14:textId="77777777" w:rsidR="000F2AB1" w:rsidRPr="000F2AB1" w:rsidRDefault="000F2AB1" w:rsidP="000F2AB1">
            <w:pPr>
              <w:rPr>
                <w:noProof/>
                <w:szCs w:val="22"/>
                <w:lang w:val="de-DE" w:eastAsia="it-IT"/>
              </w:rPr>
            </w:pPr>
            <w:r w:rsidRPr="000F2AB1">
              <w:rPr>
                <w:noProof/>
                <w:szCs w:val="22"/>
                <w:lang w:val="de-DE" w:eastAsia="it-IT"/>
              </w:rPr>
              <w:t>Accord Healthcare Polska Sp. z o.o.</w:t>
            </w:r>
          </w:p>
          <w:p w14:paraId="7C274183" w14:textId="77777777" w:rsidR="000F2AB1" w:rsidRPr="0022213B" w:rsidRDefault="000F2AB1" w:rsidP="000F2AB1">
            <w:pPr>
              <w:ind w:right="34"/>
              <w:rPr>
                <w:noProof/>
                <w:szCs w:val="22"/>
                <w:lang w:eastAsia="en-US"/>
              </w:rPr>
            </w:pPr>
            <w:r w:rsidRPr="000F2AB1">
              <w:rPr>
                <w:noProof/>
                <w:szCs w:val="22"/>
                <w:lang w:val="de-DE" w:eastAsia="it-IT"/>
              </w:rPr>
              <w:t>Tel: +48 22 577 28 00</w:t>
            </w:r>
          </w:p>
        </w:tc>
      </w:tr>
      <w:tr w:rsidR="000F2AB1" w:rsidRPr="000F2AB1" w14:paraId="2FC6E099" w14:textId="77777777" w:rsidTr="006C4344">
        <w:tc>
          <w:tcPr>
            <w:tcW w:w="4678" w:type="dxa"/>
            <w:gridSpan w:val="2"/>
          </w:tcPr>
          <w:p w14:paraId="41A6CFE9" w14:textId="77777777" w:rsidR="000F2AB1" w:rsidRPr="000F2AB1" w:rsidRDefault="000F2AB1" w:rsidP="000F2AB1">
            <w:pPr>
              <w:rPr>
                <w:noProof/>
                <w:szCs w:val="22"/>
                <w:lang w:val="it-IT" w:eastAsia="en-US"/>
              </w:rPr>
            </w:pPr>
            <w:r w:rsidRPr="000F2AB1">
              <w:rPr>
                <w:b/>
                <w:noProof/>
                <w:szCs w:val="22"/>
                <w:lang w:val="it-IT" w:eastAsia="it-IT"/>
              </w:rPr>
              <w:t>Italia</w:t>
            </w:r>
          </w:p>
          <w:p w14:paraId="3782E3A1" w14:textId="77777777" w:rsidR="000F2AB1" w:rsidRPr="000F2AB1" w:rsidRDefault="000F2AB1" w:rsidP="000F2AB1">
            <w:pPr>
              <w:rPr>
                <w:noProof/>
                <w:szCs w:val="22"/>
                <w:lang w:val="it-IT" w:eastAsia="it-IT"/>
              </w:rPr>
            </w:pPr>
            <w:r w:rsidRPr="000F2AB1">
              <w:rPr>
                <w:noProof/>
                <w:szCs w:val="22"/>
                <w:lang w:val="it-IT" w:eastAsia="it-IT"/>
              </w:rPr>
              <w:t>Accord Healthcare Italia Srl</w:t>
            </w:r>
          </w:p>
          <w:p w14:paraId="336363FE" w14:textId="77777777" w:rsidR="000F2AB1" w:rsidRPr="000F2AB1" w:rsidRDefault="000F2AB1" w:rsidP="000F2AB1">
            <w:pPr>
              <w:tabs>
                <w:tab w:val="left" w:pos="-720"/>
              </w:tabs>
              <w:suppressAutoHyphens/>
              <w:rPr>
                <w:b/>
                <w:noProof/>
                <w:szCs w:val="22"/>
                <w:lang w:val="it-IT" w:eastAsia="en-US"/>
              </w:rPr>
            </w:pPr>
            <w:r w:rsidRPr="000F2AB1">
              <w:rPr>
                <w:noProof/>
                <w:szCs w:val="22"/>
                <w:lang w:val="it-IT" w:eastAsia="it-IT"/>
              </w:rPr>
              <w:t>Tel: +39 02 943 23 700</w:t>
            </w:r>
          </w:p>
        </w:tc>
        <w:tc>
          <w:tcPr>
            <w:tcW w:w="4678" w:type="dxa"/>
          </w:tcPr>
          <w:p w14:paraId="06FFCC36" w14:textId="77777777" w:rsidR="000F2AB1" w:rsidRPr="000F2AB1" w:rsidRDefault="000F2AB1" w:rsidP="000F2AB1">
            <w:pPr>
              <w:tabs>
                <w:tab w:val="left" w:pos="-720"/>
                <w:tab w:val="left" w:pos="4536"/>
              </w:tabs>
              <w:suppressAutoHyphens/>
              <w:rPr>
                <w:noProof/>
                <w:szCs w:val="22"/>
                <w:lang w:val="fi-FI" w:eastAsia="en-US"/>
              </w:rPr>
            </w:pPr>
            <w:r w:rsidRPr="000F2AB1">
              <w:rPr>
                <w:b/>
                <w:noProof/>
                <w:szCs w:val="22"/>
                <w:lang w:val="fi-FI" w:eastAsia="it-IT"/>
              </w:rPr>
              <w:t>Suomi/Finland</w:t>
            </w:r>
          </w:p>
          <w:p w14:paraId="1E49EB4B" w14:textId="77777777" w:rsidR="00C5131B" w:rsidRDefault="005E0486" w:rsidP="000F2AB1">
            <w:pPr>
              <w:rPr>
                <w:noProof/>
                <w:szCs w:val="22"/>
                <w:lang w:val="en-US" w:eastAsia="it-IT"/>
              </w:rPr>
            </w:pPr>
            <w:r>
              <w:rPr>
                <w:noProof/>
                <w:szCs w:val="22"/>
                <w:lang w:val="en-US" w:eastAsia="it-IT"/>
              </w:rPr>
              <w:t>Accord Healthcare Oy</w:t>
            </w:r>
          </w:p>
          <w:p w14:paraId="14D44E27" w14:textId="77777777" w:rsidR="000F2AB1" w:rsidRPr="000F2AB1" w:rsidRDefault="000F2AB1" w:rsidP="000F2AB1">
            <w:pPr>
              <w:rPr>
                <w:b/>
                <w:noProof/>
                <w:szCs w:val="22"/>
                <w:lang w:val="sv-SE" w:eastAsia="en-US"/>
              </w:rPr>
            </w:pPr>
            <w:r w:rsidRPr="000F2AB1">
              <w:rPr>
                <w:noProof/>
                <w:szCs w:val="22"/>
                <w:lang w:val="en-US" w:eastAsia="it-IT"/>
              </w:rPr>
              <w:t>Puh/Tel: +</w:t>
            </w:r>
            <w:r w:rsidR="00C5131B">
              <w:rPr>
                <w:noProof/>
                <w:szCs w:val="22"/>
                <w:lang w:val="en-US" w:eastAsia="it-IT"/>
              </w:rPr>
              <w:t xml:space="preserve"> </w:t>
            </w:r>
            <w:r w:rsidR="005E0486">
              <w:rPr>
                <w:noProof/>
                <w:szCs w:val="22"/>
                <w:lang w:val="en-US" w:eastAsia="it-IT"/>
              </w:rPr>
              <w:t>358 10 231 4180</w:t>
            </w:r>
          </w:p>
        </w:tc>
      </w:tr>
      <w:tr w:rsidR="000F2AB1" w:rsidRPr="000F2AB1" w14:paraId="3EE4AF3E" w14:textId="77777777" w:rsidTr="006C4344">
        <w:tc>
          <w:tcPr>
            <w:tcW w:w="4678" w:type="dxa"/>
            <w:gridSpan w:val="2"/>
          </w:tcPr>
          <w:p w14:paraId="7BA30A6C" w14:textId="77777777" w:rsidR="000F2AB1" w:rsidRPr="000F2AB1" w:rsidRDefault="000F2AB1" w:rsidP="000F2AB1">
            <w:pPr>
              <w:rPr>
                <w:b/>
                <w:noProof/>
                <w:szCs w:val="22"/>
                <w:lang w:val="el-GR" w:eastAsia="it-IT"/>
              </w:rPr>
            </w:pPr>
          </w:p>
          <w:p w14:paraId="38D3BDF5" w14:textId="77777777" w:rsidR="000F2AB1" w:rsidRPr="0022213B" w:rsidRDefault="000F2AB1" w:rsidP="000F2AB1">
            <w:pPr>
              <w:rPr>
                <w:b/>
                <w:noProof/>
                <w:szCs w:val="22"/>
                <w:lang w:eastAsia="en-US"/>
              </w:rPr>
            </w:pPr>
            <w:r w:rsidRPr="000F2AB1">
              <w:rPr>
                <w:b/>
                <w:noProof/>
                <w:szCs w:val="22"/>
                <w:lang w:val="el-GR" w:eastAsia="it-IT"/>
              </w:rPr>
              <w:t>Κύπρος</w:t>
            </w:r>
          </w:p>
          <w:p w14:paraId="2E2B290F" w14:textId="77777777" w:rsidR="00C5131B" w:rsidRPr="0022213B" w:rsidRDefault="00C5131B" w:rsidP="00C5131B">
            <w:pPr>
              <w:rPr>
                <w:noProof/>
                <w:szCs w:val="22"/>
                <w:lang w:eastAsia="it-IT"/>
              </w:rPr>
            </w:pPr>
            <w:r w:rsidRPr="0022213B">
              <w:rPr>
                <w:noProof/>
                <w:szCs w:val="22"/>
              </w:rPr>
              <w:t>Accord Healthcare S.L.U.</w:t>
            </w:r>
          </w:p>
          <w:p w14:paraId="48D3021C" w14:textId="77777777" w:rsidR="000F2AB1" w:rsidRPr="000F2AB1" w:rsidRDefault="00C5131B" w:rsidP="00931FEC">
            <w:pPr>
              <w:tabs>
                <w:tab w:val="left" w:pos="-720"/>
              </w:tabs>
              <w:suppressAutoHyphens/>
              <w:rPr>
                <w:noProof/>
                <w:szCs w:val="22"/>
                <w:lang w:val="sv-SE" w:eastAsia="en-US"/>
              </w:rPr>
            </w:pPr>
            <w:r>
              <w:rPr>
                <w:noProof/>
                <w:szCs w:val="22"/>
                <w:lang w:val="it-IT"/>
              </w:rPr>
              <w:t>Τηλ: + 34 93 301 00 64</w:t>
            </w:r>
          </w:p>
        </w:tc>
        <w:tc>
          <w:tcPr>
            <w:tcW w:w="4678" w:type="dxa"/>
          </w:tcPr>
          <w:p w14:paraId="6204C7F5" w14:textId="77777777" w:rsidR="000F2AB1" w:rsidRPr="000F2AB1" w:rsidRDefault="000F2AB1" w:rsidP="000F2AB1">
            <w:pPr>
              <w:tabs>
                <w:tab w:val="left" w:pos="-720"/>
                <w:tab w:val="left" w:pos="4536"/>
              </w:tabs>
              <w:suppressAutoHyphens/>
              <w:rPr>
                <w:b/>
                <w:noProof/>
                <w:szCs w:val="22"/>
                <w:lang w:val="sv-SE" w:eastAsia="it-IT"/>
              </w:rPr>
            </w:pPr>
          </w:p>
          <w:p w14:paraId="6C77EF66" w14:textId="77777777" w:rsidR="000F2AB1" w:rsidRPr="000F2AB1" w:rsidRDefault="000F2AB1" w:rsidP="000F2AB1">
            <w:pPr>
              <w:tabs>
                <w:tab w:val="left" w:pos="-720"/>
                <w:tab w:val="left" w:pos="4536"/>
              </w:tabs>
              <w:suppressAutoHyphens/>
              <w:rPr>
                <w:b/>
                <w:noProof/>
                <w:szCs w:val="22"/>
                <w:lang w:val="sv-SE" w:eastAsia="en-US"/>
              </w:rPr>
            </w:pPr>
            <w:r w:rsidRPr="000F2AB1">
              <w:rPr>
                <w:b/>
                <w:noProof/>
                <w:szCs w:val="22"/>
                <w:lang w:val="sv-SE" w:eastAsia="it-IT"/>
              </w:rPr>
              <w:t>Sverige</w:t>
            </w:r>
          </w:p>
          <w:p w14:paraId="5027FD63" w14:textId="77777777" w:rsidR="000F2AB1" w:rsidRPr="000F2AB1" w:rsidRDefault="005E0486" w:rsidP="000F2AB1">
            <w:pPr>
              <w:rPr>
                <w:noProof/>
                <w:szCs w:val="22"/>
                <w:lang w:val="en-US" w:eastAsia="it-IT"/>
              </w:rPr>
            </w:pPr>
            <w:r>
              <w:rPr>
                <w:noProof/>
                <w:szCs w:val="22"/>
                <w:lang w:val="en-US" w:eastAsia="it-IT"/>
              </w:rPr>
              <w:t>Accord Healthcare</w:t>
            </w:r>
            <w:r w:rsidR="000F2AB1" w:rsidRPr="000F2AB1">
              <w:rPr>
                <w:noProof/>
                <w:szCs w:val="22"/>
                <w:lang w:val="en-US" w:eastAsia="it-IT"/>
              </w:rPr>
              <w:t xml:space="preserve"> AB</w:t>
            </w:r>
          </w:p>
          <w:p w14:paraId="29309702" w14:textId="77777777" w:rsidR="000F2AB1" w:rsidRPr="000F2AB1" w:rsidRDefault="000F2AB1" w:rsidP="000F2AB1">
            <w:pPr>
              <w:rPr>
                <w:noProof/>
                <w:szCs w:val="22"/>
                <w:lang w:val="en-US" w:eastAsia="it-IT"/>
              </w:rPr>
            </w:pPr>
            <w:r w:rsidRPr="000F2AB1">
              <w:rPr>
                <w:noProof/>
                <w:szCs w:val="22"/>
                <w:lang w:val="en-US" w:eastAsia="it-IT"/>
              </w:rPr>
              <w:t>Tel: +</w:t>
            </w:r>
            <w:r w:rsidR="00C5131B">
              <w:rPr>
                <w:noProof/>
                <w:szCs w:val="22"/>
                <w:lang w:val="en-US" w:eastAsia="it-IT"/>
              </w:rPr>
              <w:t xml:space="preserve"> </w:t>
            </w:r>
            <w:r w:rsidRPr="000F2AB1">
              <w:rPr>
                <w:noProof/>
                <w:szCs w:val="22"/>
                <w:lang w:val="en-US" w:eastAsia="it-IT"/>
              </w:rPr>
              <w:t>46 8</w:t>
            </w:r>
            <w:r w:rsidR="00C5131B">
              <w:rPr>
                <w:noProof/>
                <w:szCs w:val="22"/>
                <w:lang w:val="en-US" w:eastAsia="it-IT"/>
              </w:rPr>
              <w:t xml:space="preserve"> 624 00 25</w:t>
            </w:r>
          </w:p>
          <w:p w14:paraId="481DEB9D" w14:textId="77777777" w:rsidR="000F2AB1" w:rsidRPr="000F2AB1" w:rsidRDefault="000F2AB1" w:rsidP="000F2AB1">
            <w:pPr>
              <w:rPr>
                <w:lang w:val="it-IT" w:eastAsia="it-IT"/>
              </w:rPr>
            </w:pPr>
          </w:p>
        </w:tc>
      </w:tr>
      <w:tr w:rsidR="000F2AB1" w:rsidRPr="000F2AB1" w14:paraId="2617D689" w14:textId="77777777" w:rsidTr="006C4344">
        <w:tc>
          <w:tcPr>
            <w:tcW w:w="4678" w:type="dxa"/>
            <w:gridSpan w:val="2"/>
          </w:tcPr>
          <w:p w14:paraId="6623A2C1" w14:textId="77777777" w:rsidR="000F2AB1" w:rsidRPr="000F2AB1" w:rsidRDefault="000F2AB1" w:rsidP="000F2AB1">
            <w:pPr>
              <w:rPr>
                <w:b/>
                <w:noProof/>
                <w:szCs w:val="22"/>
                <w:lang w:val="sv-SE" w:eastAsia="en-US"/>
              </w:rPr>
            </w:pPr>
            <w:r w:rsidRPr="000F2AB1">
              <w:rPr>
                <w:b/>
                <w:noProof/>
                <w:szCs w:val="22"/>
                <w:lang w:val="sv-SE" w:eastAsia="it-IT"/>
              </w:rPr>
              <w:t>Latvija</w:t>
            </w:r>
          </w:p>
          <w:p w14:paraId="0027C007" w14:textId="77777777" w:rsidR="000F2AB1" w:rsidRPr="000F2AB1" w:rsidRDefault="000F2AB1" w:rsidP="000F2AB1">
            <w:pPr>
              <w:tabs>
                <w:tab w:val="left" w:pos="360"/>
              </w:tabs>
              <w:spacing w:line="240" w:lineRule="exact"/>
              <w:rPr>
                <w:noProof/>
                <w:szCs w:val="22"/>
                <w:lang w:val="sv-SE" w:eastAsia="it-IT"/>
              </w:rPr>
            </w:pPr>
            <w:r w:rsidRPr="000F2AB1">
              <w:rPr>
                <w:noProof/>
                <w:szCs w:val="22"/>
                <w:lang w:val="sv-SE" w:eastAsia="it-IT"/>
              </w:rPr>
              <w:t>Accord Healthcare AB</w:t>
            </w:r>
          </w:p>
          <w:p w14:paraId="0FFE6DF7" w14:textId="77777777" w:rsidR="000F2AB1" w:rsidRPr="0022213B" w:rsidRDefault="000F2AB1" w:rsidP="000F2AB1">
            <w:pPr>
              <w:tabs>
                <w:tab w:val="left" w:pos="-720"/>
                <w:tab w:val="left" w:pos="567"/>
              </w:tabs>
              <w:suppressAutoHyphens/>
              <w:rPr>
                <w:noProof/>
                <w:szCs w:val="22"/>
                <w:lang w:eastAsia="en-US"/>
              </w:rPr>
            </w:pPr>
            <w:r w:rsidRPr="000F2AB1">
              <w:rPr>
                <w:noProof/>
                <w:szCs w:val="22"/>
                <w:lang w:val="sv-SE" w:eastAsia="it-IT"/>
              </w:rPr>
              <w:t>Tel: +46 8 624 00 25</w:t>
            </w:r>
            <w:r w:rsidRPr="000F2AB1" w:rsidDel="00730108">
              <w:rPr>
                <w:noProof/>
                <w:szCs w:val="22"/>
                <w:lang w:val="sv-SE" w:eastAsia="it-IT"/>
              </w:rPr>
              <w:t xml:space="preserve"> </w:t>
            </w:r>
          </w:p>
        </w:tc>
        <w:tc>
          <w:tcPr>
            <w:tcW w:w="4678" w:type="dxa"/>
          </w:tcPr>
          <w:p w14:paraId="589DEB43" w14:textId="10D19859" w:rsidR="00C20AB2" w:rsidRPr="00CD03FD" w:rsidRDefault="00300D9A" w:rsidP="00CD03FD">
            <w:pPr>
              <w:pStyle w:val="Data"/>
              <w:rPr>
                <w:lang w:val="en-US" w:eastAsia="it-IT"/>
              </w:rPr>
            </w:pPr>
            <w:r w:rsidRPr="00300D9A">
              <w:rPr>
                <w:b/>
                <w:noProof/>
                <w:szCs w:val="22"/>
                <w:lang w:val="en-US" w:eastAsia="it-IT"/>
              </w:rPr>
              <w:t>United Kingdom (Northern Ireland)</w:t>
            </w:r>
          </w:p>
          <w:p w14:paraId="159C2085" w14:textId="77777777" w:rsidR="000F2AB1" w:rsidRPr="000F2AB1" w:rsidRDefault="000F2AB1" w:rsidP="000F2AB1">
            <w:pPr>
              <w:rPr>
                <w:noProof/>
                <w:szCs w:val="22"/>
                <w:lang w:val="en-US" w:eastAsia="it-IT"/>
              </w:rPr>
            </w:pPr>
            <w:r w:rsidRPr="000F2AB1">
              <w:rPr>
                <w:noProof/>
                <w:szCs w:val="22"/>
                <w:lang w:val="en-US" w:eastAsia="it-IT"/>
              </w:rPr>
              <w:t>Accord-UK Ltd</w:t>
            </w:r>
          </w:p>
          <w:p w14:paraId="2198520E" w14:textId="77777777" w:rsidR="000F2AB1" w:rsidRPr="0022213B" w:rsidRDefault="000F2AB1" w:rsidP="000F2AB1">
            <w:pPr>
              <w:tabs>
                <w:tab w:val="left" w:pos="-720"/>
                <w:tab w:val="left" w:pos="567"/>
              </w:tabs>
              <w:suppressAutoHyphens/>
              <w:rPr>
                <w:noProof/>
                <w:szCs w:val="22"/>
                <w:lang w:eastAsia="en-US"/>
              </w:rPr>
            </w:pPr>
            <w:r w:rsidRPr="000F2AB1">
              <w:rPr>
                <w:noProof/>
                <w:szCs w:val="22"/>
                <w:lang w:val="en-US" w:eastAsia="it-IT"/>
              </w:rPr>
              <w:t>Tel: +44 (0)1271 385257</w:t>
            </w:r>
          </w:p>
          <w:p w14:paraId="6B909E5A" w14:textId="77777777" w:rsidR="000F2AB1" w:rsidRPr="0022213B" w:rsidRDefault="000F2AB1" w:rsidP="000F2AB1">
            <w:pPr>
              <w:tabs>
                <w:tab w:val="left" w:pos="-720"/>
                <w:tab w:val="left" w:pos="567"/>
              </w:tabs>
              <w:suppressAutoHyphens/>
              <w:rPr>
                <w:noProof/>
                <w:szCs w:val="22"/>
                <w:lang w:eastAsia="en-US"/>
              </w:rPr>
            </w:pPr>
          </w:p>
        </w:tc>
      </w:tr>
    </w:tbl>
    <w:p w14:paraId="7B8E18B6" w14:textId="77777777" w:rsidR="00B00904" w:rsidRPr="005F2750" w:rsidRDefault="00B00904" w:rsidP="003B1A49">
      <w:pPr>
        <w:tabs>
          <w:tab w:val="left" w:pos="360"/>
        </w:tabs>
        <w:ind w:right="-29"/>
        <w:rPr>
          <w:b/>
          <w:lang w:val="sl-SI"/>
        </w:rPr>
      </w:pPr>
    </w:p>
    <w:p w14:paraId="1557013F" w14:textId="77777777" w:rsidR="00B00904" w:rsidRPr="005F2750" w:rsidRDefault="008579B8" w:rsidP="003B1A49">
      <w:pPr>
        <w:tabs>
          <w:tab w:val="left" w:pos="360"/>
        </w:tabs>
        <w:ind w:right="-29"/>
        <w:rPr>
          <w:lang w:val="sl-SI"/>
        </w:rPr>
      </w:pPr>
      <w:r w:rsidRPr="005F2750">
        <w:rPr>
          <w:b/>
          <w:lang w:val="sl-SI"/>
        </w:rPr>
        <w:t>Navodilo</w:t>
      </w:r>
      <w:r w:rsidRPr="005F2750">
        <w:rPr>
          <w:b/>
          <w:spacing w:val="-8"/>
          <w:lang w:val="sl-SI"/>
        </w:rPr>
        <w:t xml:space="preserve"> </w:t>
      </w:r>
      <w:r w:rsidRPr="005F2750">
        <w:rPr>
          <w:b/>
          <w:lang w:val="sl-SI"/>
        </w:rPr>
        <w:t>je</w:t>
      </w:r>
      <w:r w:rsidRPr="005F2750">
        <w:rPr>
          <w:b/>
          <w:spacing w:val="-3"/>
          <w:lang w:val="sl-SI"/>
        </w:rPr>
        <w:t xml:space="preserve"> </w:t>
      </w:r>
      <w:r w:rsidRPr="005F2750">
        <w:rPr>
          <w:b/>
          <w:lang w:val="sl-SI"/>
        </w:rPr>
        <w:t>bilo</w:t>
      </w:r>
      <w:r w:rsidRPr="005F2750">
        <w:rPr>
          <w:b/>
          <w:spacing w:val="-4"/>
          <w:lang w:val="sl-SI"/>
        </w:rPr>
        <w:t xml:space="preserve"> </w:t>
      </w:r>
      <w:r w:rsidR="0077099E" w:rsidRPr="005169F0">
        <w:rPr>
          <w:b/>
          <w:lang w:val="sl-SI"/>
        </w:rPr>
        <w:t>nazadnje revidirano dne</w:t>
      </w:r>
      <w:r w:rsidR="00B00904" w:rsidRPr="005F2750">
        <w:rPr>
          <w:b/>
          <w:color w:val="000000"/>
          <w:lang w:val="sl-SI"/>
        </w:rPr>
        <w:t>:</w:t>
      </w:r>
      <w:r w:rsidR="00703D44" w:rsidRPr="005F2750">
        <w:rPr>
          <w:b/>
          <w:lang w:val="sl-SI"/>
        </w:rPr>
        <w:t xml:space="preserve"> </w:t>
      </w:r>
    </w:p>
    <w:p w14:paraId="45D77C91" w14:textId="77777777" w:rsidR="00357100" w:rsidRPr="005F2750" w:rsidRDefault="00357100" w:rsidP="003B1A49">
      <w:pPr>
        <w:pStyle w:val="Data"/>
        <w:rPr>
          <w:lang w:val="sl-SI"/>
        </w:rPr>
      </w:pPr>
    </w:p>
    <w:p w14:paraId="76D2A6BB" w14:textId="77777777" w:rsidR="001A2536" w:rsidRPr="005F2750" w:rsidRDefault="001A2536" w:rsidP="00083AC8">
      <w:pPr>
        <w:keepNext/>
        <w:rPr>
          <w:lang w:val="sl-SI"/>
        </w:rPr>
      </w:pPr>
      <w:r w:rsidRPr="005169F0">
        <w:rPr>
          <w:b/>
          <w:lang w:val="sl-SI"/>
        </w:rPr>
        <w:t>Drugi viri informacij</w:t>
      </w:r>
    </w:p>
    <w:p w14:paraId="0A534EE5" w14:textId="77777777" w:rsidR="00B00904" w:rsidRPr="005F2750" w:rsidRDefault="00B00904" w:rsidP="00083AC8">
      <w:pPr>
        <w:pStyle w:val="Paragrafo"/>
        <w:keepNext/>
        <w:tabs>
          <w:tab w:val="left" w:pos="360"/>
        </w:tabs>
        <w:ind w:left="0" w:firstLine="0"/>
        <w:jc w:val="left"/>
        <w:rPr>
          <w:b w:val="0"/>
          <w:lang w:val="sl-SI"/>
        </w:rPr>
      </w:pPr>
      <w:r w:rsidRPr="005169F0">
        <w:rPr>
          <w:b w:val="0"/>
          <w:sz w:val="22"/>
          <w:szCs w:val="24"/>
          <w:lang w:val="sl-SI"/>
        </w:rPr>
        <w:t xml:space="preserve">Podrobne informacije o zdravilu so objavljene na spletni strani Evropske agencije za zdravila </w:t>
      </w:r>
      <w:hyperlink r:id="rId15" w:history="1">
        <w:r w:rsidRPr="00FD38D1">
          <w:rPr>
            <w:rStyle w:val="Collegamentoipertestuale"/>
            <w:b w:val="0"/>
            <w:snapToGrid w:val="0"/>
            <w:sz w:val="22"/>
            <w:lang w:val="sl-SI"/>
          </w:rPr>
          <w:t>http://www.ema.europa.eu</w:t>
        </w:r>
      </w:hyperlink>
      <w:r w:rsidR="00182F5C">
        <w:rPr>
          <w:b w:val="0"/>
          <w:sz w:val="22"/>
          <w:lang w:val="sl-SI"/>
        </w:rPr>
        <w:t>.</w:t>
      </w:r>
      <w:r w:rsidRPr="005F2750">
        <w:rPr>
          <w:b w:val="0"/>
          <w:sz w:val="22"/>
          <w:lang w:val="sl-SI"/>
        </w:rPr>
        <w:t xml:space="preserve"> </w:t>
      </w:r>
    </w:p>
    <w:p w14:paraId="39065D84" w14:textId="77777777" w:rsidR="00B00904" w:rsidRPr="005F2750" w:rsidRDefault="00B00904" w:rsidP="00083AC8">
      <w:pPr>
        <w:pStyle w:val="Paragrafo"/>
        <w:keepNext/>
        <w:pBdr>
          <w:bottom w:val="single" w:sz="12" w:space="1" w:color="auto"/>
        </w:pBdr>
        <w:tabs>
          <w:tab w:val="left" w:pos="360"/>
        </w:tabs>
        <w:ind w:left="0" w:firstLine="0"/>
        <w:jc w:val="left"/>
        <w:rPr>
          <w:sz w:val="22"/>
          <w:lang w:val="sl-SI"/>
        </w:rPr>
      </w:pPr>
    </w:p>
    <w:p w14:paraId="443E5EE1" w14:textId="77777777" w:rsidR="00B00904" w:rsidRPr="005F2750" w:rsidRDefault="00B00904" w:rsidP="00083AC8">
      <w:pPr>
        <w:pStyle w:val="Paragrafo"/>
        <w:keepNext/>
        <w:tabs>
          <w:tab w:val="left" w:pos="360"/>
        </w:tabs>
        <w:ind w:left="0" w:firstLine="0"/>
        <w:jc w:val="left"/>
        <w:rPr>
          <w:b w:val="0"/>
          <w:sz w:val="22"/>
          <w:lang w:val="sl-SI"/>
        </w:rPr>
      </w:pPr>
    </w:p>
    <w:p w14:paraId="27CAB3FC" w14:textId="77777777" w:rsidR="00B00904" w:rsidRPr="005F2750" w:rsidRDefault="00B00904" w:rsidP="00083AC8">
      <w:pPr>
        <w:pStyle w:val="Paragrafo"/>
        <w:keepNext/>
        <w:tabs>
          <w:tab w:val="left" w:pos="360"/>
        </w:tabs>
        <w:ind w:left="0" w:firstLine="0"/>
        <w:jc w:val="left"/>
        <w:rPr>
          <w:b w:val="0"/>
          <w:sz w:val="22"/>
          <w:lang w:val="sl-SI"/>
        </w:rPr>
      </w:pPr>
      <w:r w:rsidRPr="005F2750">
        <w:rPr>
          <w:b w:val="0"/>
          <w:sz w:val="22"/>
          <w:lang w:val="sl-SI"/>
        </w:rPr>
        <w:t>Naslednje informacije so namenjene samo zdravstvenemu osebju.</w:t>
      </w:r>
    </w:p>
    <w:p w14:paraId="266780A6" w14:textId="77777777" w:rsidR="00B00904" w:rsidRPr="005F2750" w:rsidRDefault="00B00904" w:rsidP="00083AC8">
      <w:pPr>
        <w:pStyle w:val="Paragrafo"/>
        <w:keepNext/>
        <w:tabs>
          <w:tab w:val="left" w:pos="360"/>
        </w:tabs>
        <w:ind w:left="0" w:firstLine="0"/>
        <w:jc w:val="left"/>
        <w:rPr>
          <w:sz w:val="22"/>
          <w:lang w:val="sl-SI"/>
        </w:rPr>
      </w:pPr>
    </w:p>
    <w:p w14:paraId="6BBF1953" w14:textId="77777777" w:rsidR="00B00904" w:rsidRDefault="00B00904" w:rsidP="003B1A49">
      <w:pPr>
        <w:pStyle w:val="Paragrafo"/>
        <w:tabs>
          <w:tab w:val="left" w:pos="360"/>
        </w:tabs>
        <w:ind w:left="0" w:firstLine="0"/>
        <w:jc w:val="left"/>
        <w:rPr>
          <w:sz w:val="22"/>
          <w:lang w:val="sl-SI"/>
        </w:rPr>
      </w:pPr>
    </w:p>
    <w:p w14:paraId="1D3B67C3" w14:textId="77777777" w:rsidR="001C5A01" w:rsidRDefault="001C5A01" w:rsidP="003B1A49">
      <w:pPr>
        <w:pStyle w:val="Paragrafo"/>
        <w:tabs>
          <w:tab w:val="left" w:pos="360"/>
        </w:tabs>
        <w:ind w:left="0" w:firstLine="0"/>
        <w:jc w:val="left"/>
        <w:rPr>
          <w:sz w:val="22"/>
          <w:lang w:val="sl-SI"/>
        </w:rPr>
      </w:pPr>
    </w:p>
    <w:p w14:paraId="0B0858D1" w14:textId="77777777" w:rsidR="001C5A01" w:rsidRPr="005F2750" w:rsidRDefault="001C5A01" w:rsidP="003B1A49">
      <w:pPr>
        <w:pStyle w:val="Paragrafo"/>
        <w:tabs>
          <w:tab w:val="left" w:pos="360"/>
        </w:tabs>
        <w:ind w:left="0" w:firstLine="0"/>
        <w:jc w:val="left"/>
        <w:rPr>
          <w:sz w:val="22"/>
          <w:lang w:val="sl-SI"/>
        </w:rPr>
      </w:pPr>
    </w:p>
    <w:p w14:paraId="5A440D83" w14:textId="77777777" w:rsidR="00B00904" w:rsidRPr="005F2750" w:rsidRDefault="00B00904" w:rsidP="003B1A49">
      <w:pPr>
        <w:pStyle w:val="Paragrafo"/>
        <w:tabs>
          <w:tab w:val="left" w:pos="360"/>
        </w:tabs>
        <w:ind w:left="0" w:firstLine="0"/>
        <w:jc w:val="left"/>
        <w:rPr>
          <w:sz w:val="22"/>
          <w:lang w:val="sl-SI"/>
        </w:rPr>
      </w:pPr>
      <w:r w:rsidRPr="005F2750">
        <w:rPr>
          <w:sz w:val="22"/>
          <w:lang w:val="sl-SI"/>
        </w:rPr>
        <w:t>NAVODILO ZA PRIPRAVO</w:t>
      </w:r>
    </w:p>
    <w:p w14:paraId="7FC72E48" w14:textId="77777777" w:rsidR="00B00904" w:rsidRPr="005F2750" w:rsidRDefault="00B00904" w:rsidP="003B1A49">
      <w:pPr>
        <w:pStyle w:val="Paragrafo"/>
        <w:tabs>
          <w:tab w:val="left" w:pos="360"/>
        </w:tabs>
        <w:ind w:left="0" w:firstLine="0"/>
        <w:jc w:val="left"/>
        <w:rPr>
          <w:sz w:val="22"/>
          <w:lang w:val="sl-SI"/>
        </w:rPr>
      </w:pPr>
    </w:p>
    <w:p w14:paraId="17477C3E" w14:textId="77777777" w:rsidR="00B00904" w:rsidRPr="005F2750" w:rsidRDefault="00B00904" w:rsidP="003B1A49">
      <w:pPr>
        <w:pStyle w:val="Paragrafo"/>
        <w:tabs>
          <w:tab w:val="left" w:pos="360"/>
        </w:tabs>
        <w:ind w:left="0" w:firstLine="0"/>
        <w:jc w:val="left"/>
        <w:rPr>
          <w:lang w:val="sl-SI"/>
        </w:rPr>
      </w:pPr>
      <w:r w:rsidRPr="005F2750">
        <w:rPr>
          <w:sz w:val="22"/>
          <w:lang w:val="sl-SI"/>
        </w:rPr>
        <w:t>TEPADINA 15</w:t>
      </w:r>
      <w:r w:rsidR="00F85E03" w:rsidRPr="005F2750">
        <w:rPr>
          <w:sz w:val="22"/>
          <w:lang w:val="sl-SI"/>
        </w:rPr>
        <w:t> mg</w:t>
      </w:r>
      <w:r w:rsidRPr="005F2750">
        <w:rPr>
          <w:sz w:val="22"/>
          <w:lang w:val="sl-SI"/>
        </w:rPr>
        <w:t xml:space="preserve"> prašek za koncentrat</w:t>
      </w:r>
      <w:r w:rsidRPr="005F2750">
        <w:rPr>
          <w:spacing w:val="-10"/>
          <w:sz w:val="22"/>
          <w:lang w:val="sl-SI"/>
        </w:rPr>
        <w:t xml:space="preserve"> </w:t>
      </w:r>
      <w:r w:rsidRPr="005F2750">
        <w:rPr>
          <w:spacing w:val="-1"/>
          <w:sz w:val="22"/>
          <w:lang w:val="sl-SI"/>
        </w:rPr>
        <w:t>z</w:t>
      </w:r>
      <w:r w:rsidRPr="005F2750">
        <w:rPr>
          <w:sz w:val="22"/>
          <w:lang w:val="sl-SI"/>
        </w:rPr>
        <w:t>a ra</w:t>
      </w:r>
      <w:r w:rsidRPr="005F2750">
        <w:rPr>
          <w:spacing w:val="-1"/>
          <w:sz w:val="22"/>
          <w:lang w:val="sl-SI"/>
        </w:rPr>
        <w:t>z</w:t>
      </w:r>
      <w:r w:rsidRPr="005F2750">
        <w:rPr>
          <w:sz w:val="22"/>
          <w:lang w:val="sl-SI"/>
        </w:rPr>
        <w:t>topino</w:t>
      </w:r>
      <w:r w:rsidRPr="005F2750">
        <w:rPr>
          <w:spacing w:val="-9"/>
          <w:sz w:val="22"/>
          <w:lang w:val="sl-SI"/>
        </w:rPr>
        <w:t xml:space="preserve"> </w:t>
      </w:r>
      <w:r w:rsidRPr="005F2750">
        <w:rPr>
          <w:spacing w:val="-1"/>
          <w:sz w:val="22"/>
          <w:lang w:val="sl-SI"/>
        </w:rPr>
        <w:t>z</w:t>
      </w:r>
      <w:r w:rsidRPr="005F2750">
        <w:rPr>
          <w:sz w:val="22"/>
          <w:lang w:val="sl-SI"/>
        </w:rPr>
        <w:t xml:space="preserve">a infundiranje </w:t>
      </w:r>
    </w:p>
    <w:p w14:paraId="2C760235" w14:textId="77777777" w:rsidR="00B00904" w:rsidRPr="005F2750" w:rsidRDefault="004D60DC" w:rsidP="003B1A49">
      <w:pPr>
        <w:pStyle w:val="Paragrafo"/>
        <w:tabs>
          <w:tab w:val="left" w:pos="360"/>
        </w:tabs>
        <w:ind w:left="0" w:firstLine="0"/>
        <w:jc w:val="left"/>
        <w:rPr>
          <w:b w:val="0"/>
          <w:sz w:val="22"/>
          <w:lang w:val="sl-SI"/>
        </w:rPr>
      </w:pPr>
      <w:r w:rsidRPr="005F2750">
        <w:rPr>
          <w:b w:val="0"/>
          <w:sz w:val="22"/>
          <w:lang w:val="sl-SI"/>
        </w:rPr>
        <w:t>T</w:t>
      </w:r>
      <w:r w:rsidR="00B00904" w:rsidRPr="005F2750">
        <w:rPr>
          <w:b w:val="0"/>
          <w:sz w:val="22"/>
          <w:lang w:val="sl-SI"/>
        </w:rPr>
        <w:t>iotepa</w:t>
      </w:r>
    </w:p>
    <w:p w14:paraId="463F811F" w14:textId="77777777" w:rsidR="00B00904" w:rsidRPr="005F2750" w:rsidRDefault="00B00904" w:rsidP="003B1A49">
      <w:pPr>
        <w:pStyle w:val="Paragrafo"/>
        <w:tabs>
          <w:tab w:val="left" w:pos="360"/>
        </w:tabs>
        <w:ind w:left="0" w:firstLine="0"/>
        <w:jc w:val="left"/>
        <w:rPr>
          <w:b w:val="0"/>
          <w:sz w:val="22"/>
          <w:lang w:val="sl-SI"/>
        </w:rPr>
      </w:pPr>
    </w:p>
    <w:p w14:paraId="0D496240" w14:textId="77777777" w:rsidR="00B00904" w:rsidRPr="005F2750" w:rsidRDefault="000615CC" w:rsidP="003B1A49">
      <w:pPr>
        <w:pStyle w:val="Paragrafo"/>
        <w:tabs>
          <w:tab w:val="left" w:pos="360"/>
        </w:tabs>
        <w:ind w:left="0" w:firstLine="0"/>
        <w:jc w:val="left"/>
        <w:rPr>
          <w:lang w:val="sl-SI"/>
        </w:rPr>
      </w:pPr>
      <w:r w:rsidRPr="005F2750">
        <w:rPr>
          <w:b w:val="0"/>
          <w:sz w:val="22"/>
          <w:lang w:val="sl-SI"/>
        </w:rPr>
        <w:t>P</w:t>
      </w:r>
      <w:r w:rsidR="00B00904" w:rsidRPr="005F2750">
        <w:rPr>
          <w:b w:val="0"/>
          <w:sz w:val="22"/>
          <w:lang w:val="sl-SI"/>
        </w:rPr>
        <w:t>red pripravo in uporabo zdravila TEPADINA</w:t>
      </w:r>
      <w:r w:rsidRPr="005F2750">
        <w:rPr>
          <w:b w:val="0"/>
          <w:sz w:val="22"/>
          <w:lang w:val="sl-SI"/>
        </w:rPr>
        <w:t xml:space="preserve"> preberite to navodilo</w:t>
      </w:r>
      <w:r w:rsidR="00B00904" w:rsidRPr="005F2750">
        <w:rPr>
          <w:b w:val="0"/>
          <w:sz w:val="22"/>
          <w:lang w:val="sl-SI"/>
        </w:rPr>
        <w:t>.</w:t>
      </w:r>
      <w:r w:rsidR="00B00904" w:rsidRPr="005F2750">
        <w:rPr>
          <w:sz w:val="22"/>
          <w:lang w:val="sl-SI"/>
        </w:rPr>
        <w:t xml:space="preserve"> </w:t>
      </w:r>
    </w:p>
    <w:p w14:paraId="534AD883" w14:textId="77777777" w:rsidR="00B00904" w:rsidRPr="005F2750" w:rsidRDefault="00B00904" w:rsidP="006A7F89">
      <w:pPr>
        <w:pStyle w:val="Paragrafo"/>
        <w:tabs>
          <w:tab w:val="left" w:pos="360"/>
        </w:tabs>
        <w:ind w:left="0" w:firstLine="0"/>
        <w:jc w:val="left"/>
        <w:rPr>
          <w:sz w:val="22"/>
          <w:lang w:val="sl-SI"/>
        </w:rPr>
      </w:pPr>
    </w:p>
    <w:p w14:paraId="7960FA52" w14:textId="77777777" w:rsidR="00B00904" w:rsidRPr="005F2750" w:rsidRDefault="00B00904" w:rsidP="006A7F89">
      <w:pPr>
        <w:pStyle w:val="Paragrafo"/>
        <w:tabs>
          <w:tab w:val="left" w:pos="360"/>
        </w:tabs>
        <w:ind w:left="0" w:firstLine="0"/>
        <w:jc w:val="left"/>
        <w:rPr>
          <w:sz w:val="22"/>
          <w:lang w:val="sl-SI"/>
        </w:rPr>
      </w:pPr>
    </w:p>
    <w:p w14:paraId="187008BD" w14:textId="77777777" w:rsidR="00B00904" w:rsidRPr="005F2750" w:rsidRDefault="00CF034A" w:rsidP="003B1A49">
      <w:pPr>
        <w:pStyle w:val="Paragrafo"/>
        <w:ind w:left="567" w:hanging="567"/>
        <w:jc w:val="left"/>
        <w:rPr>
          <w:sz w:val="22"/>
          <w:lang w:val="sl-SI"/>
        </w:rPr>
      </w:pPr>
      <w:r>
        <w:rPr>
          <w:sz w:val="22"/>
          <w:lang w:val="sl-SI"/>
        </w:rPr>
        <w:t>1.</w:t>
      </w:r>
      <w:r>
        <w:rPr>
          <w:sz w:val="22"/>
          <w:lang w:val="sl-SI"/>
        </w:rPr>
        <w:tab/>
      </w:r>
      <w:r w:rsidR="00B00904" w:rsidRPr="005F2750">
        <w:rPr>
          <w:sz w:val="22"/>
          <w:lang w:val="sl-SI"/>
        </w:rPr>
        <w:t>PREDSTAVITEV</w:t>
      </w:r>
    </w:p>
    <w:p w14:paraId="1D0BF256" w14:textId="77777777" w:rsidR="00B00904" w:rsidRPr="005F2750" w:rsidRDefault="00B00904" w:rsidP="003B1A49">
      <w:pPr>
        <w:pStyle w:val="Paragrafo"/>
        <w:tabs>
          <w:tab w:val="left" w:pos="360"/>
        </w:tabs>
        <w:ind w:left="0" w:firstLine="0"/>
        <w:jc w:val="left"/>
        <w:rPr>
          <w:sz w:val="22"/>
          <w:lang w:val="sl-SI"/>
        </w:rPr>
      </w:pPr>
    </w:p>
    <w:p w14:paraId="6E5C7F24" w14:textId="77777777" w:rsidR="00B00904" w:rsidRPr="005F2750" w:rsidRDefault="00B00904" w:rsidP="003B1A49">
      <w:pPr>
        <w:pStyle w:val="Paragrafo"/>
        <w:tabs>
          <w:tab w:val="left" w:pos="360"/>
        </w:tabs>
        <w:ind w:left="0" w:firstLine="0"/>
        <w:jc w:val="left"/>
        <w:rPr>
          <w:b w:val="0"/>
          <w:lang w:val="sl-SI"/>
        </w:rPr>
      </w:pPr>
      <w:r w:rsidRPr="005F2750">
        <w:rPr>
          <w:b w:val="0"/>
          <w:sz w:val="22"/>
          <w:lang w:val="sl-SI"/>
        </w:rPr>
        <w:t>Zdravilo TEPADINA je na voljo kot 15</w:t>
      </w:r>
      <w:r w:rsidR="00F85E03" w:rsidRPr="005F2750">
        <w:rPr>
          <w:b w:val="0"/>
          <w:sz w:val="22"/>
          <w:lang w:val="sl-SI"/>
        </w:rPr>
        <w:t> mg</w:t>
      </w:r>
      <w:r w:rsidRPr="005F2750">
        <w:rPr>
          <w:b w:val="0"/>
          <w:sz w:val="22"/>
          <w:lang w:val="sl-SI"/>
        </w:rPr>
        <w:t xml:space="preserve"> prašek za koncentrat</w:t>
      </w:r>
      <w:r w:rsidRPr="005F2750">
        <w:rPr>
          <w:b w:val="0"/>
          <w:spacing w:val="-10"/>
          <w:sz w:val="22"/>
          <w:lang w:val="sl-SI"/>
        </w:rPr>
        <w:t xml:space="preserve"> </w:t>
      </w:r>
      <w:r w:rsidRPr="005F2750">
        <w:rPr>
          <w:b w:val="0"/>
          <w:spacing w:val="-1"/>
          <w:sz w:val="22"/>
          <w:lang w:val="sl-SI"/>
        </w:rPr>
        <w:t>z</w:t>
      </w:r>
      <w:r w:rsidRPr="005F2750">
        <w:rPr>
          <w:b w:val="0"/>
          <w:sz w:val="22"/>
          <w:lang w:val="sl-SI"/>
        </w:rPr>
        <w:t>a ra</w:t>
      </w:r>
      <w:r w:rsidRPr="005F2750">
        <w:rPr>
          <w:b w:val="0"/>
          <w:spacing w:val="-1"/>
          <w:sz w:val="22"/>
          <w:lang w:val="sl-SI"/>
        </w:rPr>
        <w:t>z</w:t>
      </w:r>
      <w:r w:rsidRPr="005F2750">
        <w:rPr>
          <w:b w:val="0"/>
          <w:sz w:val="22"/>
          <w:lang w:val="sl-SI"/>
        </w:rPr>
        <w:t>topino</w:t>
      </w:r>
      <w:r w:rsidRPr="005F2750">
        <w:rPr>
          <w:b w:val="0"/>
          <w:spacing w:val="-9"/>
          <w:sz w:val="22"/>
          <w:lang w:val="sl-SI"/>
        </w:rPr>
        <w:t xml:space="preserve"> </w:t>
      </w:r>
      <w:r w:rsidRPr="005F2750">
        <w:rPr>
          <w:b w:val="0"/>
          <w:spacing w:val="-1"/>
          <w:sz w:val="22"/>
          <w:lang w:val="sl-SI"/>
        </w:rPr>
        <w:t>z</w:t>
      </w:r>
      <w:r w:rsidRPr="005F2750">
        <w:rPr>
          <w:b w:val="0"/>
          <w:sz w:val="22"/>
          <w:lang w:val="sl-SI"/>
        </w:rPr>
        <w:t>a infundiranje</w:t>
      </w:r>
      <w:r w:rsidR="00B92243" w:rsidRPr="005F2750">
        <w:rPr>
          <w:b w:val="0"/>
          <w:sz w:val="22"/>
          <w:lang w:val="sl-SI"/>
        </w:rPr>
        <w:t>.</w:t>
      </w:r>
      <w:r w:rsidRPr="005F2750">
        <w:rPr>
          <w:b w:val="0"/>
          <w:sz w:val="22"/>
          <w:lang w:val="sl-SI"/>
        </w:rPr>
        <w:t xml:space="preserve"> </w:t>
      </w:r>
    </w:p>
    <w:p w14:paraId="6D86873B" w14:textId="77777777" w:rsidR="00B00904" w:rsidRPr="005F2750" w:rsidRDefault="00B00904" w:rsidP="003B1A49">
      <w:pPr>
        <w:pStyle w:val="Paragrafo"/>
        <w:tabs>
          <w:tab w:val="left" w:pos="360"/>
        </w:tabs>
        <w:ind w:left="0" w:firstLine="0"/>
        <w:jc w:val="left"/>
        <w:rPr>
          <w:b w:val="0"/>
          <w:sz w:val="22"/>
          <w:lang w:val="sl-SI"/>
        </w:rPr>
      </w:pPr>
      <w:r w:rsidRPr="005F2750">
        <w:rPr>
          <w:b w:val="0"/>
          <w:sz w:val="22"/>
          <w:lang w:val="sl-SI"/>
        </w:rPr>
        <w:t>Zdravilo TEPADINA je treba pred uporabo rekonstituirati in razredčiti.</w:t>
      </w:r>
    </w:p>
    <w:p w14:paraId="5CFEC5B6" w14:textId="77777777" w:rsidR="00B00904" w:rsidRPr="005F2750" w:rsidRDefault="00B00904" w:rsidP="003B1A49">
      <w:pPr>
        <w:pStyle w:val="Paragrafo"/>
        <w:tabs>
          <w:tab w:val="left" w:pos="360"/>
        </w:tabs>
        <w:ind w:left="0" w:firstLine="0"/>
        <w:jc w:val="left"/>
        <w:rPr>
          <w:sz w:val="22"/>
          <w:lang w:val="sl-SI"/>
        </w:rPr>
      </w:pPr>
    </w:p>
    <w:p w14:paraId="34F3CAE2" w14:textId="77777777" w:rsidR="00B00904" w:rsidRPr="005F2750" w:rsidRDefault="00B00904" w:rsidP="003B1A49">
      <w:pPr>
        <w:pStyle w:val="Paragrafo"/>
        <w:tabs>
          <w:tab w:val="left" w:pos="360"/>
        </w:tabs>
        <w:ind w:left="0" w:firstLine="0"/>
        <w:jc w:val="left"/>
        <w:rPr>
          <w:sz w:val="22"/>
          <w:lang w:val="sl-SI"/>
        </w:rPr>
      </w:pPr>
    </w:p>
    <w:p w14:paraId="07BB0BEF" w14:textId="77777777" w:rsidR="00B00904" w:rsidRPr="005F2750" w:rsidRDefault="00CF034A" w:rsidP="003B1A49">
      <w:pPr>
        <w:pStyle w:val="Paragrafo"/>
        <w:spacing w:line="240" w:lineRule="exact"/>
        <w:ind w:left="567" w:hanging="567"/>
        <w:jc w:val="left"/>
        <w:rPr>
          <w:sz w:val="22"/>
          <w:lang w:val="sl-SI"/>
        </w:rPr>
      </w:pPr>
      <w:r>
        <w:rPr>
          <w:sz w:val="22"/>
          <w:lang w:val="sl-SI"/>
        </w:rPr>
        <w:t>2.</w:t>
      </w:r>
      <w:r>
        <w:rPr>
          <w:sz w:val="22"/>
          <w:lang w:val="sl-SI"/>
        </w:rPr>
        <w:tab/>
      </w:r>
      <w:r w:rsidR="00B00904" w:rsidRPr="005F2750">
        <w:rPr>
          <w:sz w:val="22"/>
          <w:lang w:val="sl-SI"/>
        </w:rPr>
        <w:t>POSEBNI</w:t>
      </w:r>
      <w:r w:rsidR="00B00904" w:rsidRPr="005F2750">
        <w:rPr>
          <w:spacing w:val="-7"/>
          <w:sz w:val="22"/>
          <w:lang w:val="sl-SI"/>
        </w:rPr>
        <w:t xml:space="preserve"> </w:t>
      </w:r>
      <w:r w:rsidR="00B00904" w:rsidRPr="005F2750">
        <w:rPr>
          <w:sz w:val="22"/>
          <w:lang w:val="sl-SI"/>
        </w:rPr>
        <w:t>VARNOSTNI</w:t>
      </w:r>
      <w:r w:rsidR="00B00904" w:rsidRPr="005F2750">
        <w:rPr>
          <w:spacing w:val="-9"/>
          <w:sz w:val="22"/>
          <w:lang w:val="sl-SI"/>
        </w:rPr>
        <w:t xml:space="preserve"> </w:t>
      </w:r>
      <w:r w:rsidR="00B00904" w:rsidRPr="005F2750">
        <w:rPr>
          <w:sz w:val="22"/>
          <w:lang w:val="sl-SI"/>
        </w:rPr>
        <w:t>UKREPI</w:t>
      </w:r>
      <w:r w:rsidR="00B00904" w:rsidRPr="005F2750">
        <w:rPr>
          <w:spacing w:val="-6"/>
          <w:sz w:val="22"/>
          <w:lang w:val="sl-SI"/>
        </w:rPr>
        <w:t xml:space="preserve"> </w:t>
      </w:r>
      <w:r w:rsidR="00B00904" w:rsidRPr="005F2750">
        <w:rPr>
          <w:spacing w:val="-1"/>
          <w:sz w:val="22"/>
          <w:lang w:val="sl-SI"/>
        </w:rPr>
        <w:t>Z</w:t>
      </w:r>
      <w:r w:rsidR="00B00904" w:rsidRPr="005F2750">
        <w:rPr>
          <w:sz w:val="22"/>
          <w:lang w:val="sl-SI"/>
        </w:rPr>
        <w:t>A ODSTRAN</w:t>
      </w:r>
      <w:r w:rsidR="00B00904" w:rsidRPr="005F2750">
        <w:rPr>
          <w:spacing w:val="1"/>
          <w:sz w:val="22"/>
          <w:lang w:val="sl-SI"/>
        </w:rPr>
        <w:t>J</w:t>
      </w:r>
      <w:r w:rsidR="00B00904" w:rsidRPr="005F2750">
        <w:rPr>
          <w:sz w:val="22"/>
          <w:lang w:val="sl-SI"/>
        </w:rPr>
        <w:t>EVANJE</w:t>
      </w:r>
      <w:r w:rsidR="00B00904" w:rsidRPr="005F2750">
        <w:rPr>
          <w:spacing w:val="-14"/>
          <w:sz w:val="22"/>
          <w:lang w:val="sl-SI"/>
        </w:rPr>
        <w:t xml:space="preserve"> </w:t>
      </w:r>
      <w:r w:rsidR="00B00904" w:rsidRPr="005F2750">
        <w:rPr>
          <w:sz w:val="22"/>
          <w:lang w:val="sl-SI"/>
        </w:rPr>
        <w:t>IN</w:t>
      </w:r>
      <w:r w:rsidR="00B00904" w:rsidRPr="005F2750">
        <w:rPr>
          <w:spacing w:val="-2"/>
          <w:sz w:val="22"/>
          <w:lang w:val="sl-SI"/>
        </w:rPr>
        <w:t xml:space="preserve"> </w:t>
      </w:r>
      <w:r w:rsidR="00B00904" w:rsidRPr="005F2750">
        <w:rPr>
          <w:sz w:val="22"/>
          <w:lang w:val="sl-SI"/>
        </w:rPr>
        <w:t>RAVNANJE</w:t>
      </w:r>
      <w:r w:rsidR="00B00904" w:rsidRPr="005F2750">
        <w:rPr>
          <w:spacing w:val="-8"/>
          <w:sz w:val="22"/>
          <w:lang w:val="sl-SI"/>
        </w:rPr>
        <w:t xml:space="preserve"> </w:t>
      </w:r>
      <w:r w:rsidR="00B00904" w:rsidRPr="005F2750">
        <w:rPr>
          <w:sz w:val="22"/>
          <w:lang w:val="sl-SI"/>
        </w:rPr>
        <w:t xml:space="preserve">Z </w:t>
      </w:r>
      <w:r w:rsidR="00B00904" w:rsidRPr="005F2750">
        <w:rPr>
          <w:spacing w:val="-1"/>
          <w:sz w:val="22"/>
          <w:lang w:val="sl-SI"/>
        </w:rPr>
        <w:t>Z</w:t>
      </w:r>
      <w:r w:rsidR="00B00904" w:rsidRPr="005F2750">
        <w:rPr>
          <w:spacing w:val="1"/>
          <w:sz w:val="22"/>
          <w:lang w:val="sl-SI"/>
        </w:rPr>
        <w:t>D</w:t>
      </w:r>
      <w:r w:rsidR="00B00904" w:rsidRPr="005F2750">
        <w:rPr>
          <w:sz w:val="22"/>
          <w:lang w:val="sl-SI"/>
        </w:rPr>
        <w:t>RAVILOM</w:t>
      </w:r>
    </w:p>
    <w:p w14:paraId="2DC57C68" w14:textId="77777777" w:rsidR="00B00904" w:rsidRPr="005F2750" w:rsidRDefault="00B00904" w:rsidP="003B1A49">
      <w:pPr>
        <w:tabs>
          <w:tab w:val="left" w:pos="360"/>
        </w:tabs>
        <w:spacing w:line="240" w:lineRule="exact"/>
        <w:rPr>
          <w:lang w:val="sl-SI"/>
        </w:rPr>
      </w:pPr>
    </w:p>
    <w:p w14:paraId="0C427E8C" w14:textId="77777777" w:rsidR="00B00904" w:rsidRPr="005F2750" w:rsidRDefault="00B00904" w:rsidP="003B1A49">
      <w:pPr>
        <w:tabs>
          <w:tab w:val="left" w:pos="360"/>
        </w:tabs>
        <w:spacing w:line="240" w:lineRule="exact"/>
        <w:rPr>
          <w:u w:val="single"/>
          <w:lang w:val="sl-SI"/>
        </w:rPr>
      </w:pPr>
      <w:r w:rsidRPr="005F2750">
        <w:rPr>
          <w:u w:val="single"/>
          <w:lang w:val="sl-SI"/>
        </w:rPr>
        <w:t>Splošno</w:t>
      </w:r>
    </w:p>
    <w:p w14:paraId="6DFD6F63" w14:textId="77777777" w:rsidR="00B00904" w:rsidRPr="005169F0" w:rsidRDefault="00B00904" w:rsidP="003B1A49">
      <w:pPr>
        <w:tabs>
          <w:tab w:val="left" w:pos="360"/>
        </w:tabs>
        <w:spacing w:line="240" w:lineRule="exact"/>
        <w:rPr>
          <w:b/>
          <w:szCs w:val="24"/>
          <w:lang w:val="sl-SI"/>
        </w:rPr>
      </w:pPr>
      <w:r w:rsidRPr="005F2750">
        <w:rPr>
          <w:lang w:val="sl-SI"/>
        </w:rPr>
        <w:t>Upošt</w:t>
      </w:r>
      <w:r w:rsidRPr="005F2750">
        <w:rPr>
          <w:spacing w:val="-1"/>
          <w:lang w:val="sl-SI"/>
        </w:rPr>
        <w:t>e</w:t>
      </w:r>
      <w:r w:rsidRPr="005F2750">
        <w:rPr>
          <w:lang w:val="sl-SI"/>
        </w:rPr>
        <w:t>vati</w:t>
      </w:r>
      <w:r w:rsidRPr="005F2750">
        <w:rPr>
          <w:spacing w:val="-10"/>
          <w:lang w:val="sl-SI"/>
        </w:rPr>
        <w:t xml:space="preserve"> </w:t>
      </w:r>
      <w:r w:rsidRPr="005F2750">
        <w:rPr>
          <w:lang w:val="sl-SI"/>
        </w:rPr>
        <w:t>morate postopke za pravilno ravnanje in odstranjevanje zdravil proti raku.</w:t>
      </w:r>
      <w:r w:rsidRPr="005169F0">
        <w:rPr>
          <w:szCs w:val="24"/>
          <w:lang w:val="sl-SI"/>
        </w:rPr>
        <w:t xml:space="preserve"> </w:t>
      </w:r>
      <w:r w:rsidRPr="005169F0">
        <w:rPr>
          <w:noProof/>
          <w:szCs w:val="24"/>
          <w:lang w:val="sl-SI"/>
        </w:rPr>
        <w:t xml:space="preserve">Pri vseh prenosih morate </w:t>
      </w:r>
      <w:r w:rsidR="00A046EA" w:rsidRPr="005169F0">
        <w:rPr>
          <w:noProof/>
          <w:szCs w:val="24"/>
          <w:lang w:val="sl-SI"/>
        </w:rPr>
        <w:t xml:space="preserve">strogo </w:t>
      </w:r>
      <w:r w:rsidRPr="005169F0">
        <w:rPr>
          <w:noProof/>
          <w:szCs w:val="24"/>
          <w:lang w:val="sl-SI"/>
        </w:rPr>
        <w:t xml:space="preserve">upoštevati aseptične </w:t>
      </w:r>
      <w:r w:rsidR="00A046EA" w:rsidRPr="005169F0">
        <w:rPr>
          <w:noProof/>
          <w:szCs w:val="24"/>
          <w:lang w:val="sl-SI"/>
        </w:rPr>
        <w:t xml:space="preserve">pogoje </w:t>
      </w:r>
      <w:r w:rsidRPr="005169F0">
        <w:rPr>
          <w:noProof/>
          <w:szCs w:val="24"/>
          <w:lang w:val="sl-SI"/>
        </w:rPr>
        <w:t>in po možnosti uporabiti zaščitno komoro z navpičnim laminarnim tokom zraka.</w:t>
      </w:r>
    </w:p>
    <w:p w14:paraId="2EA72173" w14:textId="0FBC6752" w:rsidR="00B00904" w:rsidRPr="005F2750" w:rsidRDefault="00B00904" w:rsidP="003B1A49">
      <w:pPr>
        <w:tabs>
          <w:tab w:val="left" w:pos="360"/>
        </w:tabs>
        <w:spacing w:line="240" w:lineRule="exact"/>
        <w:rPr>
          <w:lang w:val="sl-SI"/>
        </w:rPr>
      </w:pPr>
      <w:r w:rsidRPr="005169F0">
        <w:rPr>
          <w:noProof/>
          <w:szCs w:val="24"/>
          <w:lang w:val="sl-SI"/>
        </w:rPr>
        <w:t xml:space="preserve">Kot pri drugih citotoksičnih </w:t>
      </w:r>
      <w:r w:rsidR="00223058">
        <w:rPr>
          <w:noProof/>
          <w:szCs w:val="24"/>
          <w:lang w:val="sl-SI"/>
        </w:rPr>
        <w:t>učinkovinah</w:t>
      </w:r>
      <w:r w:rsidRPr="005169F0">
        <w:rPr>
          <w:noProof/>
          <w:szCs w:val="24"/>
          <w:lang w:val="sl-SI"/>
        </w:rPr>
        <w:t xml:space="preserve"> </w:t>
      </w:r>
      <w:r w:rsidR="00BE5788" w:rsidRPr="005169F0">
        <w:rPr>
          <w:noProof/>
          <w:szCs w:val="24"/>
          <w:lang w:val="sl-SI"/>
        </w:rPr>
        <w:t xml:space="preserve">morate biti </w:t>
      </w:r>
      <w:r w:rsidRPr="005169F0">
        <w:rPr>
          <w:noProof/>
          <w:szCs w:val="24"/>
          <w:lang w:val="sl-SI"/>
        </w:rPr>
        <w:t>pri ravnanju z zdravilom TEPADINA in pripravi raztopin zdravila TEPADINA previdn</w:t>
      </w:r>
      <w:r w:rsidR="00BE5788" w:rsidRPr="005169F0">
        <w:rPr>
          <w:noProof/>
          <w:szCs w:val="24"/>
          <w:lang w:val="sl-SI"/>
        </w:rPr>
        <w:t>i</w:t>
      </w:r>
      <w:r w:rsidRPr="005169F0">
        <w:rPr>
          <w:noProof/>
          <w:szCs w:val="24"/>
          <w:lang w:val="sl-SI"/>
        </w:rPr>
        <w:t>, da se izognete nenamernim stikom s kožo ali sluznico.</w:t>
      </w:r>
      <w:r w:rsidRPr="005169F0">
        <w:rPr>
          <w:szCs w:val="24"/>
          <w:lang w:val="sl-SI"/>
        </w:rPr>
        <w:t xml:space="preserve"> </w:t>
      </w:r>
      <w:r w:rsidRPr="005169F0">
        <w:rPr>
          <w:noProof/>
          <w:szCs w:val="24"/>
          <w:lang w:val="sl-SI"/>
        </w:rPr>
        <w:t xml:space="preserve">Lahko se pojavijo </w:t>
      </w:r>
      <w:r w:rsidR="00136031" w:rsidRPr="005169F0">
        <w:rPr>
          <w:noProof/>
          <w:szCs w:val="24"/>
          <w:lang w:val="sl-SI"/>
        </w:rPr>
        <w:t xml:space="preserve">lokalne </w:t>
      </w:r>
      <w:r w:rsidRPr="005169F0">
        <w:rPr>
          <w:noProof/>
          <w:szCs w:val="24"/>
          <w:lang w:val="sl-SI"/>
        </w:rPr>
        <w:t>reakcije, povezane z nenamerno izpostavitvijo tiotepi.</w:t>
      </w:r>
      <w:r w:rsidRPr="005169F0">
        <w:rPr>
          <w:szCs w:val="24"/>
          <w:lang w:val="sl-SI"/>
        </w:rPr>
        <w:t xml:space="preserve"> </w:t>
      </w:r>
      <w:r w:rsidRPr="005F2750">
        <w:rPr>
          <w:lang w:val="sl-SI"/>
        </w:rPr>
        <w:t xml:space="preserve">Zato je pri pripravi raztopine za </w:t>
      </w:r>
      <w:r w:rsidR="000D0DCD" w:rsidRPr="005F2750">
        <w:rPr>
          <w:lang w:val="sl-SI"/>
        </w:rPr>
        <w:t xml:space="preserve">infundiranje </w:t>
      </w:r>
      <w:r w:rsidRPr="005F2750">
        <w:rPr>
          <w:lang w:val="sl-SI"/>
        </w:rPr>
        <w:t>priporočljiva uporaba rokavic. Če raztopina tiotepe nenamerno pride v stik s kožo, ko</w:t>
      </w:r>
      <w:r w:rsidRPr="005F2750">
        <w:rPr>
          <w:spacing w:val="-1"/>
          <w:lang w:val="sl-SI"/>
        </w:rPr>
        <w:t>ž</w:t>
      </w:r>
      <w:r w:rsidRPr="005F2750">
        <w:rPr>
          <w:lang w:val="sl-SI"/>
        </w:rPr>
        <w:t>o</w:t>
      </w:r>
      <w:r w:rsidRPr="005F2750">
        <w:rPr>
          <w:spacing w:val="-4"/>
          <w:lang w:val="sl-SI"/>
        </w:rPr>
        <w:t xml:space="preserve"> </w:t>
      </w:r>
      <w:r w:rsidRPr="005F2750">
        <w:rPr>
          <w:lang w:val="sl-SI"/>
        </w:rPr>
        <w:t>ne</w:t>
      </w:r>
      <w:r w:rsidRPr="005F2750">
        <w:rPr>
          <w:spacing w:val="-2"/>
          <w:lang w:val="sl-SI"/>
        </w:rPr>
        <w:t>m</w:t>
      </w:r>
      <w:r w:rsidRPr="005F2750">
        <w:rPr>
          <w:lang w:val="sl-SI"/>
        </w:rPr>
        <w:t>udo</w:t>
      </w:r>
      <w:r w:rsidRPr="005F2750">
        <w:rPr>
          <w:spacing w:val="-2"/>
          <w:lang w:val="sl-SI"/>
        </w:rPr>
        <w:t>m</w:t>
      </w:r>
      <w:r w:rsidRPr="005F2750">
        <w:rPr>
          <w:lang w:val="sl-SI"/>
        </w:rPr>
        <w:t>a</w:t>
      </w:r>
      <w:r w:rsidRPr="005F2750">
        <w:rPr>
          <w:spacing w:val="-9"/>
          <w:lang w:val="sl-SI"/>
        </w:rPr>
        <w:t xml:space="preserve"> </w:t>
      </w:r>
      <w:r w:rsidRPr="005F2750">
        <w:rPr>
          <w:lang w:val="sl-SI"/>
        </w:rPr>
        <w:t>in</w:t>
      </w:r>
      <w:r w:rsidRPr="005F2750">
        <w:rPr>
          <w:spacing w:val="-1"/>
          <w:lang w:val="sl-SI"/>
        </w:rPr>
        <w:t xml:space="preserve"> </w:t>
      </w:r>
      <w:r w:rsidRPr="005F2750">
        <w:rPr>
          <w:lang w:val="sl-SI"/>
        </w:rPr>
        <w:t>te</w:t>
      </w:r>
      <w:r w:rsidRPr="005F2750">
        <w:rPr>
          <w:spacing w:val="-1"/>
          <w:lang w:val="sl-SI"/>
        </w:rPr>
        <w:t>m</w:t>
      </w:r>
      <w:r w:rsidRPr="005F2750">
        <w:rPr>
          <w:lang w:val="sl-SI"/>
        </w:rPr>
        <w:t>eljito</w:t>
      </w:r>
      <w:r w:rsidRPr="005F2750">
        <w:rPr>
          <w:spacing w:val="-2"/>
          <w:lang w:val="sl-SI"/>
        </w:rPr>
        <w:t xml:space="preserve"> </w:t>
      </w:r>
      <w:r w:rsidRPr="005F2750">
        <w:rPr>
          <w:lang w:val="sl-SI"/>
        </w:rPr>
        <w:t>u</w:t>
      </w:r>
      <w:r w:rsidRPr="005F2750">
        <w:rPr>
          <w:spacing w:val="-2"/>
          <w:lang w:val="sl-SI"/>
        </w:rPr>
        <w:t>m</w:t>
      </w:r>
      <w:r w:rsidRPr="005F2750">
        <w:rPr>
          <w:lang w:val="sl-SI"/>
        </w:rPr>
        <w:t>ijte</w:t>
      </w:r>
      <w:r w:rsidRPr="005F2750">
        <w:rPr>
          <w:spacing w:val="-2"/>
          <w:lang w:val="sl-SI"/>
        </w:rPr>
        <w:t xml:space="preserve"> </w:t>
      </w:r>
      <w:r w:rsidRPr="005F2750">
        <w:rPr>
          <w:lang w:val="sl-SI"/>
        </w:rPr>
        <w:t xml:space="preserve">z </w:t>
      </w:r>
      <w:r w:rsidRPr="005F2750">
        <w:rPr>
          <w:spacing w:val="-2"/>
          <w:lang w:val="sl-SI"/>
        </w:rPr>
        <w:t>m</w:t>
      </w:r>
      <w:r w:rsidRPr="005F2750">
        <w:rPr>
          <w:lang w:val="sl-SI"/>
        </w:rPr>
        <w:t>ilom</w:t>
      </w:r>
      <w:r w:rsidRPr="005F2750">
        <w:rPr>
          <w:spacing w:val="-7"/>
          <w:lang w:val="sl-SI"/>
        </w:rPr>
        <w:t xml:space="preserve"> </w:t>
      </w:r>
      <w:r w:rsidRPr="005F2750">
        <w:rPr>
          <w:lang w:val="sl-SI"/>
        </w:rPr>
        <w:t>in</w:t>
      </w:r>
      <w:r w:rsidRPr="005F2750">
        <w:rPr>
          <w:spacing w:val="-1"/>
          <w:lang w:val="sl-SI"/>
        </w:rPr>
        <w:t xml:space="preserve"> </w:t>
      </w:r>
      <w:r w:rsidRPr="005F2750">
        <w:rPr>
          <w:lang w:val="sl-SI"/>
        </w:rPr>
        <w:t>vodo. Če pride tiotepa nenamerno v stik s sluznico, sluznico temeljito sperite z vodo.</w:t>
      </w:r>
    </w:p>
    <w:p w14:paraId="5CBB159D" w14:textId="77777777" w:rsidR="00B00904" w:rsidRPr="005F2750" w:rsidRDefault="00B00904" w:rsidP="003B1A49">
      <w:pPr>
        <w:tabs>
          <w:tab w:val="left" w:pos="360"/>
        </w:tabs>
        <w:spacing w:line="240" w:lineRule="exact"/>
        <w:rPr>
          <w:u w:val="single"/>
          <w:lang w:val="sl-SI"/>
        </w:rPr>
      </w:pPr>
    </w:p>
    <w:p w14:paraId="103903E7" w14:textId="77777777" w:rsidR="00B00904" w:rsidRPr="005F2750" w:rsidRDefault="00B00904" w:rsidP="003B1A49">
      <w:pPr>
        <w:tabs>
          <w:tab w:val="left" w:pos="360"/>
        </w:tabs>
        <w:spacing w:line="240" w:lineRule="exact"/>
        <w:rPr>
          <w:u w:val="single"/>
          <w:lang w:val="sl-SI"/>
        </w:rPr>
      </w:pPr>
      <w:r w:rsidRPr="005F2750">
        <w:rPr>
          <w:u w:val="single"/>
          <w:lang w:val="sl-SI"/>
        </w:rPr>
        <w:t>Izračun odmerka zdravila TEPADINA</w:t>
      </w:r>
    </w:p>
    <w:p w14:paraId="76575C8D" w14:textId="77777777" w:rsidR="00B00904" w:rsidRPr="005F2750" w:rsidRDefault="00B00904" w:rsidP="003B1A49">
      <w:pPr>
        <w:autoSpaceDE w:val="0"/>
        <w:autoSpaceDN w:val="0"/>
        <w:adjustRightInd w:val="0"/>
        <w:spacing w:line="240" w:lineRule="exact"/>
        <w:rPr>
          <w:lang w:val="sl-SI"/>
        </w:rPr>
      </w:pPr>
      <w:r w:rsidRPr="005F2750">
        <w:rPr>
          <w:lang w:val="sl-SI"/>
        </w:rPr>
        <w:t xml:space="preserve">Zdravilo TEPADINA se uporablja v različnih odmerkih, v kombinaciji z drugimi </w:t>
      </w:r>
      <w:r w:rsidR="00152362" w:rsidRPr="005F2750">
        <w:rPr>
          <w:lang w:val="sl-SI"/>
        </w:rPr>
        <w:t>kemoterapevtiki</w:t>
      </w:r>
      <w:r w:rsidRPr="005F2750">
        <w:rPr>
          <w:lang w:val="sl-SI"/>
        </w:rPr>
        <w:t xml:space="preserve">, pri bolnikih pred konvencionalno presaditvijo krvotvornih matičnih celic (PKMC) za hematološke bolezni ali čvrste tumorje. </w:t>
      </w:r>
    </w:p>
    <w:p w14:paraId="108690CD" w14:textId="77777777" w:rsidR="00B00904" w:rsidRPr="005169F0" w:rsidRDefault="00B00904" w:rsidP="00A23F4E">
      <w:pPr>
        <w:spacing w:line="240" w:lineRule="exact"/>
        <w:rPr>
          <w:szCs w:val="24"/>
          <w:lang w:val="sl-SI"/>
        </w:rPr>
      </w:pPr>
      <w:r w:rsidRPr="005169F0">
        <w:rPr>
          <w:noProof/>
          <w:szCs w:val="24"/>
          <w:lang w:val="sl-SI"/>
        </w:rPr>
        <w:t xml:space="preserve">O odmerjanju zdravila TEPADINA se </w:t>
      </w:r>
      <w:r w:rsidR="00103196" w:rsidRPr="005169F0">
        <w:rPr>
          <w:noProof/>
          <w:szCs w:val="24"/>
          <w:lang w:val="sl-SI"/>
        </w:rPr>
        <w:t xml:space="preserve">določi </w:t>
      </w:r>
      <w:r w:rsidRPr="005169F0">
        <w:rPr>
          <w:noProof/>
          <w:szCs w:val="24"/>
          <w:lang w:val="sl-SI"/>
        </w:rPr>
        <w:t xml:space="preserve">pri odraslih in pediatričnih bolnikih glede na vrsto PKMC (avtologna ali </w:t>
      </w:r>
      <w:r w:rsidR="00136031" w:rsidRPr="005169F0">
        <w:rPr>
          <w:noProof/>
          <w:szCs w:val="24"/>
          <w:lang w:val="sl-SI"/>
        </w:rPr>
        <w:t>alogenska</w:t>
      </w:r>
      <w:r w:rsidRPr="005169F0">
        <w:rPr>
          <w:noProof/>
          <w:szCs w:val="24"/>
          <w:lang w:val="sl-SI"/>
        </w:rPr>
        <w:t>) in bolezen.</w:t>
      </w:r>
      <w:r w:rsidRPr="005169F0">
        <w:rPr>
          <w:szCs w:val="24"/>
          <w:lang w:val="sl-SI"/>
        </w:rPr>
        <w:t xml:space="preserve"> </w:t>
      </w:r>
    </w:p>
    <w:p w14:paraId="156DBA74" w14:textId="77777777" w:rsidR="00B00904" w:rsidRPr="005169F0" w:rsidRDefault="00B00904" w:rsidP="006A7F89">
      <w:pPr>
        <w:tabs>
          <w:tab w:val="left" w:pos="360"/>
        </w:tabs>
        <w:spacing w:line="240" w:lineRule="exact"/>
        <w:rPr>
          <w:i/>
          <w:szCs w:val="24"/>
          <w:lang w:val="sl-SI"/>
        </w:rPr>
      </w:pPr>
    </w:p>
    <w:p w14:paraId="2D96AD8A" w14:textId="77777777" w:rsidR="00B00904" w:rsidRPr="005169F0" w:rsidRDefault="00B00904" w:rsidP="003B1A49">
      <w:pPr>
        <w:spacing w:line="240" w:lineRule="exact"/>
        <w:rPr>
          <w:szCs w:val="24"/>
          <w:u w:val="single"/>
          <w:lang w:val="sl-SI"/>
        </w:rPr>
      </w:pPr>
      <w:r w:rsidRPr="005169F0">
        <w:rPr>
          <w:noProof/>
          <w:szCs w:val="24"/>
          <w:u w:val="single"/>
          <w:lang w:val="sl-SI"/>
        </w:rPr>
        <w:t>Odmerjanje pri odraslih</w:t>
      </w:r>
    </w:p>
    <w:p w14:paraId="088C3FDB" w14:textId="77777777" w:rsidR="00B00904" w:rsidRPr="005169F0" w:rsidRDefault="00B00904" w:rsidP="003B1A49">
      <w:pPr>
        <w:spacing w:line="240" w:lineRule="exact"/>
        <w:jc w:val="both"/>
        <w:rPr>
          <w:szCs w:val="24"/>
          <w:lang w:val="sl-SI"/>
        </w:rPr>
      </w:pPr>
    </w:p>
    <w:p w14:paraId="077A7B4B" w14:textId="77777777" w:rsidR="00B00904" w:rsidRPr="005169F0" w:rsidRDefault="00B00904" w:rsidP="003B1A49">
      <w:pPr>
        <w:spacing w:line="240" w:lineRule="exact"/>
        <w:jc w:val="both"/>
        <w:rPr>
          <w:i/>
          <w:szCs w:val="24"/>
          <w:lang w:val="sl-SI"/>
        </w:rPr>
      </w:pPr>
      <w:r w:rsidRPr="005169F0">
        <w:rPr>
          <w:i/>
          <w:noProof/>
          <w:szCs w:val="24"/>
          <w:lang w:val="sl-SI"/>
        </w:rPr>
        <w:t>AVTOLOGNA PKMC</w:t>
      </w:r>
    </w:p>
    <w:p w14:paraId="00D8B1B5" w14:textId="77777777" w:rsidR="00B00904" w:rsidRPr="005169F0" w:rsidRDefault="00B00904" w:rsidP="003B1A49">
      <w:pPr>
        <w:spacing w:line="240" w:lineRule="exact"/>
        <w:jc w:val="both"/>
        <w:rPr>
          <w:szCs w:val="24"/>
          <w:lang w:val="sl-SI"/>
        </w:rPr>
      </w:pPr>
    </w:p>
    <w:p w14:paraId="14262ED8" w14:textId="77777777" w:rsidR="00B00904" w:rsidRPr="005169F0" w:rsidRDefault="00B00904" w:rsidP="003B1A49">
      <w:pPr>
        <w:spacing w:line="240" w:lineRule="exact"/>
        <w:jc w:val="both"/>
        <w:rPr>
          <w:b/>
          <w:szCs w:val="24"/>
          <w:lang w:val="sl-SI"/>
        </w:rPr>
      </w:pPr>
      <w:r w:rsidRPr="005169F0">
        <w:rPr>
          <w:b/>
          <w:noProof/>
          <w:szCs w:val="24"/>
          <w:lang w:val="sl-SI"/>
        </w:rPr>
        <w:t>Hematološke bolezni</w:t>
      </w:r>
    </w:p>
    <w:p w14:paraId="17DFCFE4" w14:textId="77777777" w:rsidR="00B00904" w:rsidRPr="005169F0" w:rsidRDefault="00B00904" w:rsidP="003B1A49">
      <w:pPr>
        <w:spacing w:line="240" w:lineRule="exact"/>
        <w:jc w:val="both"/>
        <w:rPr>
          <w:b/>
          <w:i/>
          <w:szCs w:val="24"/>
          <w:lang w:val="sl-SI"/>
        </w:rPr>
      </w:pPr>
    </w:p>
    <w:p w14:paraId="00371E62" w14:textId="49D47022" w:rsidR="00B00904" w:rsidRPr="005169F0" w:rsidRDefault="00B00904" w:rsidP="003B1A49">
      <w:pPr>
        <w:spacing w:line="240" w:lineRule="exact"/>
        <w:rPr>
          <w:szCs w:val="24"/>
          <w:lang w:val="sl-SI"/>
        </w:rPr>
      </w:pPr>
      <w:r w:rsidRPr="005169F0">
        <w:rPr>
          <w:noProof/>
          <w:szCs w:val="24"/>
          <w:lang w:val="sl-SI"/>
        </w:rPr>
        <w:t xml:space="preserve">Priporočeni odmerek pri hematoloških boleznih je </w:t>
      </w:r>
      <w:r w:rsidR="00236252" w:rsidRPr="005169F0">
        <w:rPr>
          <w:noProof/>
          <w:szCs w:val="24"/>
          <w:lang w:val="sl-SI"/>
        </w:rPr>
        <w:t xml:space="preserve">od </w:t>
      </w:r>
      <w:r w:rsidRPr="005169F0">
        <w:rPr>
          <w:noProof/>
          <w:szCs w:val="24"/>
          <w:lang w:val="sl-SI"/>
        </w:rPr>
        <w:t>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300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(8,10</w:t>
      </w:r>
      <w:r w:rsidR="00F85E03" w:rsidRPr="005169F0">
        <w:rPr>
          <w:noProof/>
          <w:szCs w:val="24"/>
          <w:lang w:val="sl-SI"/>
        </w:rPr>
        <w:t> mg</w:t>
      </w:r>
      <w:r w:rsidRPr="005169F0">
        <w:rPr>
          <w:noProof/>
          <w:szCs w:val="24"/>
          <w:lang w:val="sl-SI"/>
        </w:rPr>
        <w:t xml:space="preserve">/kg/dan) </w:t>
      </w:r>
      <w:r w:rsidR="007E51EF" w:rsidRPr="005169F0">
        <w:rPr>
          <w:noProof/>
          <w:szCs w:val="24"/>
          <w:lang w:val="sl-SI"/>
        </w:rPr>
        <w:t>v obliki ene infuzije na dan</w:t>
      </w:r>
      <w:r w:rsidRPr="005169F0">
        <w:rPr>
          <w:noProof/>
          <w:szCs w:val="24"/>
          <w:lang w:val="sl-SI"/>
        </w:rPr>
        <w:t xml:space="preserve">, ki se daje 2 do 4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900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(24,32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5D954870" w14:textId="77777777" w:rsidR="00B00904" w:rsidRPr="005169F0" w:rsidRDefault="00B00904" w:rsidP="003B1A49">
      <w:pPr>
        <w:spacing w:line="240" w:lineRule="exact"/>
        <w:rPr>
          <w:szCs w:val="24"/>
          <w:u w:val="single"/>
          <w:lang w:val="sl-SI"/>
        </w:rPr>
      </w:pPr>
    </w:p>
    <w:p w14:paraId="4308E70A" w14:textId="77777777" w:rsidR="00B00904" w:rsidRPr="005169F0" w:rsidRDefault="00B00904" w:rsidP="003B1A49">
      <w:pPr>
        <w:widowControl w:val="0"/>
        <w:autoSpaceDE w:val="0"/>
        <w:autoSpaceDN w:val="0"/>
        <w:adjustRightInd w:val="0"/>
        <w:spacing w:line="240" w:lineRule="exact"/>
        <w:rPr>
          <w:szCs w:val="24"/>
          <w:u w:val="single"/>
          <w:lang w:val="sl-SI"/>
        </w:rPr>
      </w:pPr>
      <w:r w:rsidRPr="005169F0">
        <w:rPr>
          <w:noProof/>
          <w:szCs w:val="24"/>
          <w:u w:val="single"/>
          <w:lang w:val="sl-SI"/>
        </w:rPr>
        <w:t>LIMFOM</w:t>
      </w:r>
    </w:p>
    <w:p w14:paraId="47943BDB" w14:textId="75DE9CCB" w:rsidR="00B00904" w:rsidRPr="005169F0" w:rsidRDefault="00B00904" w:rsidP="003B1A49">
      <w:pPr>
        <w:spacing w:line="240" w:lineRule="exact"/>
        <w:rPr>
          <w:szCs w:val="24"/>
          <w:lang w:val="sl-SI"/>
        </w:rPr>
      </w:pPr>
      <w:r w:rsidRPr="005169F0">
        <w:rPr>
          <w:noProof/>
          <w:szCs w:val="24"/>
          <w:lang w:val="sl-SI"/>
        </w:rPr>
        <w:t xml:space="preserve">Priporočeni odmerek je </w:t>
      </w:r>
      <w:r w:rsidR="00236252" w:rsidRPr="005169F0">
        <w:rPr>
          <w:noProof/>
          <w:szCs w:val="24"/>
          <w:lang w:val="sl-SI"/>
        </w:rPr>
        <w:t xml:space="preserve">od </w:t>
      </w:r>
      <w:r w:rsidRPr="005169F0">
        <w:rPr>
          <w:noProof/>
          <w:szCs w:val="24"/>
          <w:lang w:val="sl-SI"/>
        </w:rPr>
        <w:t>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300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(8,10</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ki se daje 2 do 4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900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(24,32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1CC91681" w14:textId="77777777" w:rsidR="00B00904" w:rsidRPr="005169F0" w:rsidRDefault="00B00904" w:rsidP="003B1A49">
      <w:pPr>
        <w:widowControl w:val="0"/>
        <w:autoSpaceDE w:val="0"/>
        <w:autoSpaceDN w:val="0"/>
        <w:adjustRightInd w:val="0"/>
        <w:spacing w:line="240" w:lineRule="exact"/>
        <w:rPr>
          <w:b/>
          <w:i/>
          <w:szCs w:val="24"/>
          <w:u w:val="single"/>
          <w:lang w:val="sl-SI"/>
        </w:rPr>
      </w:pPr>
      <w:r w:rsidRPr="005169F0">
        <w:rPr>
          <w:noProof/>
          <w:szCs w:val="24"/>
          <w:u w:val="single"/>
          <w:lang w:val="sl-SI"/>
        </w:rPr>
        <w:t>LIMFOM V OSREDNJEM ŽIVČ</w:t>
      </w:r>
      <w:r w:rsidR="003767F9" w:rsidRPr="005169F0">
        <w:rPr>
          <w:noProof/>
          <w:szCs w:val="24"/>
          <w:u w:val="single"/>
          <w:lang w:val="sl-SI"/>
        </w:rPr>
        <w:t>EVJU</w:t>
      </w:r>
    </w:p>
    <w:p w14:paraId="69711373" w14:textId="77777777" w:rsidR="00B00904" w:rsidRPr="005169F0" w:rsidRDefault="00B00904" w:rsidP="003B1A49">
      <w:pPr>
        <w:spacing w:line="240" w:lineRule="exact"/>
        <w:rPr>
          <w:szCs w:val="24"/>
          <w:lang w:val="sl-SI"/>
        </w:rPr>
      </w:pPr>
      <w:r w:rsidRPr="005169F0">
        <w:rPr>
          <w:noProof/>
          <w:szCs w:val="24"/>
          <w:lang w:val="sl-SI"/>
        </w:rPr>
        <w:t>Priporočeni odmerek je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ki se daje dva zaporedna dneva pred avtologno PKMC, ne da bi se presegel skupni največji kumulativni odmerek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0003548D">
        <w:rPr>
          <w:noProof/>
          <w:szCs w:val="24"/>
          <w:lang w:val="sl-SI"/>
        </w:rPr>
        <w:t>.</w:t>
      </w:r>
      <w:r w:rsidRPr="005169F0">
        <w:rPr>
          <w:szCs w:val="24"/>
          <w:lang w:val="sl-SI"/>
        </w:rPr>
        <w:t xml:space="preserve"> </w:t>
      </w:r>
    </w:p>
    <w:p w14:paraId="320412A5" w14:textId="77777777" w:rsidR="00B00904" w:rsidRPr="005169F0" w:rsidRDefault="00B00904" w:rsidP="003B1A49">
      <w:pPr>
        <w:widowControl w:val="0"/>
        <w:autoSpaceDE w:val="0"/>
        <w:autoSpaceDN w:val="0"/>
        <w:adjustRightInd w:val="0"/>
        <w:spacing w:line="240" w:lineRule="exact"/>
        <w:rPr>
          <w:szCs w:val="24"/>
          <w:u w:val="single"/>
          <w:lang w:val="sl-SI"/>
        </w:rPr>
      </w:pPr>
      <w:r w:rsidRPr="005169F0">
        <w:rPr>
          <w:noProof/>
          <w:szCs w:val="24"/>
          <w:u w:val="single"/>
          <w:lang w:val="sl-SI"/>
        </w:rPr>
        <w:t>MULTIPLI MIELOM</w:t>
      </w:r>
    </w:p>
    <w:p w14:paraId="614C250C" w14:textId="78320CC8" w:rsidR="00B00904" w:rsidRPr="005169F0" w:rsidRDefault="00B00904" w:rsidP="003B1A49">
      <w:pPr>
        <w:spacing w:line="240" w:lineRule="exact"/>
        <w:rPr>
          <w:szCs w:val="24"/>
          <w:lang w:val="sl-SI"/>
        </w:rPr>
      </w:pPr>
      <w:r w:rsidRPr="005169F0">
        <w:rPr>
          <w:noProof/>
          <w:szCs w:val="24"/>
          <w:lang w:val="sl-SI"/>
        </w:rPr>
        <w:lastRenderedPageBreak/>
        <w:t xml:space="preserve">Priporočeni odmerek je </w:t>
      </w:r>
      <w:r w:rsidR="00236252" w:rsidRPr="005169F0">
        <w:rPr>
          <w:noProof/>
          <w:szCs w:val="24"/>
          <w:lang w:val="sl-SI"/>
        </w:rPr>
        <w:t xml:space="preserve">od </w:t>
      </w:r>
      <w:r w:rsidRPr="005169F0">
        <w:rPr>
          <w:noProof/>
          <w:szCs w:val="24"/>
          <w:lang w:val="sl-SI"/>
        </w:rPr>
        <w:t>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(4,05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ki se daje 3 zaporedne dni pred avtologno PKMC, odvisno od kombinacije z drugimi</w:t>
      </w:r>
      <w:r w:rsidR="00F85E03" w:rsidRPr="005169F0">
        <w:rPr>
          <w:noProof/>
          <w:szCs w:val="24"/>
          <w:lang w:val="sl-SI"/>
        </w:rPr>
        <w:t> 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13626C9" w14:textId="77777777" w:rsidR="00B00904" w:rsidRPr="005169F0" w:rsidRDefault="00B00904" w:rsidP="003B1A49">
      <w:pPr>
        <w:spacing w:line="240" w:lineRule="exact"/>
        <w:rPr>
          <w:szCs w:val="24"/>
          <w:lang w:val="sl-SI"/>
        </w:rPr>
      </w:pPr>
    </w:p>
    <w:p w14:paraId="557AB64C" w14:textId="77777777" w:rsidR="00B00904" w:rsidRPr="005169F0" w:rsidRDefault="00B00904" w:rsidP="003B1A49">
      <w:pPr>
        <w:spacing w:line="240" w:lineRule="exact"/>
        <w:rPr>
          <w:b/>
          <w:szCs w:val="24"/>
          <w:lang w:val="sl-SI"/>
        </w:rPr>
      </w:pPr>
      <w:r w:rsidRPr="005169F0">
        <w:rPr>
          <w:b/>
          <w:noProof/>
          <w:szCs w:val="24"/>
          <w:lang w:val="sl-SI"/>
        </w:rPr>
        <w:t>Čvrsti tumorji</w:t>
      </w:r>
    </w:p>
    <w:p w14:paraId="5FB0742C" w14:textId="77777777" w:rsidR="00B00904" w:rsidRPr="005169F0" w:rsidRDefault="00B00904" w:rsidP="003B1A49">
      <w:pPr>
        <w:widowControl w:val="0"/>
        <w:autoSpaceDE w:val="0"/>
        <w:autoSpaceDN w:val="0"/>
        <w:adjustRightInd w:val="0"/>
        <w:spacing w:line="240" w:lineRule="exact"/>
        <w:rPr>
          <w:szCs w:val="24"/>
          <w:lang w:val="sl-SI"/>
        </w:rPr>
      </w:pPr>
    </w:p>
    <w:p w14:paraId="0F65B1C6" w14:textId="33214A5F" w:rsidR="00B00904" w:rsidRPr="005169F0" w:rsidRDefault="00B00904" w:rsidP="003B1A49">
      <w:pPr>
        <w:spacing w:line="240" w:lineRule="exact"/>
        <w:rPr>
          <w:szCs w:val="24"/>
          <w:u w:val="single"/>
          <w:lang w:val="sl-SI"/>
        </w:rPr>
      </w:pPr>
      <w:r w:rsidRPr="005169F0">
        <w:rPr>
          <w:noProof/>
          <w:szCs w:val="24"/>
          <w:lang w:val="sl-SI"/>
        </w:rPr>
        <w:t xml:space="preserve">Priporočeni odmerek pri čvrstih tumorjih je </w:t>
      </w:r>
      <w:r w:rsidR="00236252" w:rsidRPr="005169F0">
        <w:rPr>
          <w:noProof/>
          <w:szCs w:val="24"/>
          <w:lang w:val="sl-SI"/>
        </w:rPr>
        <w:t xml:space="preserve">od </w:t>
      </w:r>
      <w:r w:rsidRPr="005169F0">
        <w:rPr>
          <w:noProof/>
          <w:szCs w:val="24"/>
          <w:lang w:val="sl-SI"/>
        </w:rPr>
        <w:t>120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(3,24</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razdeljen na eno ali dve </w:t>
      </w:r>
      <w:r w:rsidR="00AD1E9F" w:rsidRPr="005169F0">
        <w:rPr>
          <w:noProof/>
          <w:szCs w:val="24"/>
          <w:lang w:val="sl-SI"/>
        </w:rPr>
        <w:t>infuziji na dan</w:t>
      </w:r>
      <w:r w:rsidRPr="005169F0">
        <w:rPr>
          <w:noProof/>
          <w:szCs w:val="24"/>
          <w:lang w:val="sl-SI"/>
        </w:rPr>
        <w:t xml:space="preserve">, in se daje 2 do 5 zaporednih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800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(21,62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B61C116" w14:textId="77777777" w:rsidR="00B00904" w:rsidRPr="005169F0" w:rsidRDefault="00B00904" w:rsidP="003B1A49">
      <w:pPr>
        <w:spacing w:line="240" w:lineRule="exact"/>
        <w:rPr>
          <w:szCs w:val="24"/>
          <w:u w:val="single"/>
          <w:lang w:val="sl-SI"/>
        </w:rPr>
      </w:pPr>
      <w:r w:rsidRPr="005169F0">
        <w:rPr>
          <w:noProof/>
          <w:szCs w:val="24"/>
          <w:u w:val="single"/>
          <w:lang w:val="sl-SI"/>
        </w:rPr>
        <w:t>RAK DOJK</w:t>
      </w:r>
    </w:p>
    <w:p w14:paraId="00393FC3" w14:textId="1F2EDFC7" w:rsidR="00B00904" w:rsidRPr="005169F0" w:rsidRDefault="00B00904" w:rsidP="003B1A49">
      <w:pPr>
        <w:spacing w:line="240" w:lineRule="exact"/>
        <w:rPr>
          <w:szCs w:val="24"/>
          <w:lang w:val="sl-SI"/>
        </w:rPr>
      </w:pPr>
      <w:r w:rsidRPr="005169F0">
        <w:rPr>
          <w:noProof/>
          <w:szCs w:val="24"/>
          <w:lang w:val="sl-SI"/>
        </w:rPr>
        <w:t xml:space="preserve">Priporočeni odmerek je </w:t>
      </w:r>
      <w:r w:rsidR="00236252" w:rsidRPr="005169F0">
        <w:rPr>
          <w:noProof/>
          <w:szCs w:val="24"/>
          <w:lang w:val="sl-SI"/>
        </w:rPr>
        <w:t xml:space="preserve">od </w:t>
      </w:r>
      <w:r w:rsidRPr="005169F0">
        <w:rPr>
          <w:noProof/>
          <w:szCs w:val="24"/>
          <w:lang w:val="sl-SI"/>
        </w:rPr>
        <w:t>120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(3,24</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ki se daje 3 do 5 zaporednih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800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(21,62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2F4FDC5B" w14:textId="77777777" w:rsidR="00B00904" w:rsidRPr="005169F0" w:rsidRDefault="00B00904" w:rsidP="003B1A49">
      <w:pPr>
        <w:widowControl w:val="0"/>
        <w:autoSpaceDE w:val="0"/>
        <w:autoSpaceDN w:val="0"/>
        <w:adjustRightInd w:val="0"/>
        <w:spacing w:line="240" w:lineRule="exact"/>
        <w:rPr>
          <w:szCs w:val="24"/>
          <w:u w:val="single"/>
          <w:lang w:val="sl-SI"/>
        </w:rPr>
      </w:pPr>
      <w:r w:rsidRPr="005169F0">
        <w:rPr>
          <w:noProof/>
          <w:szCs w:val="24"/>
          <w:u w:val="single"/>
          <w:lang w:val="sl-SI"/>
        </w:rPr>
        <w:t>TUMOR OSREDNJEGA ŽIVČ</w:t>
      </w:r>
      <w:r w:rsidR="003767F9" w:rsidRPr="005169F0">
        <w:rPr>
          <w:noProof/>
          <w:szCs w:val="24"/>
          <w:u w:val="single"/>
          <w:lang w:val="sl-SI"/>
        </w:rPr>
        <w:t>EVJA</w:t>
      </w:r>
    </w:p>
    <w:p w14:paraId="25C55199" w14:textId="644B90C9" w:rsidR="00B00904" w:rsidRPr="005169F0" w:rsidRDefault="00B00904" w:rsidP="003B1A49">
      <w:pPr>
        <w:spacing w:line="240" w:lineRule="exact"/>
        <w:rPr>
          <w:szCs w:val="24"/>
          <w:u w:val="single"/>
          <w:lang w:val="sl-SI"/>
        </w:rPr>
      </w:pPr>
      <w:r w:rsidRPr="005169F0">
        <w:rPr>
          <w:noProof/>
          <w:szCs w:val="24"/>
          <w:lang w:val="sl-SI"/>
        </w:rPr>
        <w:t xml:space="preserve">Priporočeni odmerek je </w:t>
      </w:r>
      <w:r w:rsidR="00236252" w:rsidRPr="005169F0">
        <w:rPr>
          <w:noProof/>
          <w:szCs w:val="24"/>
          <w:lang w:val="sl-SI"/>
        </w:rPr>
        <w:t xml:space="preserve">od </w:t>
      </w:r>
      <w:r w:rsidRPr="005169F0">
        <w:rPr>
          <w:noProof/>
          <w:szCs w:val="24"/>
          <w:lang w:val="sl-SI"/>
        </w:rPr>
        <w:t>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razdeljen na eno ali dve </w:t>
      </w:r>
      <w:r w:rsidR="00AD1E9F" w:rsidRPr="005169F0">
        <w:rPr>
          <w:noProof/>
          <w:szCs w:val="24"/>
          <w:lang w:val="sl-SI"/>
        </w:rPr>
        <w:t>infuziji na dan</w:t>
      </w:r>
      <w:r w:rsidRPr="005169F0">
        <w:rPr>
          <w:noProof/>
          <w:szCs w:val="24"/>
          <w:lang w:val="sl-SI"/>
        </w:rPr>
        <w:t>, in se daje 3 do 4 zaporedne dni pred avtologno PKMC, odvisno od kombinacije z drugimi</w:t>
      </w:r>
      <w:r w:rsidR="00F85E03" w:rsidRPr="005169F0">
        <w:rPr>
          <w:noProof/>
          <w:szCs w:val="24"/>
          <w:lang w:val="sl-SI"/>
        </w:rPr>
        <w:t> 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1DD827D6" w14:textId="77777777" w:rsidR="00B00904" w:rsidRPr="005169F0" w:rsidRDefault="00B00904" w:rsidP="003B1A49">
      <w:pPr>
        <w:keepNext/>
        <w:widowControl w:val="0"/>
        <w:autoSpaceDE w:val="0"/>
        <w:autoSpaceDN w:val="0"/>
        <w:adjustRightInd w:val="0"/>
        <w:spacing w:line="240" w:lineRule="exact"/>
        <w:rPr>
          <w:szCs w:val="24"/>
          <w:u w:val="single"/>
          <w:lang w:val="sl-SI"/>
        </w:rPr>
      </w:pPr>
      <w:r w:rsidRPr="005169F0">
        <w:rPr>
          <w:noProof/>
          <w:szCs w:val="24"/>
          <w:u w:val="single"/>
          <w:lang w:val="sl-SI"/>
        </w:rPr>
        <w:t>RAK JAJČNIKOV</w:t>
      </w:r>
    </w:p>
    <w:p w14:paraId="087CFAA3" w14:textId="77777777" w:rsidR="00B00904" w:rsidRPr="005169F0" w:rsidRDefault="00B00904" w:rsidP="003B1A49">
      <w:pPr>
        <w:keepNext/>
        <w:spacing w:line="240" w:lineRule="exact"/>
        <w:rPr>
          <w:szCs w:val="24"/>
          <w:u w:val="single"/>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(6,76</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ki se daje dva zaporedna dneva pred avtologno PKMC, ne da bi se presegel skupni največji kumulativni odmerek 500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(13,51</w:t>
      </w:r>
      <w:r w:rsidR="00F85E03" w:rsidRPr="005169F0">
        <w:rPr>
          <w:noProof/>
          <w:szCs w:val="24"/>
          <w:lang w:val="sl-SI"/>
        </w:rPr>
        <w:t> mg</w:t>
      </w:r>
      <w:r w:rsidRPr="005169F0">
        <w:rPr>
          <w:noProof/>
          <w:szCs w:val="24"/>
          <w:lang w:val="sl-SI"/>
        </w:rPr>
        <w:t>/kg) v času celotnega pripravljalnega zdravljenja</w:t>
      </w:r>
      <w:r w:rsidR="00D520F5">
        <w:rPr>
          <w:noProof/>
          <w:szCs w:val="24"/>
          <w:lang w:val="sl-SI"/>
        </w:rPr>
        <w:t>.</w:t>
      </w:r>
      <w:r w:rsidRPr="005169F0">
        <w:rPr>
          <w:szCs w:val="24"/>
          <w:lang w:val="sl-SI"/>
        </w:rPr>
        <w:t xml:space="preserve"> </w:t>
      </w:r>
    </w:p>
    <w:p w14:paraId="3DA7F40A" w14:textId="77777777" w:rsidR="00B00904" w:rsidRPr="005169F0" w:rsidRDefault="00B00904" w:rsidP="003B1A49">
      <w:pPr>
        <w:tabs>
          <w:tab w:val="left" w:pos="3960"/>
        </w:tabs>
        <w:spacing w:line="240" w:lineRule="exact"/>
        <w:rPr>
          <w:szCs w:val="24"/>
          <w:u w:val="single"/>
          <w:lang w:val="sl-SI"/>
        </w:rPr>
      </w:pPr>
      <w:r w:rsidRPr="005169F0">
        <w:rPr>
          <w:noProof/>
          <w:szCs w:val="24"/>
          <w:u w:val="single"/>
          <w:lang w:val="sl-SI"/>
        </w:rPr>
        <w:t>GERMINALNI TUMORJI</w:t>
      </w:r>
    </w:p>
    <w:p w14:paraId="6F49FFA4" w14:textId="41FE5167" w:rsidR="00B00904" w:rsidRPr="005169F0" w:rsidRDefault="00B00904" w:rsidP="003B1A49">
      <w:pPr>
        <w:spacing w:line="240" w:lineRule="exact"/>
        <w:rPr>
          <w:szCs w:val="24"/>
          <w:u w:val="single"/>
          <w:lang w:val="sl-SI"/>
        </w:rPr>
      </w:pPr>
      <w:r w:rsidRPr="005169F0">
        <w:rPr>
          <w:noProof/>
          <w:szCs w:val="24"/>
          <w:lang w:val="sl-SI"/>
        </w:rPr>
        <w:t xml:space="preserve">Priporočeni odmerek je </w:t>
      </w:r>
      <w:r w:rsidR="00236252" w:rsidRPr="005169F0">
        <w:rPr>
          <w:noProof/>
          <w:szCs w:val="24"/>
          <w:lang w:val="sl-SI"/>
        </w:rPr>
        <w:t xml:space="preserve">od </w:t>
      </w:r>
      <w:r w:rsidRPr="005169F0">
        <w:rPr>
          <w:noProof/>
          <w:szCs w:val="24"/>
          <w:lang w:val="sl-SI"/>
        </w:rPr>
        <w:t>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(4,05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ki se daje 3 zaporedne dni pred avtologno PKMC, odvisno od kombinacije z drugimi</w:t>
      </w:r>
      <w:r w:rsidR="00F85E03" w:rsidRPr="005169F0">
        <w:rPr>
          <w:noProof/>
          <w:szCs w:val="24"/>
          <w:lang w:val="sl-SI"/>
        </w:rPr>
        <w:t> 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04E138E2" w14:textId="77777777" w:rsidR="00B00904" w:rsidRPr="005169F0" w:rsidRDefault="00B00904" w:rsidP="006A7F89">
      <w:pPr>
        <w:widowControl w:val="0"/>
        <w:autoSpaceDE w:val="0"/>
        <w:autoSpaceDN w:val="0"/>
        <w:adjustRightInd w:val="0"/>
        <w:spacing w:line="240" w:lineRule="exact"/>
        <w:rPr>
          <w:szCs w:val="24"/>
          <w:lang w:val="sl-SI"/>
        </w:rPr>
      </w:pPr>
    </w:p>
    <w:p w14:paraId="4F4FE4C8" w14:textId="77777777" w:rsidR="00B00904" w:rsidRPr="005169F0" w:rsidRDefault="00DA64EA" w:rsidP="003B1A49">
      <w:pPr>
        <w:spacing w:line="240" w:lineRule="exact"/>
        <w:rPr>
          <w:i/>
          <w:szCs w:val="24"/>
          <w:lang w:val="sl-SI"/>
        </w:rPr>
      </w:pPr>
      <w:r w:rsidRPr="005169F0">
        <w:rPr>
          <w:i/>
          <w:noProof/>
          <w:szCs w:val="24"/>
          <w:lang w:val="sl-SI"/>
        </w:rPr>
        <w:t>ALOGENSK</w:t>
      </w:r>
      <w:r w:rsidR="00B00904" w:rsidRPr="005169F0">
        <w:rPr>
          <w:i/>
          <w:noProof/>
          <w:szCs w:val="24"/>
          <w:lang w:val="sl-SI"/>
        </w:rPr>
        <w:t>A PKMC</w:t>
      </w:r>
    </w:p>
    <w:p w14:paraId="4708ACB7" w14:textId="77777777" w:rsidR="00B00904" w:rsidRPr="005169F0" w:rsidRDefault="00B00904" w:rsidP="003B1A49">
      <w:pPr>
        <w:spacing w:line="240" w:lineRule="exact"/>
        <w:rPr>
          <w:szCs w:val="24"/>
          <w:lang w:val="sl-SI"/>
        </w:rPr>
      </w:pPr>
    </w:p>
    <w:p w14:paraId="32D6BD13" w14:textId="77777777" w:rsidR="00B00904" w:rsidRPr="005169F0" w:rsidRDefault="00B00904" w:rsidP="003B1A49">
      <w:pPr>
        <w:spacing w:line="240" w:lineRule="exact"/>
        <w:rPr>
          <w:b/>
          <w:szCs w:val="24"/>
          <w:lang w:val="sl-SI"/>
        </w:rPr>
      </w:pPr>
      <w:r w:rsidRPr="005169F0">
        <w:rPr>
          <w:b/>
          <w:noProof/>
          <w:szCs w:val="24"/>
          <w:lang w:val="sl-SI"/>
        </w:rPr>
        <w:t>Hematološke bolezni</w:t>
      </w:r>
    </w:p>
    <w:p w14:paraId="73205E83" w14:textId="77777777" w:rsidR="00B00904" w:rsidRPr="005169F0" w:rsidRDefault="00B00904" w:rsidP="003B1A49">
      <w:pPr>
        <w:spacing w:line="240" w:lineRule="exact"/>
        <w:rPr>
          <w:b/>
          <w:i/>
          <w:szCs w:val="24"/>
          <w:lang w:val="sl-SI"/>
        </w:rPr>
      </w:pPr>
    </w:p>
    <w:p w14:paraId="3BD6B4E9" w14:textId="5485A2DA" w:rsidR="00B00904" w:rsidRPr="005169F0" w:rsidRDefault="00B00904" w:rsidP="003B1A49">
      <w:pPr>
        <w:spacing w:line="240" w:lineRule="exact"/>
        <w:rPr>
          <w:szCs w:val="24"/>
          <w:lang w:val="sl-SI"/>
        </w:rPr>
      </w:pPr>
      <w:r w:rsidRPr="005169F0">
        <w:rPr>
          <w:noProof/>
          <w:szCs w:val="24"/>
          <w:lang w:val="sl-SI"/>
        </w:rPr>
        <w:t xml:space="preserve">Priporočeni odmerek pri hematoloških boleznih je </w:t>
      </w:r>
      <w:r w:rsidR="00236252" w:rsidRPr="005169F0">
        <w:rPr>
          <w:noProof/>
          <w:szCs w:val="24"/>
          <w:lang w:val="sl-SI"/>
        </w:rPr>
        <w:t xml:space="preserve">od </w:t>
      </w:r>
      <w:r w:rsidRPr="005169F0">
        <w:rPr>
          <w:noProof/>
          <w:szCs w:val="24"/>
          <w:lang w:val="sl-SI"/>
        </w:rPr>
        <w:t>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481</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(13</w:t>
      </w:r>
      <w:r w:rsidR="00F85E03" w:rsidRPr="005169F0">
        <w:rPr>
          <w:noProof/>
          <w:szCs w:val="24"/>
          <w:lang w:val="sl-SI"/>
        </w:rPr>
        <w:t> mg</w:t>
      </w:r>
      <w:r w:rsidRPr="005169F0">
        <w:rPr>
          <w:noProof/>
          <w:szCs w:val="24"/>
          <w:lang w:val="sl-SI"/>
        </w:rPr>
        <w:t xml:space="preserve">/kg/dan), razdeljen na eno ali dve </w:t>
      </w:r>
      <w:r w:rsidR="00AD1E9F" w:rsidRPr="005169F0">
        <w:rPr>
          <w:noProof/>
          <w:szCs w:val="24"/>
          <w:lang w:val="sl-SI"/>
        </w:rPr>
        <w:t>infuziji na dan</w:t>
      </w:r>
      <w:r w:rsidRPr="005169F0">
        <w:rPr>
          <w:noProof/>
          <w:szCs w:val="24"/>
          <w:lang w:val="sl-SI"/>
        </w:rPr>
        <w:t xml:space="preserve">, in se daje 1 do 3 zaporedne dni pred </w:t>
      </w:r>
      <w:r w:rsidR="00A869CC" w:rsidRPr="005169F0">
        <w:rPr>
          <w:noProof/>
          <w:szCs w:val="24"/>
          <w:lang w:val="sl-SI"/>
        </w:rPr>
        <w:t xml:space="preserve">alogensko </w:t>
      </w:r>
      <w:r w:rsidRPr="005169F0">
        <w:rPr>
          <w:noProof/>
          <w:szCs w:val="24"/>
          <w:lang w:val="sl-SI"/>
        </w:rPr>
        <w:t xml:space="preserve">PKMC, odvisno od kombinacije z drugimi </w:t>
      </w:r>
      <w:r w:rsidR="00F85E03" w:rsidRPr="005169F0">
        <w:rPr>
          <w:noProof/>
          <w:szCs w:val="24"/>
          <w:lang w:val="sl-SI"/>
        </w:rPr>
        <w:t>kemoterapevtiki</w:t>
      </w:r>
      <w:r w:rsidRPr="005169F0">
        <w:rPr>
          <w:noProof/>
          <w:szCs w:val="24"/>
          <w:lang w:val="sl-SI"/>
        </w:rPr>
        <w:t>, ne da bi se presegel skupni največji kumulativni odmerek 555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36E72915" w14:textId="77777777" w:rsidR="00B00904" w:rsidRPr="005169F0" w:rsidRDefault="00B00904" w:rsidP="003B1A49">
      <w:pPr>
        <w:widowControl w:val="0"/>
        <w:autoSpaceDE w:val="0"/>
        <w:autoSpaceDN w:val="0"/>
        <w:adjustRightInd w:val="0"/>
        <w:spacing w:line="240" w:lineRule="exact"/>
        <w:rPr>
          <w:szCs w:val="24"/>
          <w:u w:val="single"/>
          <w:lang w:val="sl-SI"/>
        </w:rPr>
      </w:pPr>
      <w:r w:rsidRPr="005169F0">
        <w:rPr>
          <w:noProof/>
          <w:szCs w:val="24"/>
          <w:u w:val="single"/>
          <w:lang w:val="sl-SI"/>
        </w:rPr>
        <w:t>LIMFOM</w:t>
      </w:r>
    </w:p>
    <w:p w14:paraId="5D1FEDAF" w14:textId="77777777" w:rsidR="00B00904" w:rsidRPr="005169F0" w:rsidRDefault="00B00904" w:rsidP="003B1A49">
      <w:pPr>
        <w:widowControl w:val="0"/>
        <w:autoSpaceDE w:val="0"/>
        <w:autoSpaceDN w:val="0"/>
        <w:adjustRightInd w:val="0"/>
        <w:spacing w:line="240" w:lineRule="exact"/>
        <w:rPr>
          <w:szCs w:val="24"/>
          <w:u w:val="single"/>
          <w:lang w:val="sl-SI"/>
        </w:rPr>
      </w:pPr>
      <w:r w:rsidRPr="005169F0">
        <w:rPr>
          <w:noProof/>
          <w:szCs w:val="24"/>
          <w:lang w:val="sl-SI"/>
        </w:rPr>
        <w:t>Priporočeni odmerek pri limfomu je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(10</w:t>
      </w:r>
      <w:r w:rsidR="00F85E03" w:rsidRPr="005169F0">
        <w:rPr>
          <w:noProof/>
          <w:szCs w:val="24"/>
          <w:lang w:val="sl-SI"/>
        </w:rPr>
        <w:t> mg</w:t>
      </w:r>
      <w:r w:rsidRPr="005169F0">
        <w:rPr>
          <w:noProof/>
          <w:szCs w:val="24"/>
          <w:lang w:val="sl-SI"/>
        </w:rPr>
        <w:t xml:space="preserve">/kg/dan), razdeljen na dve </w:t>
      </w:r>
      <w:r w:rsidR="00AD1E9F" w:rsidRPr="005169F0">
        <w:rPr>
          <w:noProof/>
          <w:szCs w:val="24"/>
          <w:lang w:val="sl-SI"/>
        </w:rPr>
        <w:t xml:space="preserve">infuziji na dan </w:t>
      </w:r>
      <w:r w:rsidRPr="005169F0">
        <w:rPr>
          <w:noProof/>
          <w:szCs w:val="24"/>
          <w:lang w:val="sl-SI"/>
        </w:rPr>
        <w:t xml:space="preserve">pred </w:t>
      </w:r>
      <w:r w:rsidR="00DA64EA" w:rsidRPr="005169F0">
        <w:rPr>
          <w:noProof/>
          <w:szCs w:val="24"/>
          <w:lang w:val="sl-SI"/>
        </w:rPr>
        <w:t>alogensk</w:t>
      </w:r>
      <w:r w:rsidRPr="005169F0">
        <w:rPr>
          <w:noProof/>
          <w:szCs w:val="24"/>
          <w:lang w:val="sl-SI"/>
        </w:rPr>
        <w:t>o PKMC, ne da bi se presegel skupni največji kumulativni odmerek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2CEE315C" w14:textId="77777777" w:rsidR="00B00904" w:rsidRPr="005169F0" w:rsidRDefault="00B00904" w:rsidP="003B1A49">
      <w:pPr>
        <w:widowControl w:val="0"/>
        <w:autoSpaceDE w:val="0"/>
        <w:autoSpaceDN w:val="0"/>
        <w:adjustRightInd w:val="0"/>
        <w:spacing w:line="240" w:lineRule="exact"/>
        <w:rPr>
          <w:szCs w:val="24"/>
          <w:u w:val="single"/>
          <w:lang w:val="sl-SI"/>
        </w:rPr>
      </w:pPr>
      <w:r w:rsidRPr="005169F0">
        <w:rPr>
          <w:noProof/>
          <w:szCs w:val="24"/>
          <w:u w:val="single"/>
          <w:lang w:val="sl-SI"/>
        </w:rPr>
        <w:t>MULTIPLI MIELOM</w:t>
      </w:r>
    </w:p>
    <w:p w14:paraId="48E867A5" w14:textId="77777777" w:rsidR="00B00904" w:rsidRPr="005169F0" w:rsidRDefault="00B00904" w:rsidP="003B1A49">
      <w:pPr>
        <w:widowControl w:val="0"/>
        <w:autoSpaceDE w:val="0"/>
        <w:autoSpaceDN w:val="0"/>
        <w:adjustRightInd w:val="0"/>
        <w:spacing w:line="240" w:lineRule="exact"/>
        <w:rPr>
          <w:szCs w:val="24"/>
          <w:u w:val="single"/>
          <w:lang w:val="sl-SI"/>
        </w:rPr>
      </w:pPr>
      <w:r w:rsidRPr="005169F0">
        <w:rPr>
          <w:noProof/>
          <w:szCs w:val="24"/>
          <w:lang w:val="sl-SI"/>
        </w:rPr>
        <w:t>Priporočeni odmerek je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(5</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16DCFAE3" w14:textId="77777777" w:rsidR="00B00904" w:rsidRPr="005169F0" w:rsidRDefault="00B00904" w:rsidP="003B1A49">
      <w:pPr>
        <w:widowControl w:val="0"/>
        <w:autoSpaceDE w:val="0"/>
        <w:autoSpaceDN w:val="0"/>
        <w:adjustRightInd w:val="0"/>
        <w:spacing w:line="240" w:lineRule="exact"/>
        <w:rPr>
          <w:szCs w:val="24"/>
          <w:u w:val="single"/>
          <w:lang w:val="sl-SI"/>
        </w:rPr>
      </w:pPr>
      <w:r w:rsidRPr="005169F0">
        <w:rPr>
          <w:noProof/>
          <w:szCs w:val="24"/>
          <w:u w:val="single"/>
          <w:lang w:val="sl-SI"/>
        </w:rPr>
        <w:t>LEVKEMIJA</w:t>
      </w:r>
    </w:p>
    <w:p w14:paraId="3691970E" w14:textId="25C55525" w:rsidR="00B00904" w:rsidRPr="005169F0" w:rsidRDefault="00B00904" w:rsidP="003B1A49">
      <w:pPr>
        <w:widowControl w:val="0"/>
        <w:autoSpaceDE w:val="0"/>
        <w:autoSpaceDN w:val="0"/>
        <w:adjustRightInd w:val="0"/>
        <w:spacing w:line="240" w:lineRule="exact"/>
        <w:rPr>
          <w:szCs w:val="24"/>
          <w:lang w:val="sl-SI"/>
        </w:rPr>
      </w:pPr>
      <w:r w:rsidRPr="005169F0">
        <w:rPr>
          <w:noProof/>
          <w:szCs w:val="24"/>
          <w:lang w:val="sl-SI"/>
        </w:rPr>
        <w:t xml:space="preserve">Priporočeni odmerek je </w:t>
      </w:r>
      <w:r w:rsidR="00236252" w:rsidRPr="005169F0">
        <w:rPr>
          <w:noProof/>
          <w:szCs w:val="24"/>
          <w:lang w:val="sl-SI"/>
        </w:rPr>
        <w:t xml:space="preserve">od </w:t>
      </w:r>
      <w:r w:rsidRPr="005169F0">
        <w:rPr>
          <w:noProof/>
          <w:szCs w:val="24"/>
          <w:lang w:val="sl-SI"/>
        </w:rPr>
        <w:t>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481</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(13</w:t>
      </w:r>
      <w:r w:rsidR="00F85E03" w:rsidRPr="005169F0">
        <w:rPr>
          <w:noProof/>
          <w:szCs w:val="24"/>
          <w:lang w:val="sl-SI"/>
        </w:rPr>
        <w:t> mg</w:t>
      </w:r>
      <w:r w:rsidRPr="005169F0">
        <w:rPr>
          <w:noProof/>
          <w:szCs w:val="24"/>
          <w:lang w:val="sl-SI"/>
        </w:rPr>
        <w:t xml:space="preserve">/kg/dan), razdeljen na eno ali dve </w:t>
      </w:r>
      <w:r w:rsidR="00AD1E9F" w:rsidRPr="005169F0">
        <w:rPr>
          <w:noProof/>
          <w:szCs w:val="24"/>
          <w:lang w:val="sl-SI"/>
        </w:rPr>
        <w:t>infuziji na dan</w:t>
      </w:r>
      <w:r w:rsidRPr="005169F0">
        <w:rPr>
          <w:noProof/>
          <w:szCs w:val="24"/>
          <w:lang w:val="sl-SI"/>
        </w:rPr>
        <w:t xml:space="preserve">, in se daje 1 do 2 zaporedna dneva pred </w:t>
      </w:r>
      <w:r w:rsidR="00DA64EA" w:rsidRPr="005169F0">
        <w:rPr>
          <w:noProof/>
          <w:szCs w:val="24"/>
          <w:lang w:val="sl-SI"/>
        </w:rPr>
        <w:t>alogensk</w:t>
      </w:r>
      <w:r w:rsidRPr="005169F0">
        <w:rPr>
          <w:noProof/>
          <w:szCs w:val="24"/>
          <w:lang w:val="sl-SI"/>
        </w:rPr>
        <w:t xml:space="preserve">o PKMC, odvisno od kombinacije z drugimi </w:t>
      </w:r>
      <w:r w:rsidR="00F85E03" w:rsidRPr="005169F0">
        <w:rPr>
          <w:noProof/>
          <w:szCs w:val="24"/>
          <w:lang w:val="sl-SI"/>
        </w:rPr>
        <w:t>kemoterapevtiki</w:t>
      </w:r>
      <w:r w:rsidRPr="005169F0">
        <w:rPr>
          <w:noProof/>
          <w:szCs w:val="24"/>
          <w:lang w:val="sl-SI"/>
        </w:rPr>
        <w:t>, ne da bi se presegel skupni največji kumulativni odmerek 555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0A5CBD98" w14:textId="77777777" w:rsidR="00B00904" w:rsidRPr="005169F0" w:rsidRDefault="00B00904" w:rsidP="00083AC8">
      <w:pPr>
        <w:keepNext/>
        <w:autoSpaceDE w:val="0"/>
        <w:autoSpaceDN w:val="0"/>
        <w:adjustRightInd w:val="0"/>
        <w:spacing w:line="240" w:lineRule="exact"/>
        <w:rPr>
          <w:szCs w:val="24"/>
          <w:u w:val="single"/>
          <w:lang w:val="sl-SI"/>
        </w:rPr>
      </w:pPr>
      <w:r w:rsidRPr="005169F0">
        <w:rPr>
          <w:noProof/>
          <w:szCs w:val="24"/>
          <w:u w:val="single"/>
          <w:lang w:val="sl-SI"/>
        </w:rPr>
        <w:t>TALASEMIJA</w:t>
      </w:r>
    </w:p>
    <w:p w14:paraId="22E22AF7" w14:textId="77777777" w:rsidR="00B00904" w:rsidRPr="005169F0" w:rsidRDefault="00B00904" w:rsidP="00083AC8">
      <w:pPr>
        <w:keepNext/>
        <w:autoSpaceDE w:val="0"/>
        <w:autoSpaceDN w:val="0"/>
        <w:adjustRightInd w:val="0"/>
        <w:spacing w:line="240" w:lineRule="exact"/>
        <w:rPr>
          <w:szCs w:val="24"/>
          <w:lang w:val="sl-SI"/>
        </w:rPr>
      </w:pPr>
      <w:r w:rsidRPr="005169F0">
        <w:rPr>
          <w:noProof/>
          <w:szCs w:val="24"/>
          <w:lang w:val="sl-SI"/>
        </w:rPr>
        <w:t>Priporočeni odmerek je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(10</w:t>
      </w:r>
      <w:r w:rsidR="00F85E03" w:rsidRPr="005169F0">
        <w:rPr>
          <w:noProof/>
          <w:szCs w:val="24"/>
          <w:lang w:val="sl-SI"/>
        </w:rPr>
        <w:t> mg</w:t>
      </w:r>
      <w:r w:rsidRPr="005169F0">
        <w:rPr>
          <w:noProof/>
          <w:szCs w:val="24"/>
          <w:lang w:val="sl-SI"/>
        </w:rPr>
        <w:t xml:space="preserve">/kg/dan), razdeljen na dve </w:t>
      </w:r>
      <w:r w:rsidR="00AD1E9F"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p>
    <w:p w14:paraId="599708CA" w14:textId="77777777" w:rsidR="00B00904" w:rsidRPr="005169F0" w:rsidRDefault="00B00904" w:rsidP="003B1A49">
      <w:pPr>
        <w:spacing w:line="240" w:lineRule="exact"/>
        <w:rPr>
          <w:i/>
          <w:szCs w:val="24"/>
          <w:lang w:val="sl-SI"/>
        </w:rPr>
      </w:pPr>
    </w:p>
    <w:p w14:paraId="12391D07" w14:textId="77777777" w:rsidR="00370621" w:rsidRPr="005169F0" w:rsidRDefault="00370621" w:rsidP="006A7F89">
      <w:pPr>
        <w:pStyle w:val="Data"/>
        <w:spacing w:line="240" w:lineRule="exact"/>
        <w:rPr>
          <w:lang w:val="sl-SI"/>
        </w:rPr>
      </w:pPr>
    </w:p>
    <w:p w14:paraId="341B61BF" w14:textId="77777777" w:rsidR="00B00904" w:rsidRPr="005169F0" w:rsidRDefault="00B00904" w:rsidP="003B1A49">
      <w:pPr>
        <w:autoSpaceDE w:val="0"/>
        <w:autoSpaceDN w:val="0"/>
        <w:adjustRightInd w:val="0"/>
        <w:spacing w:line="240" w:lineRule="exact"/>
        <w:rPr>
          <w:szCs w:val="24"/>
          <w:u w:val="single"/>
          <w:lang w:val="sl-SI"/>
        </w:rPr>
      </w:pPr>
      <w:r w:rsidRPr="005169F0">
        <w:rPr>
          <w:noProof/>
          <w:szCs w:val="24"/>
          <w:u w:val="single"/>
          <w:lang w:val="sl-SI"/>
        </w:rPr>
        <w:t>Odmerjanje pri pediatričnih bolnikih</w:t>
      </w:r>
    </w:p>
    <w:p w14:paraId="1981ABD0" w14:textId="77777777" w:rsidR="00B00904" w:rsidRPr="005169F0" w:rsidRDefault="00B00904" w:rsidP="003B1A49">
      <w:pPr>
        <w:autoSpaceDE w:val="0"/>
        <w:autoSpaceDN w:val="0"/>
        <w:adjustRightInd w:val="0"/>
        <w:spacing w:line="240" w:lineRule="exact"/>
        <w:rPr>
          <w:szCs w:val="24"/>
          <w:u w:val="single"/>
          <w:lang w:val="sl-SI"/>
        </w:rPr>
      </w:pPr>
    </w:p>
    <w:p w14:paraId="1EA912B9" w14:textId="77777777" w:rsidR="00B00904" w:rsidRPr="005169F0" w:rsidRDefault="00B00904" w:rsidP="003B1A49">
      <w:pPr>
        <w:spacing w:line="240" w:lineRule="exact"/>
        <w:rPr>
          <w:i/>
          <w:szCs w:val="24"/>
          <w:lang w:val="sl-SI"/>
        </w:rPr>
      </w:pPr>
      <w:r w:rsidRPr="005169F0">
        <w:rPr>
          <w:i/>
          <w:noProof/>
          <w:szCs w:val="24"/>
          <w:lang w:val="sl-SI"/>
        </w:rPr>
        <w:lastRenderedPageBreak/>
        <w:t>AVTOLOGNA PKMC</w:t>
      </w:r>
    </w:p>
    <w:p w14:paraId="573FF39C" w14:textId="77777777" w:rsidR="00B00904" w:rsidRPr="005169F0" w:rsidRDefault="00B00904" w:rsidP="003B1A49">
      <w:pPr>
        <w:spacing w:line="240" w:lineRule="exact"/>
        <w:rPr>
          <w:szCs w:val="24"/>
          <w:lang w:val="sl-SI"/>
        </w:rPr>
      </w:pPr>
    </w:p>
    <w:p w14:paraId="4B718E8C" w14:textId="77777777" w:rsidR="00B00904" w:rsidRPr="005169F0" w:rsidRDefault="00B00904" w:rsidP="003B1A49">
      <w:pPr>
        <w:spacing w:line="240" w:lineRule="exact"/>
        <w:rPr>
          <w:b/>
          <w:szCs w:val="24"/>
          <w:lang w:val="sl-SI"/>
        </w:rPr>
      </w:pPr>
      <w:r w:rsidRPr="005169F0">
        <w:rPr>
          <w:b/>
          <w:noProof/>
          <w:szCs w:val="24"/>
          <w:lang w:val="sl-SI"/>
        </w:rPr>
        <w:t>Čvrsti tumorji</w:t>
      </w:r>
    </w:p>
    <w:p w14:paraId="5E7679C2" w14:textId="77777777" w:rsidR="00B00904" w:rsidRPr="005169F0" w:rsidRDefault="00B00904" w:rsidP="003B1A49">
      <w:pPr>
        <w:widowControl w:val="0"/>
        <w:autoSpaceDE w:val="0"/>
        <w:autoSpaceDN w:val="0"/>
        <w:adjustRightInd w:val="0"/>
        <w:spacing w:line="240" w:lineRule="exact"/>
        <w:rPr>
          <w:szCs w:val="24"/>
          <w:lang w:val="sl-SI"/>
        </w:rPr>
      </w:pPr>
    </w:p>
    <w:p w14:paraId="0229ECB5" w14:textId="1E603F04" w:rsidR="00B00904" w:rsidRPr="005169F0" w:rsidRDefault="00B00904" w:rsidP="003B1A49">
      <w:pPr>
        <w:spacing w:line="240" w:lineRule="exact"/>
        <w:rPr>
          <w:szCs w:val="24"/>
          <w:u w:val="single"/>
          <w:lang w:val="sl-SI"/>
        </w:rPr>
      </w:pPr>
      <w:r w:rsidRPr="005169F0">
        <w:rPr>
          <w:noProof/>
          <w:szCs w:val="24"/>
          <w:lang w:val="sl-SI"/>
        </w:rPr>
        <w:t xml:space="preserve">Priporočeni odmerek pri čvrstih tumorjih je </w:t>
      </w:r>
      <w:r w:rsidR="00236252" w:rsidRPr="005169F0">
        <w:rPr>
          <w:noProof/>
          <w:szCs w:val="24"/>
          <w:lang w:val="sl-SI"/>
        </w:rPr>
        <w:t xml:space="preserve">od </w:t>
      </w:r>
      <w:r w:rsidRPr="005169F0">
        <w:rPr>
          <w:noProof/>
          <w:szCs w:val="24"/>
          <w:lang w:val="sl-SI"/>
        </w:rPr>
        <w:t>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350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(14</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ki se daje 2 do 3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1050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(42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1D6A9E71" w14:textId="77777777" w:rsidR="00B00904" w:rsidRPr="005169F0" w:rsidRDefault="00B00904" w:rsidP="003B1A49">
      <w:pPr>
        <w:spacing w:line="240" w:lineRule="exact"/>
        <w:rPr>
          <w:szCs w:val="24"/>
          <w:u w:val="single"/>
          <w:lang w:val="sl-SI"/>
        </w:rPr>
      </w:pPr>
      <w:r w:rsidRPr="005169F0">
        <w:rPr>
          <w:noProof/>
          <w:szCs w:val="24"/>
          <w:u w:val="single"/>
          <w:lang w:val="sl-SI"/>
        </w:rPr>
        <w:t>TUMOR OSREDNJEGA ŽIVČNEGA SISTEMA</w:t>
      </w:r>
    </w:p>
    <w:p w14:paraId="1E4D21DB" w14:textId="6D5E365F" w:rsidR="00B00904" w:rsidRPr="005169F0" w:rsidRDefault="00B00904" w:rsidP="003B1A49">
      <w:pPr>
        <w:spacing w:line="240" w:lineRule="exact"/>
        <w:rPr>
          <w:szCs w:val="24"/>
          <w:lang w:val="sl-SI"/>
        </w:rPr>
      </w:pPr>
      <w:r w:rsidRPr="005169F0">
        <w:rPr>
          <w:noProof/>
          <w:szCs w:val="24"/>
          <w:lang w:val="sl-SI"/>
        </w:rPr>
        <w:t xml:space="preserve">Priporočeni odmerek je </w:t>
      </w:r>
      <w:r w:rsidR="00236252" w:rsidRPr="005169F0">
        <w:rPr>
          <w:noProof/>
          <w:szCs w:val="24"/>
          <w:lang w:val="sl-SI"/>
        </w:rPr>
        <w:t xml:space="preserve">od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350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(14</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ki se daje 3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1050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(42</w:t>
      </w:r>
      <w:r w:rsidR="00F85E03" w:rsidRPr="005169F0">
        <w:rPr>
          <w:noProof/>
          <w:szCs w:val="24"/>
          <w:lang w:val="sl-SI"/>
        </w:rPr>
        <w:t> mg</w:t>
      </w:r>
      <w:r w:rsidRPr="005169F0">
        <w:rPr>
          <w:noProof/>
          <w:szCs w:val="24"/>
          <w:lang w:val="sl-SI"/>
        </w:rPr>
        <w:t>/kg) v času celotnega pripravljalnega zdravljenja.</w:t>
      </w:r>
    </w:p>
    <w:p w14:paraId="1018A002" w14:textId="77777777" w:rsidR="00CF0676" w:rsidRPr="005169F0" w:rsidRDefault="00CF0676" w:rsidP="006A7F89">
      <w:pPr>
        <w:pStyle w:val="Data"/>
        <w:rPr>
          <w:lang w:val="sl-SI"/>
        </w:rPr>
      </w:pPr>
    </w:p>
    <w:p w14:paraId="1BBF3137" w14:textId="77777777" w:rsidR="00B00904" w:rsidRPr="005169F0" w:rsidRDefault="00DA64EA" w:rsidP="003B1A49">
      <w:pPr>
        <w:keepNext/>
        <w:rPr>
          <w:szCs w:val="24"/>
          <w:lang w:val="sl-SI"/>
        </w:rPr>
      </w:pPr>
      <w:r w:rsidRPr="005169F0">
        <w:rPr>
          <w:noProof/>
          <w:szCs w:val="24"/>
          <w:lang w:val="sl-SI"/>
        </w:rPr>
        <w:t>ALOGENSK</w:t>
      </w:r>
      <w:r w:rsidR="00B00904" w:rsidRPr="005169F0">
        <w:rPr>
          <w:noProof/>
          <w:szCs w:val="24"/>
          <w:lang w:val="sl-SI"/>
        </w:rPr>
        <w:t>A PKMC</w:t>
      </w:r>
    </w:p>
    <w:p w14:paraId="10CFBF35" w14:textId="77777777" w:rsidR="00B00904" w:rsidRPr="005169F0" w:rsidRDefault="00B00904" w:rsidP="006A7F89">
      <w:pPr>
        <w:pStyle w:val="Data"/>
        <w:keepNext/>
        <w:rPr>
          <w:szCs w:val="24"/>
          <w:lang w:val="sl-SI"/>
        </w:rPr>
      </w:pPr>
    </w:p>
    <w:p w14:paraId="0CE71EE3" w14:textId="77777777" w:rsidR="00B00904" w:rsidRPr="005169F0" w:rsidRDefault="00B00904" w:rsidP="003B1A49">
      <w:pPr>
        <w:keepNext/>
        <w:rPr>
          <w:b/>
          <w:szCs w:val="24"/>
          <w:lang w:val="sl-SI"/>
        </w:rPr>
      </w:pPr>
      <w:r w:rsidRPr="005169F0">
        <w:rPr>
          <w:b/>
          <w:noProof/>
          <w:szCs w:val="24"/>
          <w:lang w:val="sl-SI"/>
        </w:rPr>
        <w:t>Hematološke bolezni</w:t>
      </w:r>
    </w:p>
    <w:p w14:paraId="19989AA5" w14:textId="77777777" w:rsidR="00B00904" w:rsidRPr="005169F0" w:rsidRDefault="00B00904" w:rsidP="003B1A49">
      <w:pPr>
        <w:keepNext/>
        <w:rPr>
          <w:szCs w:val="24"/>
          <w:lang w:val="sl-SI"/>
        </w:rPr>
      </w:pPr>
    </w:p>
    <w:p w14:paraId="0E717DEB" w14:textId="5258C403" w:rsidR="00B00904" w:rsidRPr="005169F0" w:rsidRDefault="00B00904" w:rsidP="003B1A49">
      <w:pPr>
        <w:keepNext/>
        <w:rPr>
          <w:szCs w:val="24"/>
          <w:u w:val="single"/>
          <w:lang w:val="sl-SI"/>
        </w:rPr>
      </w:pPr>
      <w:r w:rsidRPr="005169F0">
        <w:rPr>
          <w:noProof/>
          <w:szCs w:val="24"/>
          <w:lang w:val="sl-SI"/>
        </w:rPr>
        <w:t xml:space="preserve">Priporočeni odmerek pri hematoloških boleznih je </w:t>
      </w:r>
      <w:r w:rsidR="00236252" w:rsidRPr="005169F0">
        <w:rPr>
          <w:noProof/>
          <w:szCs w:val="24"/>
          <w:lang w:val="sl-SI"/>
        </w:rPr>
        <w:t xml:space="preserve">od </w:t>
      </w:r>
      <w:r w:rsidRPr="005169F0">
        <w:rPr>
          <w:noProof/>
          <w:szCs w:val="24"/>
          <w:lang w:val="sl-SI"/>
        </w:rPr>
        <w:t>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eno ali dve </w:t>
      </w:r>
      <w:r w:rsidR="00AD1E9F" w:rsidRPr="005169F0">
        <w:rPr>
          <w:noProof/>
          <w:szCs w:val="24"/>
          <w:lang w:val="sl-SI"/>
        </w:rPr>
        <w:t>infuziji na dan</w:t>
      </w:r>
      <w:r w:rsidRPr="005169F0">
        <w:rPr>
          <w:noProof/>
          <w:szCs w:val="24"/>
          <w:lang w:val="sl-SI"/>
        </w:rPr>
        <w:t xml:space="preserve">, ki se daje 1 do 3 zaporedne dni pred </w:t>
      </w:r>
      <w:r w:rsidR="00DA64EA" w:rsidRPr="005169F0">
        <w:rPr>
          <w:noProof/>
          <w:szCs w:val="24"/>
          <w:lang w:val="sl-SI"/>
        </w:rPr>
        <w:t>alogensk</w:t>
      </w:r>
      <w:r w:rsidRPr="005169F0">
        <w:rPr>
          <w:noProof/>
          <w:szCs w:val="24"/>
          <w:lang w:val="sl-SI"/>
        </w:rPr>
        <w:t xml:space="preserve">o PKMC, odvisno od kombinacije z drugimi </w:t>
      </w:r>
      <w:r w:rsidR="00F85E03" w:rsidRPr="005169F0">
        <w:rPr>
          <w:noProof/>
          <w:szCs w:val="24"/>
          <w:lang w:val="sl-SI"/>
        </w:rPr>
        <w:t>kemoterapevtiki</w:t>
      </w:r>
      <w:r w:rsidRPr="005169F0">
        <w:rPr>
          <w:noProof/>
          <w:szCs w:val="24"/>
          <w:lang w:val="sl-SI"/>
        </w:rPr>
        <w:t>, ne da bi se presegel skupni največji kumulativni odmerek 375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32F848E9" w14:textId="77777777" w:rsidR="00B00904" w:rsidRPr="005169F0" w:rsidRDefault="00B00904" w:rsidP="003B1A49">
      <w:pPr>
        <w:rPr>
          <w:szCs w:val="24"/>
          <w:u w:val="single"/>
          <w:lang w:val="sl-SI"/>
        </w:rPr>
      </w:pPr>
      <w:r w:rsidRPr="005169F0">
        <w:rPr>
          <w:noProof/>
          <w:szCs w:val="24"/>
          <w:u w:val="single"/>
          <w:lang w:val="sl-SI"/>
        </w:rPr>
        <w:t>LEVKEMIJA</w:t>
      </w:r>
    </w:p>
    <w:p w14:paraId="7A11D062" w14:textId="77777777" w:rsidR="00B00904" w:rsidRPr="005169F0" w:rsidRDefault="00B00904" w:rsidP="003B1A49">
      <w:pPr>
        <w:rPr>
          <w:szCs w:val="24"/>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AD1E9F"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18743338" w14:textId="77777777" w:rsidR="00B00904" w:rsidRPr="005169F0" w:rsidRDefault="00B00904" w:rsidP="003B1A49">
      <w:pPr>
        <w:widowControl w:val="0"/>
        <w:autoSpaceDE w:val="0"/>
        <w:autoSpaceDN w:val="0"/>
        <w:adjustRightInd w:val="0"/>
        <w:rPr>
          <w:szCs w:val="24"/>
          <w:u w:val="single"/>
          <w:lang w:val="sl-SI"/>
        </w:rPr>
      </w:pPr>
      <w:r w:rsidRPr="005169F0">
        <w:rPr>
          <w:noProof/>
          <w:szCs w:val="24"/>
          <w:u w:val="single"/>
          <w:lang w:val="sl-SI"/>
        </w:rPr>
        <w:t>TALASEMIJA</w:t>
      </w:r>
    </w:p>
    <w:p w14:paraId="3CDDA94F" w14:textId="77777777" w:rsidR="00B00904" w:rsidRPr="005169F0" w:rsidRDefault="00B00904" w:rsidP="003B1A49">
      <w:pPr>
        <w:rPr>
          <w:szCs w:val="24"/>
          <w:u w:val="single"/>
          <w:lang w:val="sl-SI"/>
        </w:rPr>
      </w:pPr>
      <w:r w:rsidRPr="005169F0">
        <w:rPr>
          <w:noProof/>
          <w:szCs w:val="24"/>
          <w:lang w:val="sl-SI"/>
        </w:rPr>
        <w:t xml:space="preserve">Priporočeni odmerek je </w:t>
      </w:r>
      <w:r w:rsidR="00236252" w:rsidRPr="005169F0">
        <w:rPr>
          <w:noProof/>
          <w:szCs w:val="24"/>
          <w:lang w:val="sl-SI"/>
        </w:rPr>
        <w:t xml:space="preserve">od </w:t>
      </w:r>
      <w:r w:rsidRPr="005169F0">
        <w:rPr>
          <w:noProof/>
          <w:szCs w:val="24"/>
          <w:lang w:val="sl-SI"/>
        </w:rPr>
        <w:t>200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AD1E9F"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1EB51DDC" w14:textId="77777777" w:rsidR="00B00904" w:rsidRPr="005169F0" w:rsidRDefault="00B00904" w:rsidP="003B1A49">
      <w:pPr>
        <w:rPr>
          <w:szCs w:val="24"/>
          <w:u w:val="single"/>
          <w:lang w:val="sl-SI"/>
        </w:rPr>
      </w:pPr>
      <w:r w:rsidRPr="005169F0">
        <w:rPr>
          <w:noProof/>
          <w:szCs w:val="24"/>
          <w:u w:val="single"/>
          <w:lang w:val="sl-SI"/>
        </w:rPr>
        <w:t>REFRAKTARNA CITOPENIJA</w:t>
      </w:r>
    </w:p>
    <w:p w14:paraId="25473274" w14:textId="77777777" w:rsidR="00B00904" w:rsidRPr="005169F0" w:rsidRDefault="00B00904" w:rsidP="003B1A49">
      <w:pPr>
        <w:rPr>
          <w:szCs w:val="24"/>
          <w:u w:val="single"/>
          <w:lang w:val="sl-SI"/>
        </w:rPr>
      </w:pPr>
      <w:r w:rsidRPr="005169F0">
        <w:rPr>
          <w:noProof/>
          <w:szCs w:val="24"/>
          <w:lang w:val="sl-SI"/>
        </w:rPr>
        <w:t>Priporočeni odmerek je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(5</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ki se daje tri zaporedne dni pred </w:t>
      </w:r>
      <w:r w:rsidR="00DA64EA" w:rsidRPr="005169F0">
        <w:rPr>
          <w:noProof/>
          <w:szCs w:val="24"/>
          <w:lang w:val="sl-SI"/>
        </w:rPr>
        <w:t>alogensk</w:t>
      </w:r>
      <w:r w:rsidRPr="005169F0">
        <w:rPr>
          <w:noProof/>
          <w:szCs w:val="24"/>
          <w:lang w:val="sl-SI"/>
        </w:rPr>
        <w:t>o PKMC, ne da bi se presegel skupni največji kumulativni odmerek 375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003500E0">
        <w:rPr>
          <w:noProof/>
          <w:szCs w:val="24"/>
          <w:lang w:val="sl-SI"/>
        </w:rPr>
        <w:t>.</w:t>
      </w:r>
      <w:r w:rsidRPr="005169F0">
        <w:rPr>
          <w:szCs w:val="24"/>
          <w:lang w:val="sl-SI"/>
        </w:rPr>
        <w:t xml:space="preserve"> </w:t>
      </w:r>
    </w:p>
    <w:p w14:paraId="37674217" w14:textId="77777777" w:rsidR="00B00904" w:rsidRPr="005169F0" w:rsidRDefault="00B00904" w:rsidP="003B1A49">
      <w:pPr>
        <w:rPr>
          <w:szCs w:val="24"/>
          <w:u w:val="single"/>
          <w:lang w:val="sl-SI"/>
        </w:rPr>
      </w:pPr>
      <w:r w:rsidRPr="005169F0">
        <w:rPr>
          <w:noProof/>
          <w:szCs w:val="24"/>
          <w:u w:val="single"/>
          <w:lang w:val="sl-SI"/>
        </w:rPr>
        <w:t>GENETSKE BOLEZNI</w:t>
      </w:r>
    </w:p>
    <w:p w14:paraId="0F5F3DCE" w14:textId="77777777" w:rsidR="00B00904" w:rsidRPr="005169F0" w:rsidRDefault="00B00904" w:rsidP="003B1A49">
      <w:pPr>
        <w:rPr>
          <w:szCs w:val="24"/>
          <w:u w:val="single"/>
          <w:lang w:val="sl-SI"/>
        </w:rPr>
      </w:pPr>
      <w:r w:rsidRPr="005169F0">
        <w:rPr>
          <w:noProof/>
          <w:szCs w:val="24"/>
          <w:lang w:val="sl-SI"/>
        </w:rPr>
        <w:t>Priporočeni odmerek je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ki se daje 2 do 3 zaporedne dni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003500E0">
        <w:rPr>
          <w:noProof/>
          <w:szCs w:val="24"/>
          <w:lang w:val="sl-SI"/>
        </w:rPr>
        <w:t>.</w:t>
      </w:r>
      <w:r w:rsidRPr="005169F0">
        <w:rPr>
          <w:szCs w:val="24"/>
          <w:lang w:val="sl-SI"/>
        </w:rPr>
        <w:t xml:space="preserve"> </w:t>
      </w:r>
    </w:p>
    <w:p w14:paraId="53D2CC52" w14:textId="77777777" w:rsidR="00B00904" w:rsidRPr="005169F0" w:rsidRDefault="00B00904" w:rsidP="003B1A49">
      <w:pPr>
        <w:rPr>
          <w:szCs w:val="24"/>
          <w:u w:val="single"/>
          <w:lang w:val="sl-SI"/>
        </w:rPr>
      </w:pPr>
      <w:r w:rsidRPr="005169F0">
        <w:rPr>
          <w:noProof/>
          <w:szCs w:val="24"/>
          <w:u w:val="single"/>
          <w:lang w:val="sl-SI"/>
        </w:rPr>
        <w:t>ANEMIJA</w:t>
      </w:r>
      <w:r w:rsidR="003767F9" w:rsidRPr="005169F0">
        <w:rPr>
          <w:noProof/>
          <w:szCs w:val="24"/>
          <w:u w:val="single"/>
          <w:lang w:val="sl-SI"/>
        </w:rPr>
        <w:t xml:space="preserve"> SRPASTIH CELIC</w:t>
      </w:r>
    </w:p>
    <w:p w14:paraId="58F54060" w14:textId="77777777" w:rsidR="00B00904" w:rsidRPr="005169F0" w:rsidRDefault="00B00904" w:rsidP="003B1A49">
      <w:pPr>
        <w:rPr>
          <w:szCs w:val="24"/>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AD1E9F"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53B393DE" w14:textId="77777777" w:rsidR="00B00904" w:rsidRPr="005169F0" w:rsidRDefault="00B00904" w:rsidP="006A7F89">
      <w:pPr>
        <w:tabs>
          <w:tab w:val="left" w:pos="360"/>
        </w:tabs>
        <w:spacing w:line="240" w:lineRule="atLeast"/>
        <w:rPr>
          <w:szCs w:val="24"/>
          <w:u w:val="single"/>
          <w:lang w:val="sl-SI"/>
        </w:rPr>
      </w:pPr>
    </w:p>
    <w:p w14:paraId="2B3C8231" w14:textId="77777777" w:rsidR="00B00904" w:rsidRPr="005169F0" w:rsidRDefault="00B00904" w:rsidP="003B1A49">
      <w:pPr>
        <w:tabs>
          <w:tab w:val="left" w:pos="360"/>
        </w:tabs>
        <w:spacing w:line="240" w:lineRule="atLeast"/>
        <w:rPr>
          <w:szCs w:val="24"/>
          <w:u w:val="single"/>
          <w:lang w:val="sl-SI"/>
        </w:rPr>
      </w:pPr>
      <w:r w:rsidRPr="005169F0">
        <w:rPr>
          <w:noProof/>
          <w:szCs w:val="24"/>
          <w:u w:val="single"/>
          <w:lang w:val="sl-SI"/>
        </w:rPr>
        <w:t>Rekonstitucija</w:t>
      </w:r>
    </w:p>
    <w:p w14:paraId="4B5B63C6"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Zdravilo TEPADINA se rekonstituira z 1,5</w:t>
      </w:r>
      <w:r w:rsidR="00543FE9" w:rsidRPr="005169F0">
        <w:rPr>
          <w:noProof/>
          <w:szCs w:val="24"/>
          <w:lang w:val="sl-SI"/>
        </w:rPr>
        <w:t> ml</w:t>
      </w:r>
      <w:r w:rsidRPr="005169F0">
        <w:rPr>
          <w:noProof/>
          <w:szCs w:val="24"/>
          <w:lang w:val="sl-SI"/>
        </w:rPr>
        <w:t xml:space="preserve"> sterilne vode za </w:t>
      </w:r>
      <w:r w:rsidR="00AD1E9F" w:rsidRPr="005169F0">
        <w:rPr>
          <w:noProof/>
          <w:szCs w:val="24"/>
          <w:lang w:val="sl-SI"/>
        </w:rPr>
        <w:t>injekcije</w:t>
      </w:r>
    </w:p>
    <w:p w14:paraId="0C0F71D5"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S pomočjo injekcijske brizge z iglo aseptično odvzemite 1,5</w:t>
      </w:r>
      <w:r w:rsidR="00543FE9" w:rsidRPr="005169F0">
        <w:rPr>
          <w:noProof/>
          <w:szCs w:val="24"/>
          <w:lang w:val="sl-SI"/>
        </w:rPr>
        <w:t> ml</w:t>
      </w:r>
      <w:r w:rsidRPr="005169F0">
        <w:rPr>
          <w:noProof/>
          <w:szCs w:val="24"/>
          <w:lang w:val="sl-SI"/>
        </w:rPr>
        <w:t xml:space="preserve"> sterilne vode za </w:t>
      </w:r>
      <w:r w:rsidR="002A19CD" w:rsidRPr="005169F0">
        <w:rPr>
          <w:noProof/>
          <w:szCs w:val="24"/>
          <w:lang w:val="sl-SI"/>
        </w:rPr>
        <w:t>injekcije</w:t>
      </w:r>
      <w:r w:rsidRPr="005169F0">
        <w:rPr>
          <w:noProof/>
          <w:szCs w:val="24"/>
          <w:lang w:val="sl-SI"/>
        </w:rPr>
        <w:t>.</w:t>
      </w:r>
    </w:p>
    <w:p w14:paraId="478EB61F"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Injicirajte vsebino brizge v vialo skozi gumijasti zamašek.</w:t>
      </w:r>
    </w:p>
    <w:p w14:paraId="48ED9083" w14:textId="3264775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Odstranite brizgo in iglo ter ročno premešajte</w:t>
      </w:r>
      <w:r w:rsidR="001175E8">
        <w:rPr>
          <w:noProof/>
          <w:szCs w:val="24"/>
          <w:lang w:val="sl-SI"/>
        </w:rPr>
        <w:t>,</w:t>
      </w:r>
      <w:r w:rsidRPr="005169F0">
        <w:rPr>
          <w:noProof/>
          <w:szCs w:val="24"/>
          <w:lang w:val="sl-SI"/>
        </w:rPr>
        <w:t xml:space="preserve"> tako da vialo večkrat obrnete.</w:t>
      </w:r>
    </w:p>
    <w:p w14:paraId="5CCDD5D8"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 xml:space="preserve">Uporabijo se lahko le brezbarvne raztopine, brez </w:t>
      </w:r>
      <w:r w:rsidR="000160F9" w:rsidRPr="005169F0">
        <w:rPr>
          <w:noProof/>
          <w:szCs w:val="24"/>
          <w:lang w:val="sl-SI"/>
        </w:rPr>
        <w:t>vidnih</w:t>
      </w:r>
      <w:r w:rsidRPr="005169F0">
        <w:rPr>
          <w:noProof/>
          <w:szCs w:val="24"/>
          <w:lang w:val="sl-SI"/>
        </w:rPr>
        <w:t xml:space="preserve"> delcev.</w:t>
      </w:r>
      <w:r w:rsidRPr="005169F0">
        <w:rPr>
          <w:szCs w:val="24"/>
          <w:lang w:val="sl-SI"/>
        </w:rPr>
        <w:t xml:space="preserve"> </w:t>
      </w:r>
      <w:r w:rsidR="00610A45" w:rsidRPr="005169F0">
        <w:rPr>
          <w:szCs w:val="24"/>
          <w:lang w:val="sl-SI"/>
        </w:rPr>
        <w:t>Rekonstituirane raztopine so lahko občasno opalescentne, vendar jih lahko kljub temu uporabite.</w:t>
      </w:r>
    </w:p>
    <w:p w14:paraId="5F919AA8" w14:textId="77777777" w:rsidR="00B00904" w:rsidRPr="005169F0" w:rsidRDefault="00B00904" w:rsidP="003B1A49">
      <w:pPr>
        <w:tabs>
          <w:tab w:val="left" w:pos="360"/>
        </w:tabs>
        <w:autoSpaceDE w:val="0"/>
        <w:autoSpaceDN w:val="0"/>
        <w:adjustRightInd w:val="0"/>
        <w:rPr>
          <w:szCs w:val="24"/>
          <w:lang w:val="sl-SI"/>
        </w:rPr>
      </w:pPr>
    </w:p>
    <w:p w14:paraId="6FE6FB0A" w14:textId="53430CB0" w:rsidR="00B00904" w:rsidRPr="005169F0" w:rsidRDefault="00B00904" w:rsidP="003B1A49">
      <w:pPr>
        <w:tabs>
          <w:tab w:val="left" w:pos="360"/>
        </w:tabs>
        <w:autoSpaceDE w:val="0"/>
        <w:autoSpaceDN w:val="0"/>
        <w:adjustRightInd w:val="0"/>
        <w:rPr>
          <w:szCs w:val="24"/>
          <w:u w:val="single"/>
          <w:lang w:val="sl-SI"/>
        </w:rPr>
      </w:pPr>
      <w:r w:rsidRPr="005169F0">
        <w:rPr>
          <w:noProof/>
          <w:szCs w:val="24"/>
          <w:u w:val="single"/>
          <w:lang w:val="sl-SI"/>
        </w:rPr>
        <w:t>Nadaljnje redčenje v infuzijski vreči</w:t>
      </w:r>
    </w:p>
    <w:p w14:paraId="0B39B0F0" w14:textId="1CDF964C" w:rsidR="00A869CC" w:rsidRPr="005169F0" w:rsidRDefault="00A869CC" w:rsidP="003B1A49">
      <w:pPr>
        <w:tabs>
          <w:tab w:val="left" w:pos="360"/>
        </w:tabs>
        <w:autoSpaceDE w:val="0"/>
        <w:autoSpaceDN w:val="0"/>
        <w:adjustRightInd w:val="0"/>
        <w:rPr>
          <w:szCs w:val="24"/>
          <w:lang w:val="sl-SI"/>
        </w:rPr>
      </w:pPr>
      <w:r w:rsidRPr="005169F0">
        <w:rPr>
          <w:noProof/>
          <w:szCs w:val="24"/>
          <w:lang w:val="sl-SI"/>
        </w:rPr>
        <w:t>Rekonstituirana raztopina je hipotonična in jo je treba pred uporabo nadalje razredčiti z dodajanjem 500 ml raztopine natrijevega klorida 9 mg/ml (0,9 %) za injiciranje</w:t>
      </w:r>
      <w:r w:rsidRPr="005169F0">
        <w:rPr>
          <w:noProof/>
          <w:spacing w:val="-8"/>
          <w:szCs w:val="24"/>
          <w:lang w:val="sl-SI"/>
        </w:rPr>
        <w:t xml:space="preserve"> (č</w:t>
      </w:r>
      <w:r w:rsidRPr="005169F0">
        <w:rPr>
          <w:noProof/>
          <w:szCs w:val="24"/>
          <w:lang w:val="sl-SI"/>
        </w:rPr>
        <w:t>e je predpisan odmerek večji od 500 mg, uporabite 1000 ml) ali z ustrezno količino natrijevega klorida 9 mg/ml (0,9 %), da dosežeto končno koncentracijo zdravila TEPADINA med 0</w:t>
      </w:r>
      <w:r w:rsidR="00F14D12">
        <w:rPr>
          <w:noProof/>
          <w:szCs w:val="24"/>
          <w:lang w:val="sl-SI"/>
        </w:rPr>
        <w:t>,</w:t>
      </w:r>
      <w:r w:rsidRPr="005169F0">
        <w:rPr>
          <w:noProof/>
          <w:szCs w:val="24"/>
          <w:lang w:val="sl-SI"/>
        </w:rPr>
        <w:t>5 in 1 mg/ml.</w:t>
      </w:r>
    </w:p>
    <w:p w14:paraId="3F4595DE" w14:textId="77777777" w:rsidR="00B00904" w:rsidRPr="005169F0" w:rsidRDefault="00B00904" w:rsidP="003B1A49">
      <w:pPr>
        <w:tabs>
          <w:tab w:val="left" w:pos="360"/>
        </w:tabs>
        <w:autoSpaceDE w:val="0"/>
        <w:autoSpaceDN w:val="0"/>
        <w:adjustRightInd w:val="0"/>
        <w:rPr>
          <w:szCs w:val="24"/>
          <w:lang w:val="sl-SI"/>
        </w:rPr>
      </w:pPr>
      <w:r w:rsidRPr="005169F0">
        <w:rPr>
          <w:szCs w:val="24"/>
          <w:lang w:val="sl-SI"/>
        </w:rPr>
        <w:t xml:space="preserve"> </w:t>
      </w:r>
    </w:p>
    <w:p w14:paraId="6B9345B4" w14:textId="77777777" w:rsidR="00B00904" w:rsidRPr="005169F0" w:rsidRDefault="00B00904" w:rsidP="003B1A49">
      <w:pPr>
        <w:tabs>
          <w:tab w:val="left" w:pos="360"/>
        </w:tabs>
        <w:autoSpaceDE w:val="0"/>
        <w:autoSpaceDN w:val="0"/>
        <w:adjustRightInd w:val="0"/>
        <w:rPr>
          <w:szCs w:val="24"/>
          <w:lang w:val="sl-SI"/>
        </w:rPr>
      </w:pPr>
      <w:r w:rsidRPr="005169F0">
        <w:rPr>
          <w:noProof/>
          <w:szCs w:val="24"/>
          <w:u w:val="single"/>
          <w:lang w:val="sl-SI"/>
        </w:rPr>
        <w:t>Uporaba</w:t>
      </w:r>
      <w:r w:rsidRPr="005169F0">
        <w:rPr>
          <w:szCs w:val="24"/>
          <w:u w:val="single"/>
          <w:lang w:val="sl-SI"/>
        </w:rPr>
        <w:t xml:space="preserve"> </w:t>
      </w:r>
    </w:p>
    <w:p w14:paraId="0BE6055A"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lastRenderedPageBreak/>
        <w:t>Raztopino za infundiranje zdravila TEPADINA je treba</w:t>
      </w:r>
      <w:r w:rsidRPr="005169F0">
        <w:rPr>
          <w:noProof/>
          <w:spacing w:val="-4"/>
          <w:szCs w:val="24"/>
          <w:lang w:val="sl-SI"/>
        </w:rPr>
        <w:t xml:space="preserve"> </w:t>
      </w:r>
      <w:r w:rsidRPr="005169F0">
        <w:rPr>
          <w:noProof/>
          <w:szCs w:val="24"/>
          <w:lang w:val="sl-SI"/>
        </w:rPr>
        <w:t>pred</w:t>
      </w:r>
      <w:r w:rsidRPr="005169F0">
        <w:rPr>
          <w:noProof/>
          <w:spacing w:val="-4"/>
          <w:szCs w:val="24"/>
          <w:lang w:val="sl-SI"/>
        </w:rPr>
        <w:t xml:space="preserve"> </w:t>
      </w:r>
      <w:r w:rsidRPr="005169F0">
        <w:rPr>
          <w:noProof/>
          <w:szCs w:val="24"/>
          <w:lang w:val="sl-SI"/>
        </w:rPr>
        <w:t>uporabo</w:t>
      </w:r>
      <w:r w:rsidRPr="005169F0">
        <w:rPr>
          <w:noProof/>
          <w:spacing w:val="-7"/>
          <w:szCs w:val="24"/>
          <w:lang w:val="sl-SI"/>
        </w:rPr>
        <w:t xml:space="preserve"> </w:t>
      </w:r>
      <w:r w:rsidRPr="005169F0">
        <w:rPr>
          <w:noProof/>
          <w:szCs w:val="24"/>
          <w:lang w:val="sl-SI"/>
        </w:rPr>
        <w:t>vizualno</w:t>
      </w:r>
      <w:r w:rsidRPr="005169F0">
        <w:rPr>
          <w:noProof/>
          <w:spacing w:val="-7"/>
          <w:szCs w:val="24"/>
          <w:lang w:val="sl-SI"/>
        </w:rPr>
        <w:t xml:space="preserve"> </w:t>
      </w:r>
      <w:r w:rsidRPr="005169F0">
        <w:rPr>
          <w:noProof/>
          <w:szCs w:val="24"/>
          <w:lang w:val="sl-SI"/>
        </w:rPr>
        <w:t>p</w:t>
      </w:r>
      <w:r w:rsidRPr="005169F0">
        <w:rPr>
          <w:noProof/>
          <w:spacing w:val="-1"/>
          <w:szCs w:val="24"/>
          <w:lang w:val="sl-SI"/>
        </w:rPr>
        <w:t>r</w:t>
      </w:r>
      <w:r w:rsidRPr="005169F0">
        <w:rPr>
          <w:noProof/>
          <w:szCs w:val="24"/>
          <w:lang w:val="sl-SI"/>
        </w:rPr>
        <w:t>egledati</w:t>
      </w:r>
      <w:r w:rsidRPr="005169F0">
        <w:rPr>
          <w:noProof/>
          <w:spacing w:val="-8"/>
          <w:szCs w:val="24"/>
          <w:lang w:val="sl-SI"/>
        </w:rPr>
        <w:t xml:space="preserve"> </w:t>
      </w:r>
      <w:r w:rsidRPr="005169F0">
        <w:rPr>
          <w:noProof/>
          <w:szCs w:val="24"/>
          <w:lang w:val="sl-SI"/>
        </w:rPr>
        <w:t>glede</w:t>
      </w:r>
      <w:r w:rsidRPr="005169F0">
        <w:rPr>
          <w:noProof/>
          <w:spacing w:val="-5"/>
          <w:szCs w:val="24"/>
          <w:lang w:val="sl-SI"/>
        </w:rPr>
        <w:t xml:space="preserve"> </w:t>
      </w:r>
      <w:r w:rsidRPr="005169F0">
        <w:rPr>
          <w:noProof/>
          <w:szCs w:val="24"/>
          <w:lang w:val="sl-SI"/>
        </w:rPr>
        <w:t>delcev.</w:t>
      </w:r>
      <w:r w:rsidRPr="005169F0">
        <w:rPr>
          <w:szCs w:val="24"/>
          <w:lang w:val="sl-SI"/>
        </w:rPr>
        <w:t xml:space="preserve"> </w:t>
      </w:r>
      <w:r w:rsidRPr="005169F0">
        <w:rPr>
          <w:noProof/>
          <w:szCs w:val="24"/>
          <w:lang w:val="sl-SI"/>
        </w:rPr>
        <w:t>Raztopine, ki vsebujejo oborino, zavrzite.</w:t>
      </w:r>
    </w:p>
    <w:p w14:paraId="12680405" w14:textId="77777777" w:rsidR="00B00904" w:rsidRPr="005169F0" w:rsidRDefault="00B00904" w:rsidP="003B1A49">
      <w:pPr>
        <w:tabs>
          <w:tab w:val="left" w:pos="360"/>
        </w:tabs>
        <w:autoSpaceDE w:val="0"/>
        <w:autoSpaceDN w:val="0"/>
        <w:adjustRightInd w:val="0"/>
        <w:rPr>
          <w:szCs w:val="24"/>
          <w:lang w:val="sl-SI"/>
        </w:rPr>
      </w:pPr>
    </w:p>
    <w:p w14:paraId="3B6F01BE" w14:textId="77777777" w:rsidR="00610A45" w:rsidRPr="005169F0" w:rsidRDefault="00610A45" w:rsidP="003B1A49">
      <w:pPr>
        <w:tabs>
          <w:tab w:val="left" w:pos="360"/>
        </w:tabs>
        <w:autoSpaceDE w:val="0"/>
        <w:autoSpaceDN w:val="0"/>
        <w:adjustRightInd w:val="0"/>
        <w:rPr>
          <w:szCs w:val="24"/>
          <w:lang w:val="sl-SI"/>
        </w:rPr>
      </w:pPr>
      <w:r w:rsidRPr="005169F0">
        <w:rPr>
          <w:noProof/>
          <w:szCs w:val="24"/>
          <w:lang w:val="sl-SI"/>
        </w:rPr>
        <w:t>Raztopino za infudiranje bolnikom je treba odmeriti s pomočjo infuzijskega kompleta, opremljenega z linijskim filtrom, velikosti 0,2 µm. Filtriranje ne spremeni učinkovitosti raztopine.</w:t>
      </w:r>
    </w:p>
    <w:p w14:paraId="2CA2AC44" w14:textId="77777777" w:rsidR="00B00904" w:rsidRPr="005169F0" w:rsidRDefault="00B00904" w:rsidP="003B1A49">
      <w:pPr>
        <w:tabs>
          <w:tab w:val="left" w:pos="360"/>
        </w:tabs>
        <w:autoSpaceDE w:val="0"/>
        <w:autoSpaceDN w:val="0"/>
        <w:adjustRightInd w:val="0"/>
        <w:rPr>
          <w:szCs w:val="24"/>
          <w:lang w:val="sl-SI"/>
        </w:rPr>
      </w:pPr>
    </w:p>
    <w:p w14:paraId="77B78929"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 xml:space="preserve">Zdravilo TEPADINA se </w:t>
      </w:r>
      <w:r w:rsidR="00136031" w:rsidRPr="005169F0">
        <w:rPr>
          <w:noProof/>
          <w:szCs w:val="24"/>
          <w:lang w:val="sl-SI"/>
        </w:rPr>
        <w:t>daje aseptično</w:t>
      </w:r>
      <w:r w:rsidRPr="005169F0">
        <w:rPr>
          <w:noProof/>
          <w:szCs w:val="24"/>
          <w:lang w:val="sl-SI"/>
        </w:rPr>
        <w:t xml:space="preserve"> kot 2- do 4-urn</w:t>
      </w:r>
      <w:r w:rsidR="00136031" w:rsidRPr="005169F0">
        <w:rPr>
          <w:noProof/>
          <w:szCs w:val="24"/>
          <w:lang w:val="sl-SI"/>
        </w:rPr>
        <w:t>a</w:t>
      </w:r>
      <w:r w:rsidRPr="005169F0">
        <w:rPr>
          <w:noProof/>
          <w:szCs w:val="24"/>
          <w:lang w:val="sl-SI"/>
        </w:rPr>
        <w:t xml:space="preserve"> </w:t>
      </w:r>
      <w:r w:rsidR="00136031" w:rsidRPr="005169F0">
        <w:rPr>
          <w:noProof/>
          <w:szCs w:val="24"/>
          <w:lang w:val="sl-SI"/>
        </w:rPr>
        <w:t xml:space="preserve">infuzija </w:t>
      </w:r>
      <w:r w:rsidRPr="005169F0">
        <w:rPr>
          <w:noProof/>
          <w:szCs w:val="24"/>
          <w:lang w:val="sl-SI"/>
        </w:rPr>
        <w:t xml:space="preserve">pri sobni temperaturi </w:t>
      </w:r>
      <w:r w:rsidR="00F05D37" w:rsidRPr="005169F0">
        <w:rPr>
          <w:noProof/>
          <w:szCs w:val="24"/>
          <w:lang w:val="sl-SI"/>
        </w:rPr>
        <w:t xml:space="preserve">(okrog 25 °C) </w:t>
      </w:r>
      <w:r w:rsidRPr="005169F0">
        <w:rPr>
          <w:noProof/>
          <w:szCs w:val="24"/>
          <w:lang w:val="sl-SI"/>
        </w:rPr>
        <w:t>in pod običajnimi svetlobnimi pogoji.</w:t>
      </w:r>
    </w:p>
    <w:p w14:paraId="5715EFA4" w14:textId="77777777" w:rsidR="00B00904" w:rsidRPr="005169F0" w:rsidRDefault="00B00904" w:rsidP="003B1A49">
      <w:pPr>
        <w:tabs>
          <w:tab w:val="left" w:pos="360"/>
        </w:tabs>
        <w:autoSpaceDE w:val="0"/>
        <w:autoSpaceDN w:val="0"/>
        <w:adjustRightInd w:val="0"/>
        <w:rPr>
          <w:szCs w:val="24"/>
          <w:lang w:val="sl-SI"/>
        </w:rPr>
      </w:pPr>
      <w:r w:rsidRPr="005169F0">
        <w:rPr>
          <w:szCs w:val="24"/>
          <w:u w:val="single"/>
          <w:lang w:val="sl-SI"/>
        </w:rPr>
        <w:t xml:space="preserve"> </w:t>
      </w:r>
    </w:p>
    <w:p w14:paraId="7F974941" w14:textId="77777777" w:rsidR="00B00904" w:rsidRPr="005169F0" w:rsidRDefault="00B00904" w:rsidP="003B1A49">
      <w:pPr>
        <w:tabs>
          <w:tab w:val="left" w:pos="360"/>
        </w:tabs>
        <w:autoSpaceDE w:val="0"/>
        <w:autoSpaceDN w:val="0"/>
        <w:adjustRightInd w:val="0"/>
        <w:rPr>
          <w:szCs w:val="24"/>
          <w:lang w:val="sl-SI"/>
        </w:rPr>
      </w:pPr>
      <w:r w:rsidRPr="005169F0">
        <w:rPr>
          <w:noProof/>
          <w:szCs w:val="24"/>
          <w:lang w:val="sl-SI"/>
        </w:rPr>
        <w:t>Pred in po vsakem infu</w:t>
      </w:r>
      <w:r w:rsidR="00AD1E9F" w:rsidRPr="005169F0">
        <w:rPr>
          <w:noProof/>
          <w:szCs w:val="24"/>
          <w:lang w:val="sl-SI"/>
        </w:rPr>
        <w:t>n</w:t>
      </w:r>
      <w:r w:rsidRPr="005169F0">
        <w:rPr>
          <w:noProof/>
          <w:szCs w:val="24"/>
          <w:lang w:val="sl-SI"/>
        </w:rPr>
        <w:t>diranju je treba stalni kateter izprati s približno 5</w:t>
      </w:r>
      <w:r w:rsidR="00543FE9" w:rsidRPr="005169F0">
        <w:rPr>
          <w:noProof/>
          <w:szCs w:val="24"/>
          <w:lang w:val="sl-SI"/>
        </w:rPr>
        <w:t> ml</w:t>
      </w:r>
      <w:r w:rsidRPr="005169F0">
        <w:rPr>
          <w:noProof/>
          <w:szCs w:val="24"/>
          <w:lang w:val="sl-SI"/>
        </w:rPr>
        <w:t xml:space="preserve"> raztopine natrijevega klorida 9</w:t>
      </w:r>
      <w:r w:rsidR="00F85E03" w:rsidRPr="005169F0">
        <w:rPr>
          <w:noProof/>
          <w:szCs w:val="24"/>
          <w:lang w:val="sl-SI"/>
        </w:rPr>
        <w:t> mg</w:t>
      </w:r>
      <w:r w:rsidRPr="005169F0">
        <w:rPr>
          <w:noProof/>
          <w:szCs w:val="24"/>
          <w:lang w:val="sl-SI"/>
        </w:rPr>
        <w:t>/ml (0,9 %) za injiciranje</w:t>
      </w:r>
      <w:r w:rsidRPr="005169F0">
        <w:rPr>
          <w:noProof/>
          <w:spacing w:val="-8"/>
          <w:szCs w:val="24"/>
          <w:lang w:val="sl-SI"/>
        </w:rPr>
        <w:t>.</w:t>
      </w:r>
    </w:p>
    <w:p w14:paraId="69E24B48" w14:textId="77777777" w:rsidR="00B00904" w:rsidRPr="005169F0" w:rsidRDefault="00B00904" w:rsidP="003B1A49">
      <w:pPr>
        <w:tabs>
          <w:tab w:val="left" w:pos="360"/>
        </w:tabs>
        <w:autoSpaceDE w:val="0"/>
        <w:autoSpaceDN w:val="0"/>
        <w:adjustRightInd w:val="0"/>
        <w:rPr>
          <w:szCs w:val="24"/>
          <w:lang w:val="sl-SI"/>
        </w:rPr>
      </w:pPr>
    </w:p>
    <w:p w14:paraId="296EEEFC" w14:textId="77777777" w:rsidR="009C024D" w:rsidRPr="005169F0" w:rsidRDefault="00B00904" w:rsidP="003B1A49">
      <w:pPr>
        <w:tabs>
          <w:tab w:val="left" w:pos="360"/>
        </w:tabs>
        <w:autoSpaceDE w:val="0"/>
        <w:autoSpaceDN w:val="0"/>
        <w:adjustRightInd w:val="0"/>
        <w:rPr>
          <w:noProof/>
          <w:szCs w:val="24"/>
          <w:u w:val="single"/>
          <w:lang w:val="sl-SI"/>
        </w:rPr>
      </w:pPr>
      <w:r w:rsidRPr="005169F0">
        <w:rPr>
          <w:noProof/>
          <w:szCs w:val="24"/>
          <w:u w:val="single"/>
          <w:lang w:val="sl-SI"/>
        </w:rPr>
        <w:t>Odstranjevanje</w:t>
      </w:r>
    </w:p>
    <w:p w14:paraId="1FD30D9E" w14:textId="77777777" w:rsidR="009C024D" w:rsidRPr="005F2750" w:rsidRDefault="00B00904" w:rsidP="003B1A49">
      <w:pPr>
        <w:tabs>
          <w:tab w:val="left" w:pos="360"/>
        </w:tabs>
        <w:rPr>
          <w:lang w:val="sl-SI"/>
        </w:rPr>
      </w:pPr>
      <w:r w:rsidRPr="005F2750">
        <w:rPr>
          <w:lang w:val="sl-SI"/>
        </w:rPr>
        <w:t>Zdravilo</w:t>
      </w:r>
      <w:r w:rsidRPr="005F2750">
        <w:rPr>
          <w:spacing w:val="-8"/>
          <w:lang w:val="sl-SI"/>
        </w:rPr>
        <w:t xml:space="preserve"> TEPADINA</w:t>
      </w:r>
      <w:r w:rsidRPr="005F2750">
        <w:rPr>
          <w:spacing w:val="-5"/>
          <w:lang w:val="sl-SI"/>
        </w:rPr>
        <w:t xml:space="preserve"> </w:t>
      </w:r>
      <w:r w:rsidRPr="005F2750">
        <w:rPr>
          <w:lang w:val="sl-SI"/>
        </w:rPr>
        <w:t>je sa</w:t>
      </w:r>
      <w:r w:rsidRPr="005F2750">
        <w:rPr>
          <w:spacing w:val="-2"/>
          <w:lang w:val="sl-SI"/>
        </w:rPr>
        <w:t>m</w:t>
      </w:r>
      <w:r w:rsidRPr="005F2750">
        <w:rPr>
          <w:lang w:val="sl-SI"/>
        </w:rPr>
        <w:t>o</w:t>
      </w:r>
      <w:r w:rsidRPr="005F2750">
        <w:rPr>
          <w:spacing w:val="-5"/>
          <w:lang w:val="sl-SI"/>
        </w:rPr>
        <w:t xml:space="preserve"> </w:t>
      </w:r>
      <w:r w:rsidRPr="005F2750">
        <w:rPr>
          <w:lang w:val="sl-SI"/>
        </w:rPr>
        <w:t>za enkratno</w:t>
      </w:r>
      <w:r w:rsidRPr="005F2750">
        <w:rPr>
          <w:spacing w:val="-8"/>
          <w:lang w:val="sl-SI"/>
        </w:rPr>
        <w:t xml:space="preserve"> </w:t>
      </w:r>
      <w:r w:rsidRPr="005F2750">
        <w:rPr>
          <w:lang w:val="sl-SI"/>
        </w:rPr>
        <w:t xml:space="preserve">uporabo. </w:t>
      </w:r>
    </w:p>
    <w:p w14:paraId="7EBE3897" w14:textId="77777777" w:rsidR="00B00904" w:rsidRPr="005F2750" w:rsidRDefault="00B00904" w:rsidP="003B1A49">
      <w:pPr>
        <w:tabs>
          <w:tab w:val="left" w:pos="360"/>
        </w:tabs>
        <w:rPr>
          <w:lang w:val="sl-SI"/>
        </w:rPr>
      </w:pPr>
      <w:r w:rsidRPr="005F2750">
        <w:rPr>
          <w:lang w:val="sl-SI"/>
        </w:rPr>
        <w:t>Neuporabljeno zdravilo ali odpadni material zavrzite v skladu z lokalnimi predpisi.</w:t>
      </w:r>
    </w:p>
    <w:p w14:paraId="628E0305" w14:textId="4895A3C5" w:rsidR="00012DAD" w:rsidRPr="005F2750" w:rsidRDefault="00012DAD" w:rsidP="003B1A49">
      <w:pPr>
        <w:tabs>
          <w:tab w:val="left" w:pos="360"/>
        </w:tabs>
        <w:jc w:val="center"/>
        <w:rPr>
          <w:lang w:val="sl-SI"/>
        </w:rPr>
      </w:pPr>
      <w:r w:rsidRPr="005F2750">
        <w:rPr>
          <w:lang w:val="sl-SI"/>
        </w:rPr>
        <w:br w:type="page"/>
      </w:r>
      <w:r w:rsidRPr="005F2750">
        <w:rPr>
          <w:b/>
          <w:lang w:val="sl-SI"/>
        </w:rPr>
        <w:lastRenderedPageBreak/>
        <w:t>N</w:t>
      </w:r>
      <w:r w:rsidR="0016520A" w:rsidRPr="005F2750">
        <w:rPr>
          <w:b/>
          <w:lang w:val="sl-SI"/>
        </w:rPr>
        <w:t>avodil</w:t>
      </w:r>
      <w:r w:rsidR="00EF2BB0">
        <w:rPr>
          <w:b/>
          <w:lang w:val="sl-SI"/>
        </w:rPr>
        <w:t>o</w:t>
      </w:r>
      <w:r w:rsidR="0016520A" w:rsidRPr="005F2750">
        <w:rPr>
          <w:b/>
          <w:lang w:val="sl-SI"/>
        </w:rPr>
        <w:t xml:space="preserve"> za uporabo</w:t>
      </w:r>
    </w:p>
    <w:p w14:paraId="7D16D4EB" w14:textId="77777777" w:rsidR="00012DAD" w:rsidRPr="005F2750" w:rsidRDefault="00012DAD" w:rsidP="003B1A49">
      <w:pPr>
        <w:pStyle w:val="Testo"/>
        <w:tabs>
          <w:tab w:val="left" w:pos="360"/>
        </w:tabs>
        <w:ind w:left="0"/>
        <w:jc w:val="center"/>
        <w:rPr>
          <w:b/>
          <w:sz w:val="22"/>
          <w:lang w:val="sl-SI"/>
        </w:rPr>
      </w:pPr>
    </w:p>
    <w:p w14:paraId="6FF3301B" w14:textId="77777777" w:rsidR="00012DAD" w:rsidRPr="005F2750" w:rsidRDefault="00012DAD" w:rsidP="003B1A49">
      <w:pPr>
        <w:pStyle w:val="Testo"/>
        <w:tabs>
          <w:tab w:val="left" w:pos="360"/>
        </w:tabs>
        <w:ind w:left="0"/>
        <w:jc w:val="center"/>
        <w:rPr>
          <w:b/>
          <w:sz w:val="22"/>
          <w:lang w:val="sl-SI"/>
        </w:rPr>
      </w:pPr>
      <w:r w:rsidRPr="005F2750">
        <w:rPr>
          <w:b/>
          <w:sz w:val="22"/>
          <w:lang w:val="sl-SI"/>
        </w:rPr>
        <w:t>TEPADINA 100</w:t>
      </w:r>
      <w:r w:rsidR="00F85E03" w:rsidRPr="005F2750">
        <w:rPr>
          <w:b/>
          <w:sz w:val="22"/>
          <w:lang w:val="sl-SI"/>
        </w:rPr>
        <w:t> mg</w:t>
      </w:r>
      <w:r w:rsidRPr="005F2750">
        <w:rPr>
          <w:b/>
          <w:sz w:val="22"/>
          <w:lang w:val="sl-SI"/>
        </w:rPr>
        <w:t xml:space="preserve"> prašek za koncentrat</w:t>
      </w:r>
      <w:r w:rsidRPr="005F2750">
        <w:rPr>
          <w:b/>
          <w:spacing w:val="-10"/>
          <w:sz w:val="22"/>
          <w:lang w:val="sl-SI"/>
        </w:rPr>
        <w:t xml:space="preserve"> </w:t>
      </w:r>
      <w:r w:rsidRPr="005F2750">
        <w:rPr>
          <w:b/>
          <w:spacing w:val="-1"/>
          <w:sz w:val="22"/>
          <w:lang w:val="sl-SI"/>
        </w:rPr>
        <w:t>z</w:t>
      </w:r>
      <w:r w:rsidRPr="005F2750">
        <w:rPr>
          <w:b/>
          <w:sz w:val="22"/>
          <w:lang w:val="sl-SI"/>
        </w:rPr>
        <w:t>a raztopino za infundiranje</w:t>
      </w:r>
    </w:p>
    <w:p w14:paraId="5F897C02" w14:textId="77777777" w:rsidR="00012DAD" w:rsidRPr="005F2750" w:rsidRDefault="0016520A" w:rsidP="003B1A49">
      <w:pPr>
        <w:tabs>
          <w:tab w:val="left" w:pos="360"/>
        </w:tabs>
        <w:jc w:val="center"/>
        <w:rPr>
          <w:lang w:val="sl-SI"/>
        </w:rPr>
      </w:pPr>
      <w:r w:rsidRPr="005F2750">
        <w:rPr>
          <w:lang w:val="sl-SI"/>
        </w:rPr>
        <w:t>t</w:t>
      </w:r>
      <w:r w:rsidR="00370621" w:rsidRPr="005F2750">
        <w:rPr>
          <w:lang w:val="sl-SI"/>
        </w:rPr>
        <w:t>iotepa</w:t>
      </w:r>
    </w:p>
    <w:p w14:paraId="386750D6" w14:textId="77777777" w:rsidR="00012DAD" w:rsidRPr="005F2750" w:rsidRDefault="00012DAD" w:rsidP="003B1A49">
      <w:pPr>
        <w:tabs>
          <w:tab w:val="left" w:pos="360"/>
        </w:tabs>
        <w:suppressAutoHyphens/>
        <w:jc w:val="both"/>
        <w:rPr>
          <w:b/>
          <w:lang w:val="sl-SI"/>
        </w:rPr>
      </w:pPr>
    </w:p>
    <w:p w14:paraId="6E950219" w14:textId="77777777" w:rsidR="00012DAD" w:rsidRPr="005F2750" w:rsidRDefault="00012DAD" w:rsidP="003B1A49">
      <w:pPr>
        <w:tabs>
          <w:tab w:val="left" w:pos="360"/>
        </w:tabs>
        <w:suppressAutoHyphens/>
        <w:jc w:val="both"/>
        <w:rPr>
          <w:lang w:val="sl-SI"/>
        </w:rPr>
      </w:pPr>
    </w:p>
    <w:p w14:paraId="657E698C" w14:textId="77777777" w:rsidR="00F21F65" w:rsidRPr="005F2750" w:rsidRDefault="00F21F65" w:rsidP="00401186">
      <w:pPr>
        <w:numPr>
          <w:ilvl w:val="12"/>
          <w:numId w:val="0"/>
        </w:numPr>
        <w:tabs>
          <w:tab w:val="left" w:pos="360"/>
        </w:tabs>
        <w:ind w:right="-2"/>
        <w:outlineLvl w:val="0"/>
        <w:rPr>
          <w:b/>
          <w:lang w:val="sl-SI"/>
        </w:rPr>
      </w:pPr>
      <w:r w:rsidRPr="005F2750">
        <w:rPr>
          <w:b/>
          <w:lang w:val="sl-SI"/>
        </w:rPr>
        <w:t>Pred začetkom uporabe zdravila natančno preberite navodilo, ker vsebuje za vas pomembne podatke!</w:t>
      </w:r>
    </w:p>
    <w:p w14:paraId="3DA4126D" w14:textId="77777777" w:rsidR="00012DAD" w:rsidRPr="005F2750" w:rsidRDefault="00CF034A" w:rsidP="003B1A49">
      <w:pPr>
        <w:ind w:left="567" w:right="-2"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Navodilo shranite. Morda</w:t>
      </w:r>
      <w:r w:rsidR="00012DAD" w:rsidRPr="005F2750">
        <w:rPr>
          <w:spacing w:val="-6"/>
          <w:lang w:val="sl-SI"/>
        </w:rPr>
        <w:t xml:space="preserve"> </w:t>
      </w:r>
      <w:r w:rsidR="00012DAD" w:rsidRPr="005F2750">
        <w:rPr>
          <w:lang w:val="sl-SI"/>
        </w:rPr>
        <w:t>ga</w:t>
      </w:r>
      <w:r w:rsidR="00012DAD" w:rsidRPr="005F2750">
        <w:rPr>
          <w:spacing w:val="-2"/>
          <w:lang w:val="sl-SI"/>
        </w:rPr>
        <w:t xml:space="preserve"> </w:t>
      </w:r>
      <w:r w:rsidR="00012DAD" w:rsidRPr="005F2750">
        <w:rPr>
          <w:lang w:val="sl-SI"/>
        </w:rPr>
        <w:t>boste</w:t>
      </w:r>
      <w:r w:rsidR="00012DAD" w:rsidRPr="005F2750">
        <w:rPr>
          <w:spacing w:val="-5"/>
          <w:lang w:val="sl-SI"/>
        </w:rPr>
        <w:t xml:space="preserve"> </w:t>
      </w:r>
      <w:r w:rsidR="00012DAD" w:rsidRPr="005F2750">
        <w:rPr>
          <w:lang w:val="sl-SI"/>
        </w:rPr>
        <w:t>želeli</w:t>
      </w:r>
      <w:r w:rsidR="00012DAD" w:rsidRPr="005F2750">
        <w:rPr>
          <w:spacing w:val="1"/>
          <w:lang w:val="sl-SI"/>
        </w:rPr>
        <w:t xml:space="preserve"> </w:t>
      </w:r>
      <w:r w:rsidR="00012DAD" w:rsidRPr="005F2750">
        <w:rPr>
          <w:lang w:val="sl-SI"/>
        </w:rPr>
        <w:t>po</w:t>
      </w:r>
      <w:r w:rsidR="00012DAD" w:rsidRPr="005F2750">
        <w:rPr>
          <w:spacing w:val="-1"/>
          <w:lang w:val="sl-SI"/>
        </w:rPr>
        <w:t>n</w:t>
      </w:r>
      <w:r w:rsidR="00012DAD" w:rsidRPr="005F2750">
        <w:rPr>
          <w:lang w:val="sl-SI"/>
        </w:rPr>
        <w:t>ov</w:t>
      </w:r>
      <w:r w:rsidR="00012DAD" w:rsidRPr="005F2750">
        <w:rPr>
          <w:spacing w:val="-1"/>
          <w:lang w:val="sl-SI"/>
        </w:rPr>
        <w:t>n</w:t>
      </w:r>
      <w:r w:rsidR="00012DAD" w:rsidRPr="005F2750">
        <w:rPr>
          <w:lang w:val="sl-SI"/>
        </w:rPr>
        <w:t>o</w:t>
      </w:r>
      <w:r w:rsidR="00012DAD" w:rsidRPr="005F2750">
        <w:rPr>
          <w:spacing w:val="-8"/>
          <w:lang w:val="sl-SI"/>
        </w:rPr>
        <w:t xml:space="preserve"> </w:t>
      </w:r>
      <w:r w:rsidR="00012DAD" w:rsidRPr="005F2750">
        <w:rPr>
          <w:lang w:val="sl-SI"/>
        </w:rPr>
        <w:t>pr</w:t>
      </w:r>
      <w:r w:rsidR="00012DAD" w:rsidRPr="005F2750">
        <w:rPr>
          <w:spacing w:val="-1"/>
          <w:lang w:val="sl-SI"/>
        </w:rPr>
        <w:t>e</w:t>
      </w:r>
      <w:r w:rsidR="00012DAD" w:rsidRPr="005F2750">
        <w:rPr>
          <w:spacing w:val="1"/>
          <w:lang w:val="sl-SI"/>
        </w:rPr>
        <w:t>b</w:t>
      </w:r>
      <w:r w:rsidR="00012DAD" w:rsidRPr="005F2750">
        <w:rPr>
          <w:lang w:val="sl-SI"/>
        </w:rPr>
        <w:t>rati.</w:t>
      </w:r>
    </w:p>
    <w:p w14:paraId="5A63AF05" w14:textId="77777777" w:rsidR="00012DAD" w:rsidRPr="005F2750" w:rsidRDefault="00CF034A" w:rsidP="003B1A49">
      <w:pPr>
        <w:ind w:left="567" w:right="-2"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Če</w:t>
      </w:r>
      <w:r w:rsidR="00012DAD" w:rsidRPr="005F2750">
        <w:rPr>
          <w:spacing w:val="-1"/>
          <w:lang w:val="sl-SI"/>
        </w:rPr>
        <w:t xml:space="preserve"> </w:t>
      </w:r>
      <w:r w:rsidR="00012DAD" w:rsidRPr="005F2750">
        <w:rPr>
          <w:lang w:val="sl-SI"/>
        </w:rPr>
        <w:t>i</w:t>
      </w:r>
      <w:r w:rsidR="00012DAD" w:rsidRPr="005F2750">
        <w:rPr>
          <w:spacing w:val="-2"/>
          <w:lang w:val="sl-SI"/>
        </w:rPr>
        <w:t>m</w:t>
      </w:r>
      <w:r w:rsidR="00012DAD" w:rsidRPr="005F2750">
        <w:rPr>
          <w:lang w:val="sl-SI"/>
        </w:rPr>
        <w:t>ate</w:t>
      </w:r>
      <w:r w:rsidR="00012DAD" w:rsidRPr="005F2750">
        <w:rPr>
          <w:spacing w:val="-2"/>
          <w:lang w:val="sl-SI"/>
        </w:rPr>
        <w:t xml:space="preserve"> </w:t>
      </w:r>
      <w:r w:rsidR="00012DAD" w:rsidRPr="005F2750">
        <w:rPr>
          <w:lang w:val="sl-SI"/>
        </w:rPr>
        <w:t>dodatna</w:t>
      </w:r>
      <w:r w:rsidR="00012DAD" w:rsidRPr="005F2750">
        <w:rPr>
          <w:spacing w:val="-7"/>
          <w:lang w:val="sl-SI"/>
        </w:rPr>
        <w:t xml:space="preserve"> </w:t>
      </w:r>
      <w:r w:rsidR="00012DAD" w:rsidRPr="005F2750">
        <w:rPr>
          <w:lang w:val="sl-SI"/>
        </w:rPr>
        <w:t>vprašanja,</w:t>
      </w:r>
      <w:r w:rsidR="00012DAD" w:rsidRPr="005F2750">
        <w:rPr>
          <w:spacing w:val="-9"/>
          <w:lang w:val="sl-SI"/>
        </w:rPr>
        <w:t xml:space="preserve"> </w:t>
      </w:r>
      <w:r w:rsidR="00012DAD" w:rsidRPr="005F2750">
        <w:rPr>
          <w:lang w:val="sl-SI"/>
        </w:rPr>
        <w:t>se</w:t>
      </w:r>
      <w:r w:rsidR="00012DAD" w:rsidRPr="005F2750">
        <w:rPr>
          <w:spacing w:val="-2"/>
          <w:lang w:val="sl-SI"/>
        </w:rPr>
        <w:t xml:space="preserve"> </w:t>
      </w:r>
      <w:r w:rsidR="00012DAD" w:rsidRPr="005F2750">
        <w:rPr>
          <w:lang w:val="sl-SI"/>
        </w:rPr>
        <w:t>posvetujte</w:t>
      </w:r>
      <w:r w:rsidR="00012DAD" w:rsidRPr="005F2750">
        <w:rPr>
          <w:spacing w:val="-9"/>
          <w:lang w:val="sl-SI"/>
        </w:rPr>
        <w:t xml:space="preserve"> </w:t>
      </w:r>
      <w:r w:rsidR="00012DAD" w:rsidRPr="005F2750">
        <w:rPr>
          <w:lang w:val="sl-SI"/>
        </w:rPr>
        <w:t>z zdravniko</w:t>
      </w:r>
      <w:r w:rsidR="00012DAD" w:rsidRPr="005F2750">
        <w:rPr>
          <w:spacing w:val="-1"/>
          <w:lang w:val="sl-SI"/>
        </w:rPr>
        <w:t>m</w:t>
      </w:r>
      <w:r w:rsidR="00012DAD" w:rsidRPr="005F2750">
        <w:rPr>
          <w:lang w:val="sl-SI"/>
        </w:rPr>
        <w:t>.</w:t>
      </w:r>
    </w:p>
    <w:p w14:paraId="3D3E4156" w14:textId="77777777" w:rsidR="00F21F65" w:rsidRPr="005F2750" w:rsidRDefault="00CF034A" w:rsidP="003B1A49">
      <w:pPr>
        <w:ind w:left="567" w:right="-2" w:hanging="567"/>
        <w:rPr>
          <w:lang w:val="sl-SI"/>
        </w:rPr>
      </w:pPr>
      <w:r w:rsidRPr="00162FF7">
        <w:rPr>
          <w:noProof/>
          <w:szCs w:val="22"/>
          <w:lang w:val="hu-HU" w:eastAsia="it-IT"/>
        </w:rPr>
        <w:t>-</w:t>
      </w:r>
      <w:r w:rsidRPr="00162FF7">
        <w:rPr>
          <w:noProof/>
          <w:szCs w:val="22"/>
          <w:lang w:val="hu-HU" w:eastAsia="it-IT"/>
        </w:rPr>
        <w:tab/>
      </w:r>
      <w:r w:rsidR="00F21F65" w:rsidRPr="005169F0">
        <w:rPr>
          <w:lang w:val="sl-SI"/>
        </w:rPr>
        <w:t xml:space="preserve">Če opazite kateri koli neželeni učinek, se posvetujte </w:t>
      </w:r>
      <w:r w:rsidR="00F21F65" w:rsidRPr="005F2750">
        <w:rPr>
          <w:lang w:val="sl-SI"/>
        </w:rPr>
        <w:t xml:space="preserve">z </w:t>
      </w:r>
      <w:r w:rsidR="00F21F65" w:rsidRPr="005169F0">
        <w:rPr>
          <w:lang w:val="sl-SI"/>
        </w:rPr>
        <w:t>zdravnikom. Posvetujte se tudi, če opazite katere koli neželene učinke, ki niso navedeni v tem navodilu.</w:t>
      </w:r>
      <w:r w:rsidR="00F21F65" w:rsidRPr="005169F0">
        <w:rPr>
          <w:noProof/>
          <w:szCs w:val="22"/>
          <w:lang w:val="sl-SI"/>
        </w:rPr>
        <w:t xml:space="preserve"> </w:t>
      </w:r>
      <w:r w:rsidR="00F21F65" w:rsidRPr="005169F0">
        <w:rPr>
          <w:szCs w:val="22"/>
          <w:lang w:val="sl-SI"/>
        </w:rPr>
        <w:t>Glejte poglavje 4.</w:t>
      </w:r>
    </w:p>
    <w:p w14:paraId="185D5703" w14:textId="77777777" w:rsidR="00012DAD" w:rsidRPr="005169F0" w:rsidRDefault="00012DAD" w:rsidP="003B1A49">
      <w:pPr>
        <w:rPr>
          <w:szCs w:val="24"/>
          <w:lang w:val="sl-SI"/>
        </w:rPr>
      </w:pPr>
    </w:p>
    <w:p w14:paraId="4FDFCE9A" w14:textId="77777777" w:rsidR="00370621" w:rsidRPr="005169F0" w:rsidRDefault="00370621" w:rsidP="003B1A49">
      <w:pPr>
        <w:pStyle w:val="Data"/>
        <w:rPr>
          <w:lang w:val="sl-SI"/>
        </w:rPr>
      </w:pPr>
    </w:p>
    <w:p w14:paraId="5805D2D8" w14:textId="77777777" w:rsidR="00F21F65" w:rsidRPr="005169F0" w:rsidRDefault="00F21F65" w:rsidP="00401186">
      <w:pPr>
        <w:numPr>
          <w:ilvl w:val="12"/>
          <w:numId w:val="0"/>
        </w:numPr>
        <w:ind w:right="-2"/>
        <w:rPr>
          <w:lang w:val="sl-SI"/>
        </w:rPr>
      </w:pPr>
      <w:r w:rsidRPr="005169F0">
        <w:rPr>
          <w:b/>
          <w:lang w:val="sl-SI"/>
        </w:rPr>
        <w:t>Kaj vsebuje navodilo</w:t>
      </w:r>
      <w:r w:rsidRPr="005169F0">
        <w:rPr>
          <w:lang w:val="sl-SI"/>
        </w:rPr>
        <w:t xml:space="preserve"> </w:t>
      </w:r>
    </w:p>
    <w:p w14:paraId="72768DB2" w14:textId="77777777" w:rsidR="00012DAD" w:rsidRPr="005169F0" w:rsidRDefault="00012DAD" w:rsidP="00401186">
      <w:pPr>
        <w:numPr>
          <w:ilvl w:val="12"/>
          <w:numId w:val="0"/>
        </w:numPr>
        <w:tabs>
          <w:tab w:val="left" w:pos="360"/>
        </w:tabs>
        <w:ind w:right="-2"/>
        <w:outlineLvl w:val="0"/>
        <w:rPr>
          <w:noProof/>
          <w:szCs w:val="24"/>
          <w:lang w:val="sl-SI"/>
        </w:rPr>
      </w:pPr>
    </w:p>
    <w:p w14:paraId="4926CEB7" w14:textId="77777777" w:rsidR="00012DAD" w:rsidRPr="005F2750" w:rsidRDefault="00CF034A" w:rsidP="003B1A49">
      <w:pPr>
        <w:ind w:left="567" w:right="-2" w:hanging="567"/>
        <w:outlineLvl w:val="0"/>
        <w:rPr>
          <w:lang w:val="sl-SI"/>
        </w:rPr>
      </w:pPr>
      <w:r>
        <w:rPr>
          <w:lang w:val="sl-SI"/>
        </w:rPr>
        <w:t>1.</w:t>
      </w:r>
      <w:r>
        <w:rPr>
          <w:lang w:val="sl-SI"/>
        </w:rPr>
        <w:tab/>
      </w:r>
      <w:r w:rsidR="00012DAD" w:rsidRPr="005F2750">
        <w:rPr>
          <w:lang w:val="sl-SI"/>
        </w:rPr>
        <w:t>Kaj je zdravilo TEPADINA in za kaj ga uporabljamo</w:t>
      </w:r>
    </w:p>
    <w:p w14:paraId="70D50F6E" w14:textId="77777777" w:rsidR="00012DAD" w:rsidRPr="005F2750" w:rsidRDefault="00CF034A" w:rsidP="003B1A49">
      <w:pPr>
        <w:ind w:left="567" w:right="-2" w:hanging="567"/>
        <w:outlineLvl w:val="0"/>
        <w:rPr>
          <w:lang w:val="sl-SI"/>
        </w:rPr>
      </w:pPr>
      <w:r>
        <w:rPr>
          <w:noProof/>
          <w:szCs w:val="24"/>
          <w:lang w:val="sl-SI"/>
        </w:rPr>
        <w:t>2.</w:t>
      </w:r>
      <w:r>
        <w:rPr>
          <w:noProof/>
          <w:szCs w:val="24"/>
          <w:lang w:val="sl-SI"/>
        </w:rPr>
        <w:tab/>
      </w:r>
      <w:r w:rsidR="00012DAD" w:rsidRPr="005169F0">
        <w:rPr>
          <w:noProof/>
          <w:szCs w:val="24"/>
          <w:lang w:val="sl-SI"/>
        </w:rPr>
        <w:t>Kaj</w:t>
      </w:r>
      <w:r w:rsidR="00012DAD" w:rsidRPr="005169F0">
        <w:rPr>
          <w:noProof/>
          <w:spacing w:val="-3"/>
          <w:szCs w:val="24"/>
          <w:lang w:val="sl-SI"/>
        </w:rPr>
        <w:t xml:space="preserve"> </w:t>
      </w:r>
      <w:r w:rsidR="00012DAD" w:rsidRPr="005169F0">
        <w:rPr>
          <w:noProof/>
          <w:spacing w:val="-2"/>
          <w:szCs w:val="24"/>
          <w:lang w:val="sl-SI"/>
        </w:rPr>
        <w:t>m</w:t>
      </w:r>
      <w:r w:rsidR="00012DAD" w:rsidRPr="005169F0">
        <w:rPr>
          <w:noProof/>
          <w:spacing w:val="1"/>
          <w:szCs w:val="24"/>
          <w:lang w:val="sl-SI"/>
        </w:rPr>
        <w:t>o</w:t>
      </w:r>
      <w:r w:rsidR="00012DAD" w:rsidRPr="005169F0">
        <w:rPr>
          <w:noProof/>
          <w:szCs w:val="24"/>
          <w:lang w:val="sl-SI"/>
        </w:rPr>
        <w:t>rate</w:t>
      </w:r>
      <w:r w:rsidR="00012DAD" w:rsidRPr="005169F0">
        <w:rPr>
          <w:noProof/>
          <w:spacing w:val="-6"/>
          <w:szCs w:val="24"/>
          <w:lang w:val="sl-SI"/>
        </w:rPr>
        <w:t xml:space="preserve"> </w:t>
      </w:r>
      <w:r w:rsidR="00012DAD" w:rsidRPr="005169F0">
        <w:rPr>
          <w:noProof/>
          <w:szCs w:val="24"/>
          <w:lang w:val="sl-SI"/>
        </w:rPr>
        <w:t>vedeti,</w:t>
      </w:r>
      <w:r w:rsidR="00012DAD" w:rsidRPr="005169F0">
        <w:rPr>
          <w:noProof/>
          <w:spacing w:val="-6"/>
          <w:szCs w:val="24"/>
          <w:lang w:val="sl-SI"/>
        </w:rPr>
        <w:t xml:space="preserve"> </w:t>
      </w:r>
      <w:r w:rsidR="00012DAD" w:rsidRPr="005169F0">
        <w:rPr>
          <w:noProof/>
          <w:szCs w:val="24"/>
          <w:lang w:val="sl-SI"/>
        </w:rPr>
        <w:t>preden</w:t>
      </w:r>
      <w:r w:rsidR="00012DAD" w:rsidRPr="005169F0">
        <w:rPr>
          <w:noProof/>
          <w:spacing w:val="-6"/>
          <w:szCs w:val="24"/>
          <w:lang w:val="sl-SI"/>
        </w:rPr>
        <w:t xml:space="preserve"> </w:t>
      </w:r>
      <w:r w:rsidR="00012DAD" w:rsidRPr="005169F0">
        <w:rPr>
          <w:noProof/>
          <w:szCs w:val="24"/>
          <w:lang w:val="sl-SI"/>
        </w:rPr>
        <w:t>boste</w:t>
      </w:r>
      <w:r w:rsidR="00012DAD" w:rsidRPr="005169F0">
        <w:rPr>
          <w:noProof/>
          <w:spacing w:val="-5"/>
          <w:szCs w:val="24"/>
          <w:lang w:val="sl-SI"/>
        </w:rPr>
        <w:t xml:space="preserve"> </w:t>
      </w:r>
      <w:r w:rsidR="00012DAD" w:rsidRPr="005169F0">
        <w:rPr>
          <w:noProof/>
          <w:szCs w:val="24"/>
          <w:lang w:val="sl-SI"/>
        </w:rPr>
        <w:t>uporabili</w:t>
      </w:r>
      <w:r w:rsidR="00012DAD" w:rsidRPr="005169F0">
        <w:rPr>
          <w:noProof/>
          <w:spacing w:val="-8"/>
          <w:szCs w:val="24"/>
          <w:lang w:val="sl-SI"/>
        </w:rPr>
        <w:t xml:space="preserve"> </w:t>
      </w:r>
      <w:r w:rsidR="00012DAD" w:rsidRPr="005169F0">
        <w:rPr>
          <w:noProof/>
          <w:szCs w:val="24"/>
          <w:lang w:val="sl-SI"/>
        </w:rPr>
        <w:t>zdravilo</w:t>
      </w:r>
      <w:r w:rsidR="00012DAD" w:rsidRPr="005169F0">
        <w:rPr>
          <w:noProof/>
          <w:spacing w:val="-7"/>
          <w:szCs w:val="24"/>
          <w:lang w:val="sl-SI"/>
        </w:rPr>
        <w:t xml:space="preserve"> T</w:t>
      </w:r>
      <w:r w:rsidR="00012DAD" w:rsidRPr="005F2750">
        <w:rPr>
          <w:spacing w:val="-7"/>
          <w:lang w:val="sl-SI"/>
        </w:rPr>
        <w:t>EPADINA</w:t>
      </w:r>
    </w:p>
    <w:p w14:paraId="38BDDDB5" w14:textId="77777777" w:rsidR="00012DAD" w:rsidRPr="005F2750" w:rsidRDefault="00CF034A" w:rsidP="003B1A49">
      <w:pPr>
        <w:ind w:left="567" w:right="-2" w:hanging="567"/>
        <w:outlineLvl w:val="0"/>
        <w:rPr>
          <w:lang w:val="sl-SI"/>
        </w:rPr>
      </w:pPr>
      <w:r>
        <w:rPr>
          <w:lang w:val="sl-SI"/>
        </w:rPr>
        <w:t>3.</w:t>
      </w:r>
      <w:r>
        <w:rPr>
          <w:lang w:val="sl-SI"/>
        </w:rPr>
        <w:tab/>
      </w:r>
      <w:r w:rsidR="00012DAD" w:rsidRPr="005F2750">
        <w:rPr>
          <w:lang w:val="sl-SI"/>
        </w:rPr>
        <w:t>Kako uporabljati zdravilo TEPADINA</w:t>
      </w:r>
    </w:p>
    <w:p w14:paraId="66EF2E36" w14:textId="77777777" w:rsidR="00012DAD" w:rsidRPr="005F2750" w:rsidRDefault="00CF034A" w:rsidP="003B1A49">
      <w:pPr>
        <w:ind w:left="567" w:right="-2" w:hanging="567"/>
        <w:outlineLvl w:val="0"/>
        <w:rPr>
          <w:lang w:val="sl-SI"/>
        </w:rPr>
      </w:pPr>
      <w:r>
        <w:rPr>
          <w:lang w:val="sl-SI"/>
        </w:rPr>
        <w:t>4.</w:t>
      </w:r>
      <w:r>
        <w:rPr>
          <w:lang w:val="sl-SI"/>
        </w:rPr>
        <w:tab/>
      </w:r>
      <w:r w:rsidR="00012DAD" w:rsidRPr="005F2750">
        <w:rPr>
          <w:lang w:val="sl-SI"/>
        </w:rPr>
        <w:t>Možni</w:t>
      </w:r>
      <w:r w:rsidR="00012DAD" w:rsidRPr="005F2750">
        <w:rPr>
          <w:spacing w:val="-6"/>
          <w:lang w:val="sl-SI"/>
        </w:rPr>
        <w:t xml:space="preserve"> </w:t>
      </w:r>
      <w:r w:rsidR="00012DAD" w:rsidRPr="005F2750">
        <w:rPr>
          <w:lang w:val="sl-SI"/>
        </w:rPr>
        <w:t>nežel</w:t>
      </w:r>
      <w:r w:rsidR="00012DAD" w:rsidRPr="005F2750">
        <w:rPr>
          <w:spacing w:val="1"/>
          <w:lang w:val="sl-SI"/>
        </w:rPr>
        <w:t>en</w:t>
      </w:r>
      <w:r w:rsidR="00012DAD" w:rsidRPr="005F2750">
        <w:rPr>
          <w:lang w:val="sl-SI"/>
        </w:rPr>
        <w:t>i</w:t>
      </w:r>
      <w:r w:rsidR="00012DAD" w:rsidRPr="005F2750">
        <w:rPr>
          <w:spacing w:val="-7"/>
          <w:lang w:val="sl-SI"/>
        </w:rPr>
        <w:t xml:space="preserve"> </w:t>
      </w:r>
      <w:r w:rsidR="00012DAD" w:rsidRPr="005F2750">
        <w:rPr>
          <w:lang w:val="sl-SI"/>
        </w:rPr>
        <w:t>učinki</w:t>
      </w:r>
    </w:p>
    <w:p w14:paraId="00CCB612" w14:textId="77777777" w:rsidR="00012DAD" w:rsidRPr="005F2750" w:rsidRDefault="00CF034A" w:rsidP="003B1A49">
      <w:pPr>
        <w:ind w:left="567" w:right="-2" w:hanging="567"/>
        <w:outlineLvl w:val="0"/>
        <w:rPr>
          <w:lang w:val="sl-SI"/>
        </w:rPr>
      </w:pPr>
      <w:r>
        <w:rPr>
          <w:lang w:val="sl-SI"/>
        </w:rPr>
        <w:t>5.</w:t>
      </w:r>
      <w:r>
        <w:rPr>
          <w:lang w:val="sl-SI"/>
        </w:rPr>
        <w:tab/>
      </w:r>
      <w:r w:rsidR="00012DAD" w:rsidRPr="005F2750">
        <w:rPr>
          <w:lang w:val="sl-SI"/>
        </w:rPr>
        <w:t>Shranjevanje zdravila TEPADINA</w:t>
      </w:r>
    </w:p>
    <w:p w14:paraId="48718BF5" w14:textId="77777777" w:rsidR="00012DAD" w:rsidRPr="005F2750" w:rsidRDefault="00CF034A" w:rsidP="003B1A49">
      <w:pPr>
        <w:ind w:left="567" w:right="-2" w:hanging="567"/>
        <w:outlineLvl w:val="0"/>
        <w:rPr>
          <w:lang w:val="sl-SI"/>
        </w:rPr>
      </w:pPr>
      <w:r>
        <w:rPr>
          <w:lang w:val="sl-SI"/>
        </w:rPr>
        <w:t>6.</w:t>
      </w:r>
      <w:r>
        <w:rPr>
          <w:lang w:val="sl-SI"/>
        </w:rPr>
        <w:tab/>
      </w:r>
      <w:r w:rsidR="00B74979" w:rsidRPr="005F2750">
        <w:rPr>
          <w:lang w:val="sl-SI"/>
        </w:rPr>
        <w:t>Vsebina pakiranja in dodatne informacije</w:t>
      </w:r>
    </w:p>
    <w:p w14:paraId="4713116B" w14:textId="77777777" w:rsidR="00012DAD" w:rsidRPr="005F2750" w:rsidRDefault="00012DAD" w:rsidP="00401186">
      <w:pPr>
        <w:numPr>
          <w:ilvl w:val="12"/>
          <w:numId w:val="0"/>
        </w:numPr>
        <w:tabs>
          <w:tab w:val="left" w:pos="360"/>
        </w:tabs>
        <w:rPr>
          <w:lang w:val="sl-SI"/>
        </w:rPr>
      </w:pPr>
    </w:p>
    <w:p w14:paraId="41900BE4" w14:textId="77777777" w:rsidR="00F436E6" w:rsidRPr="005F2750" w:rsidRDefault="00F436E6" w:rsidP="006A7F89">
      <w:pPr>
        <w:pStyle w:val="Data"/>
        <w:rPr>
          <w:lang w:val="sl-SI"/>
        </w:rPr>
      </w:pPr>
    </w:p>
    <w:p w14:paraId="4E24F162" w14:textId="77777777" w:rsidR="00012DAD" w:rsidRPr="005F2750" w:rsidRDefault="00CF034A" w:rsidP="003B1A49">
      <w:pPr>
        <w:ind w:left="567" w:hanging="573"/>
        <w:rPr>
          <w:b/>
          <w:lang w:val="sl-SI"/>
        </w:rPr>
      </w:pPr>
      <w:r>
        <w:rPr>
          <w:b/>
          <w:lang w:val="sl-SI"/>
        </w:rPr>
        <w:t>1.</w:t>
      </w:r>
      <w:r>
        <w:rPr>
          <w:b/>
          <w:lang w:val="sl-SI"/>
        </w:rPr>
        <w:tab/>
      </w:r>
      <w:r w:rsidR="00012DAD" w:rsidRPr="005F2750">
        <w:rPr>
          <w:b/>
          <w:lang w:val="sl-SI"/>
        </w:rPr>
        <w:t>K</w:t>
      </w:r>
      <w:r w:rsidR="0016520A" w:rsidRPr="005F2750">
        <w:rPr>
          <w:b/>
          <w:lang w:val="sl-SI"/>
        </w:rPr>
        <w:t>aj je zdravilo</w:t>
      </w:r>
      <w:r w:rsidR="00012DAD" w:rsidRPr="005F2750">
        <w:rPr>
          <w:b/>
          <w:spacing w:val="-11"/>
          <w:lang w:val="sl-SI"/>
        </w:rPr>
        <w:t xml:space="preserve"> TEPADINA</w:t>
      </w:r>
      <w:r w:rsidR="00012DAD" w:rsidRPr="005F2750">
        <w:rPr>
          <w:b/>
          <w:lang w:val="sl-SI"/>
        </w:rPr>
        <w:t xml:space="preserve"> </w:t>
      </w:r>
      <w:r w:rsidR="0016520A" w:rsidRPr="005F2750">
        <w:rPr>
          <w:b/>
          <w:lang w:val="sl-SI"/>
        </w:rPr>
        <w:t>in za kaj ga uporabljamo</w:t>
      </w:r>
    </w:p>
    <w:p w14:paraId="7A4D2858" w14:textId="77777777" w:rsidR="00012DAD" w:rsidRPr="005F2750" w:rsidRDefault="00012DAD" w:rsidP="00401186">
      <w:pPr>
        <w:numPr>
          <w:ilvl w:val="12"/>
          <w:numId w:val="0"/>
        </w:numPr>
        <w:tabs>
          <w:tab w:val="left" w:pos="360"/>
        </w:tabs>
        <w:rPr>
          <w:lang w:val="sl-SI"/>
        </w:rPr>
      </w:pPr>
    </w:p>
    <w:p w14:paraId="7D11BFCF" w14:textId="77777777" w:rsidR="00012DAD" w:rsidRPr="005F2750" w:rsidRDefault="00012DAD" w:rsidP="00401186">
      <w:pPr>
        <w:numPr>
          <w:ilvl w:val="12"/>
          <w:numId w:val="0"/>
        </w:numPr>
        <w:tabs>
          <w:tab w:val="left" w:pos="360"/>
        </w:tabs>
        <w:ind w:right="-2"/>
        <w:rPr>
          <w:lang w:val="sl-SI"/>
        </w:rPr>
      </w:pPr>
      <w:r w:rsidRPr="005F2750">
        <w:rPr>
          <w:lang w:val="sl-SI"/>
        </w:rPr>
        <w:t>Zdravilo</w:t>
      </w:r>
      <w:r w:rsidRPr="005F2750">
        <w:rPr>
          <w:spacing w:val="-7"/>
          <w:lang w:val="sl-SI"/>
        </w:rPr>
        <w:t xml:space="preserve"> TEPADINA</w:t>
      </w:r>
      <w:r w:rsidRPr="005F2750">
        <w:rPr>
          <w:spacing w:val="-5"/>
          <w:lang w:val="sl-SI"/>
        </w:rPr>
        <w:t xml:space="preserve"> </w:t>
      </w:r>
      <w:r w:rsidRPr="005F2750">
        <w:rPr>
          <w:lang w:val="sl-SI"/>
        </w:rPr>
        <w:t>vsebuje</w:t>
      </w:r>
      <w:r w:rsidRPr="005F2750">
        <w:rPr>
          <w:spacing w:val="-7"/>
          <w:lang w:val="sl-SI"/>
        </w:rPr>
        <w:t xml:space="preserve"> </w:t>
      </w:r>
      <w:r w:rsidRPr="005F2750">
        <w:rPr>
          <w:lang w:val="sl-SI"/>
        </w:rPr>
        <w:t>učinkovino</w:t>
      </w:r>
      <w:r w:rsidRPr="005F2750">
        <w:rPr>
          <w:spacing w:val="-9"/>
          <w:lang w:val="sl-SI"/>
        </w:rPr>
        <w:t xml:space="preserve"> tiotepa</w:t>
      </w:r>
      <w:r w:rsidRPr="005F2750">
        <w:rPr>
          <w:lang w:val="sl-SI"/>
        </w:rPr>
        <w:t>,</w:t>
      </w:r>
      <w:r w:rsidRPr="005F2750">
        <w:rPr>
          <w:spacing w:val="-8"/>
          <w:lang w:val="sl-SI"/>
        </w:rPr>
        <w:t xml:space="preserve"> </w:t>
      </w:r>
      <w:r w:rsidRPr="005F2750">
        <w:rPr>
          <w:lang w:val="sl-SI"/>
        </w:rPr>
        <w:t>ki</w:t>
      </w:r>
      <w:r w:rsidRPr="005F2750">
        <w:rPr>
          <w:spacing w:val="-1"/>
          <w:lang w:val="sl-SI"/>
        </w:rPr>
        <w:t xml:space="preserve"> </w:t>
      </w:r>
      <w:r w:rsidRPr="005F2750">
        <w:rPr>
          <w:lang w:val="sl-SI"/>
        </w:rPr>
        <w:t>spada</w:t>
      </w:r>
      <w:r w:rsidRPr="005F2750">
        <w:rPr>
          <w:spacing w:val="-4"/>
          <w:lang w:val="sl-SI"/>
        </w:rPr>
        <w:t xml:space="preserve"> </w:t>
      </w:r>
      <w:r w:rsidRPr="005F2750">
        <w:rPr>
          <w:lang w:val="sl-SI"/>
        </w:rPr>
        <w:t>v</w:t>
      </w:r>
      <w:r w:rsidRPr="005F2750">
        <w:rPr>
          <w:spacing w:val="-1"/>
          <w:lang w:val="sl-SI"/>
        </w:rPr>
        <w:t xml:space="preserve"> </w:t>
      </w:r>
      <w:r w:rsidRPr="005F2750">
        <w:rPr>
          <w:lang w:val="sl-SI"/>
        </w:rPr>
        <w:t>skupino</w:t>
      </w:r>
      <w:r w:rsidRPr="005F2750">
        <w:rPr>
          <w:spacing w:val="-7"/>
          <w:lang w:val="sl-SI"/>
        </w:rPr>
        <w:t xml:space="preserve"> </w:t>
      </w:r>
      <w:r w:rsidRPr="005F2750">
        <w:rPr>
          <w:lang w:val="sl-SI"/>
        </w:rPr>
        <w:t>zdravil, i</w:t>
      </w:r>
      <w:r w:rsidRPr="005F2750">
        <w:rPr>
          <w:spacing w:val="-2"/>
          <w:lang w:val="sl-SI"/>
        </w:rPr>
        <w:t>m</w:t>
      </w:r>
      <w:r w:rsidRPr="005F2750">
        <w:rPr>
          <w:lang w:val="sl-SI"/>
        </w:rPr>
        <w:t>enovanih</w:t>
      </w:r>
      <w:r w:rsidRPr="005F2750">
        <w:rPr>
          <w:spacing w:val="-10"/>
          <w:lang w:val="sl-SI"/>
        </w:rPr>
        <w:t xml:space="preserve"> </w:t>
      </w:r>
      <w:r w:rsidRPr="005F2750">
        <w:rPr>
          <w:lang w:val="sl-SI"/>
        </w:rPr>
        <w:t>alkilirajoče učinkovine.</w:t>
      </w:r>
    </w:p>
    <w:p w14:paraId="2CF8748B" w14:textId="77777777" w:rsidR="00012DAD" w:rsidRPr="005F2750" w:rsidRDefault="00012DAD" w:rsidP="00AC3E10">
      <w:pPr>
        <w:numPr>
          <w:ilvl w:val="12"/>
          <w:numId w:val="0"/>
        </w:numPr>
        <w:tabs>
          <w:tab w:val="left" w:pos="360"/>
        </w:tabs>
        <w:ind w:right="-2"/>
        <w:rPr>
          <w:lang w:val="sl-SI"/>
        </w:rPr>
      </w:pPr>
    </w:p>
    <w:p w14:paraId="529BB437" w14:textId="77777777" w:rsidR="00012DAD" w:rsidRPr="005F2750" w:rsidRDefault="00012DAD" w:rsidP="00107E85">
      <w:pPr>
        <w:numPr>
          <w:ilvl w:val="12"/>
          <w:numId w:val="0"/>
        </w:numPr>
        <w:tabs>
          <w:tab w:val="left" w:pos="360"/>
        </w:tabs>
        <w:ind w:right="-2"/>
        <w:rPr>
          <w:lang w:val="sl-SI"/>
        </w:rPr>
      </w:pPr>
      <w:r w:rsidRPr="005F2750">
        <w:rPr>
          <w:lang w:val="sl-SI"/>
        </w:rPr>
        <w:t>Z zdravilom TEPADINA bolnike pripravljamo na presaditev kostnega mozga. Zdravilo uniči celice kostnega mozga. To omogoči presaditev novih celic kostnega mozga (krvotvornih matičnih celic), ki v telesu omogočijo nastajanje zdravih krvnih celic.</w:t>
      </w:r>
    </w:p>
    <w:p w14:paraId="3A5D72E7" w14:textId="77777777" w:rsidR="00012DAD" w:rsidRPr="005F2750" w:rsidRDefault="00012DAD" w:rsidP="00107E85">
      <w:pPr>
        <w:numPr>
          <w:ilvl w:val="12"/>
          <w:numId w:val="0"/>
        </w:numPr>
        <w:tabs>
          <w:tab w:val="left" w:pos="360"/>
        </w:tabs>
        <w:ind w:right="-2"/>
        <w:rPr>
          <w:lang w:val="sl-SI"/>
        </w:rPr>
      </w:pPr>
      <w:r w:rsidRPr="005F2750">
        <w:rPr>
          <w:lang w:val="sl-SI"/>
        </w:rPr>
        <w:t>Zdravilo TEPADINA se uporablja pri odraslih</w:t>
      </w:r>
      <w:r w:rsidR="0016520A" w:rsidRPr="005F2750">
        <w:rPr>
          <w:lang w:val="sl-SI"/>
        </w:rPr>
        <w:t>,</w:t>
      </w:r>
      <w:r w:rsidRPr="005F2750">
        <w:rPr>
          <w:lang w:val="sl-SI"/>
        </w:rPr>
        <w:t xml:space="preserve"> otrocih</w:t>
      </w:r>
      <w:r w:rsidR="0016520A" w:rsidRPr="005F2750">
        <w:rPr>
          <w:lang w:val="sl-SI"/>
        </w:rPr>
        <w:t xml:space="preserve"> in mladostnikih</w:t>
      </w:r>
      <w:r w:rsidRPr="005F2750">
        <w:rPr>
          <w:lang w:val="sl-SI"/>
        </w:rPr>
        <w:t>.</w:t>
      </w:r>
    </w:p>
    <w:p w14:paraId="2E0DE85A" w14:textId="77777777" w:rsidR="00012DAD" w:rsidRPr="005F2750" w:rsidRDefault="00012DAD" w:rsidP="00556E52">
      <w:pPr>
        <w:numPr>
          <w:ilvl w:val="12"/>
          <w:numId w:val="0"/>
        </w:numPr>
        <w:tabs>
          <w:tab w:val="left" w:pos="360"/>
        </w:tabs>
        <w:rPr>
          <w:lang w:val="sl-SI"/>
        </w:rPr>
      </w:pPr>
    </w:p>
    <w:p w14:paraId="669795C4" w14:textId="77777777" w:rsidR="00012DAD" w:rsidRPr="005F2750" w:rsidRDefault="00012DAD" w:rsidP="006A7F89">
      <w:pPr>
        <w:rPr>
          <w:lang w:val="sl-SI"/>
        </w:rPr>
      </w:pPr>
    </w:p>
    <w:p w14:paraId="60596E92" w14:textId="77777777" w:rsidR="00012DAD" w:rsidRPr="005F2750" w:rsidRDefault="00CF034A" w:rsidP="003B1A49">
      <w:pPr>
        <w:ind w:left="567" w:hanging="573"/>
        <w:rPr>
          <w:b/>
          <w:lang w:val="sl-SI"/>
        </w:rPr>
      </w:pPr>
      <w:r>
        <w:rPr>
          <w:b/>
          <w:lang w:val="sl-SI"/>
        </w:rPr>
        <w:t>2.</w:t>
      </w:r>
      <w:r>
        <w:rPr>
          <w:b/>
          <w:lang w:val="sl-SI"/>
        </w:rPr>
        <w:tab/>
      </w:r>
      <w:r w:rsidR="00012DAD" w:rsidRPr="005F2750">
        <w:rPr>
          <w:b/>
          <w:lang w:val="sl-SI"/>
        </w:rPr>
        <w:t>K</w:t>
      </w:r>
      <w:r w:rsidR="0016520A" w:rsidRPr="005F2750">
        <w:rPr>
          <w:b/>
          <w:lang w:val="sl-SI"/>
        </w:rPr>
        <w:t>aj morate vedeti, preden boste uporabili zdravilo</w:t>
      </w:r>
      <w:r w:rsidR="00012DAD" w:rsidRPr="005F2750">
        <w:rPr>
          <w:b/>
          <w:lang w:val="sl-SI"/>
        </w:rPr>
        <w:t xml:space="preserve"> TEPADINA</w:t>
      </w:r>
    </w:p>
    <w:p w14:paraId="61F3C63B" w14:textId="77777777" w:rsidR="00012DAD" w:rsidRPr="005F2750" w:rsidRDefault="00012DAD" w:rsidP="00401186">
      <w:pPr>
        <w:numPr>
          <w:ilvl w:val="12"/>
          <w:numId w:val="0"/>
        </w:numPr>
        <w:tabs>
          <w:tab w:val="left" w:pos="360"/>
        </w:tabs>
        <w:ind w:right="-2"/>
        <w:rPr>
          <w:lang w:val="sl-SI"/>
        </w:rPr>
      </w:pPr>
    </w:p>
    <w:p w14:paraId="6008B48D" w14:textId="77777777" w:rsidR="00012DAD" w:rsidRPr="005F2750" w:rsidRDefault="00012DAD" w:rsidP="00401186">
      <w:pPr>
        <w:numPr>
          <w:ilvl w:val="12"/>
          <w:numId w:val="0"/>
        </w:numPr>
        <w:tabs>
          <w:tab w:val="left" w:pos="360"/>
        </w:tabs>
        <w:outlineLvl w:val="0"/>
        <w:rPr>
          <w:b/>
          <w:lang w:val="sl-SI"/>
        </w:rPr>
      </w:pPr>
      <w:r w:rsidRPr="005F2750">
        <w:rPr>
          <w:b/>
          <w:lang w:val="sl-SI"/>
        </w:rPr>
        <w:t>Ne uporabljajte zdravila TEPADINA</w:t>
      </w:r>
    </w:p>
    <w:p w14:paraId="49036D5F" w14:textId="77777777" w:rsidR="00012DAD" w:rsidRPr="005F2750" w:rsidRDefault="00012DAD" w:rsidP="003B1A49">
      <w:pPr>
        <w:ind w:left="567" w:hanging="567"/>
        <w:rPr>
          <w:lang w:val="sl-SI"/>
        </w:rPr>
      </w:pPr>
      <w:r w:rsidRPr="005F2750">
        <w:rPr>
          <w:lang w:val="sl-SI"/>
        </w:rPr>
        <w:t>-</w:t>
      </w:r>
      <w:r w:rsidRPr="005F2750">
        <w:rPr>
          <w:lang w:val="sl-SI"/>
        </w:rPr>
        <w:tab/>
        <w:t>če ste alergični na tiotepo,</w:t>
      </w:r>
    </w:p>
    <w:p w14:paraId="2387C1C9" w14:textId="77777777" w:rsidR="00012DAD" w:rsidRPr="005F2750" w:rsidRDefault="00012DAD" w:rsidP="003B1A49">
      <w:pPr>
        <w:ind w:left="567" w:hanging="567"/>
        <w:rPr>
          <w:lang w:val="sl-SI"/>
        </w:rPr>
      </w:pPr>
      <w:r w:rsidRPr="005F2750">
        <w:rPr>
          <w:lang w:val="sl-SI"/>
        </w:rPr>
        <w:t>-</w:t>
      </w:r>
      <w:r w:rsidRPr="005F2750">
        <w:rPr>
          <w:lang w:val="sl-SI"/>
        </w:rPr>
        <w:tab/>
        <w:t>če</w:t>
      </w:r>
      <w:r w:rsidRPr="005F2750">
        <w:rPr>
          <w:spacing w:val="-1"/>
          <w:lang w:val="sl-SI"/>
        </w:rPr>
        <w:t xml:space="preserve"> </w:t>
      </w:r>
      <w:r w:rsidRPr="005F2750">
        <w:rPr>
          <w:lang w:val="sl-SI"/>
        </w:rPr>
        <w:t>ste</w:t>
      </w:r>
      <w:r w:rsidRPr="005F2750">
        <w:rPr>
          <w:spacing w:val="-2"/>
          <w:lang w:val="sl-SI"/>
        </w:rPr>
        <w:t xml:space="preserve"> </w:t>
      </w:r>
      <w:r w:rsidRPr="005F2750">
        <w:rPr>
          <w:lang w:val="sl-SI"/>
        </w:rPr>
        <w:t>noseči</w:t>
      </w:r>
      <w:r w:rsidRPr="005F2750">
        <w:rPr>
          <w:spacing w:val="-5"/>
          <w:lang w:val="sl-SI"/>
        </w:rPr>
        <w:t xml:space="preserve"> </w:t>
      </w:r>
      <w:r w:rsidRPr="005F2750">
        <w:rPr>
          <w:lang w:val="sl-SI"/>
        </w:rPr>
        <w:t xml:space="preserve">ali </w:t>
      </w:r>
      <w:r w:rsidRPr="005F2750">
        <w:rPr>
          <w:spacing w:val="-2"/>
          <w:lang w:val="sl-SI"/>
        </w:rPr>
        <w:t>m</w:t>
      </w:r>
      <w:r w:rsidRPr="005F2750">
        <w:rPr>
          <w:lang w:val="sl-SI"/>
        </w:rPr>
        <w:t>enite,</w:t>
      </w:r>
      <w:r w:rsidRPr="005F2750">
        <w:rPr>
          <w:spacing w:val="-6"/>
          <w:lang w:val="sl-SI"/>
        </w:rPr>
        <w:t xml:space="preserve"> </w:t>
      </w:r>
      <w:r w:rsidRPr="005F2750">
        <w:rPr>
          <w:lang w:val="sl-SI"/>
        </w:rPr>
        <w:t>da</w:t>
      </w:r>
      <w:r w:rsidRPr="005F2750">
        <w:rPr>
          <w:spacing w:val="-2"/>
          <w:lang w:val="sl-SI"/>
        </w:rPr>
        <w:t xml:space="preserve"> </w:t>
      </w:r>
      <w:r w:rsidRPr="005F2750">
        <w:rPr>
          <w:lang w:val="sl-SI"/>
        </w:rPr>
        <w:t>ste,</w:t>
      </w:r>
    </w:p>
    <w:p w14:paraId="2A22018E" w14:textId="77777777" w:rsidR="00902A9C" w:rsidRPr="005F2750" w:rsidRDefault="00012DAD" w:rsidP="003B1A49">
      <w:pPr>
        <w:ind w:left="567" w:hanging="567"/>
        <w:rPr>
          <w:lang w:val="sl-SI"/>
        </w:rPr>
      </w:pPr>
      <w:r w:rsidRPr="005F2750">
        <w:rPr>
          <w:lang w:val="sl-SI"/>
        </w:rPr>
        <w:t>-</w:t>
      </w:r>
      <w:r w:rsidRPr="005F2750">
        <w:rPr>
          <w:lang w:val="sl-SI"/>
        </w:rPr>
        <w:tab/>
        <w:t>če</w:t>
      </w:r>
      <w:r w:rsidRPr="005F2750">
        <w:rPr>
          <w:spacing w:val="-1"/>
          <w:lang w:val="sl-SI"/>
        </w:rPr>
        <w:t xml:space="preserve"> </w:t>
      </w:r>
      <w:r w:rsidRPr="005F2750">
        <w:rPr>
          <w:lang w:val="sl-SI"/>
        </w:rPr>
        <w:t>dojite,</w:t>
      </w:r>
    </w:p>
    <w:p w14:paraId="75A26DA3" w14:textId="30084590" w:rsidR="00016308" w:rsidRPr="005F2750" w:rsidRDefault="00CF034A" w:rsidP="003B1A49">
      <w:pPr>
        <w:ind w:left="567" w:hanging="567"/>
        <w:rPr>
          <w:lang w:val="sl-SI"/>
        </w:rPr>
      </w:pPr>
      <w:r w:rsidRPr="003B1A49">
        <w:rPr>
          <w:lang w:val="hu-HU"/>
        </w:rPr>
        <w:t>-</w:t>
      </w:r>
      <w:r w:rsidRPr="00162FF7">
        <w:rPr>
          <w:noProof/>
          <w:szCs w:val="22"/>
          <w:lang w:val="hu-HU" w:eastAsia="it-IT"/>
        </w:rPr>
        <w:tab/>
      </w:r>
      <w:r w:rsidR="00297CEA" w:rsidRPr="005F2750">
        <w:rPr>
          <w:lang w:val="sl-SI"/>
        </w:rPr>
        <w:t xml:space="preserve">če prejemate cepivo </w:t>
      </w:r>
      <w:r w:rsidR="002446D3">
        <w:rPr>
          <w:lang w:val="sl-SI"/>
        </w:rPr>
        <w:t>proti</w:t>
      </w:r>
      <w:r w:rsidR="002446D3" w:rsidRPr="005F2750">
        <w:rPr>
          <w:lang w:val="sl-SI"/>
        </w:rPr>
        <w:t xml:space="preserve"> </w:t>
      </w:r>
      <w:r w:rsidR="00297CEA" w:rsidRPr="005F2750">
        <w:rPr>
          <w:lang w:val="sl-SI"/>
        </w:rPr>
        <w:t>rumen</w:t>
      </w:r>
      <w:r w:rsidR="002446D3">
        <w:rPr>
          <w:lang w:val="sl-SI"/>
        </w:rPr>
        <w:t>i</w:t>
      </w:r>
      <w:r w:rsidR="00297CEA" w:rsidRPr="005F2750">
        <w:rPr>
          <w:lang w:val="sl-SI"/>
        </w:rPr>
        <w:t xml:space="preserve"> mrzlic</w:t>
      </w:r>
      <w:r w:rsidR="002446D3">
        <w:rPr>
          <w:lang w:val="sl-SI"/>
        </w:rPr>
        <w:t>i</w:t>
      </w:r>
      <w:r w:rsidR="00B24E5B" w:rsidRPr="005F2750">
        <w:rPr>
          <w:lang w:val="sl-SI"/>
        </w:rPr>
        <w:t xml:space="preserve">, cepiva </w:t>
      </w:r>
      <w:r w:rsidR="00297CEA" w:rsidRPr="005F2750">
        <w:rPr>
          <w:lang w:val="sl-SI"/>
        </w:rPr>
        <w:t xml:space="preserve">z živimi virusi in </w:t>
      </w:r>
      <w:r w:rsidR="00B24E5B" w:rsidRPr="005F2750">
        <w:rPr>
          <w:lang w:val="sl-SI"/>
        </w:rPr>
        <w:t>bakterijska cepiva</w:t>
      </w:r>
      <w:r w:rsidR="00297CEA" w:rsidRPr="005F2750">
        <w:rPr>
          <w:lang w:val="sl-SI"/>
        </w:rPr>
        <w:t>.</w:t>
      </w:r>
    </w:p>
    <w:p w14:paraId="73550A3C" w14:textId="77777777" w:rsidR="00012DAD" w:rsidRPr="005F2750" w:rsidRDefault="00012DAD" w:rsidP="00401186">
      <w:pPr>
        <w:numPr>
          <w:ilvl w:val="12"/>
          <w:numId w:val="0"/>
        </w:numPr>
        <w:tabs>
          <w:tab w:val="left" w:pos="360"/>
        </w:tabs>
        <w:ind w:right="-2"/>
        <w:outlineLvl w:val="0"/>
        <w:rPr>
          <w:b/>
          <w:lang w:val="sl-SI"/>
        </w:rPr>
      </w:pPr>
    </w:p>
    <w:p w14:paraId="2076A219" w14:textId="77777777" w:rsidR="003F0F5A" w:rsidRPr="005169F0" w:rsidRDefault="003F0F5A" w:rsidP="003B1A49">
      <w:pPr>
        <w:numPr>
          <w:ilvl w:val="12"/>
          <w:numId w:val="0"/>
        </w:numPr>
        <w:ind w:right="-2" w:firstLine="14"/>
        <w:rPr>
          <w:lang w:val="sl-SI"/>
        </w:rPr>
      </w:pPr>
      <w:r w:rsidRPr="005169F0">
        <w:rPr>
          <w:b/>
          <w:lang w:val="sl-SI"/>
        </w:rPr>
        <w:t>Opozorila in previdnostni ukrepi</w:t>
      </w:r>
    </w:p>
    <w:p w14:paraId="02356E21"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Obvestite svojega zdravnika, če imate:</w:t>
      </w:r>
    </w:p>
    <w:p w14:paraId="56CEA1AF" w14:textId="77777777" w:rsidR="00357100" w:rsidRPr="005169F0" w:rsidRDefault="00012DAD" w:rsidP="003B1A49">
      <w:pPr>
        <w:autoSpaceDE w:val="0"/>
        <w:autoSpaceDN w:val="0"/>
        <w:adjustRightInd w:val="0"/>
        <w:spacing w:line="260" w:lineRule="exact"/>
        <w:ind w:left="567" w:hanging="567"/>
        <w:rPr>
          <w:szCs w:val="24"/>
          <w:lang w:val="sl-SI"/>
        </w:rPr>
      </w:pPr>
      <w:r w:rsidRPr="005169F0">
        <w:rPr>
          <w:noProof/>
          <w:szCs w:val="24"/>
          <w:lang w:val="sl-SI"/>
        </w:rPr>
        <w:t>-</w:t>
      </w:r>
      <w:r w:rsidRPr="005169F0">
        <w:rPr>
          <w:noProof/>
          <w:szCs w:val="24"/>
          <w:lang w:val="sl-SI"/>
        </w:rPr>
        <w:tab/>
        <w:t>jetrne ali ledvične težave;</w:t>
      </w:r>
    </w:p>
    <w:p w14:paraId="501D8B2C" w14:textId="77777777" w:rsidR="00357100" w:rsidRPr="005169F0" w:rsidRDefault="00012DAD" w:rsidP="003B1A49">
      <w:pPr>
        <w:autoSpaceDE w:val="0"/>
        <w:autoSpaceDN w:val="0"/>
        <w:adjustRightInd w:val="0"/>
        <w:spacing w:line="260" w:lineRule="exact"/>
        <w:ind w:left="567" w:hanging="567"/>
        <w:rPr>
          <w:noProof/>
          <w:szCs w:val="24"/>
          <w:lang w:val="sl-SI"/>
        </w:rPr>
      </w:pPr>
      <w:r w:rsidRPr="005169F0">
        <w:rPr>
          <w:noProof/>
          <w:szCs w:val="24"/>
          <w:lang w:val="sl-SI"/>
        </w:rPr>
        <w:t>-</w:t>
      </w:r>
      <w:r w:rsidRPr="005169F0">
        <w:rPr>
          <w:noProof/>
          <w:szCs w:val="24"/>
          <w:lang w:val="sl-SI"/>
        </w:rPr>
        <w:tab/>
        <w:t>težave s srcem ali pljuči;</w:t>
      </w:r>
    </w:p>
    <w:p w14:paraId="1870E43D" w14:textId="77777777" w:rsidR="00357100" w:rsidRPr="005F2750" w:rsidRDefault="00016308" w:rsidP="003B1A49">
      <w:pPr>
        <w:autoSpaceDE w:val="0"/>
        <w:autoSpaceDN w:val="0"/>
        <w:adjustRightInd w:val="0"/>
        <w:spacing w:line="260" w:lineRule="exact"/>
        <w:ind w:left="567" w:hanging="567"/>
        <w:rPr>
          <w:lang w:val="sl-SI"/>
        </w:rPr>
      </w:pPr>
      <w:r w:rsidRPr="005169F0">
        <w:rPr>
          <w:szCs w:val="24"/>
          <w:lang w:val="sl-SI"/>
        </w:rPr>
        <w:t>-</w:t>
      </w:r>
      <w:r w:rsidRPr="005169F0">
        <w:rPr>
          <w:szCs w:val="24"/>
          <w:lang w:val="sl-SI"/>
        </w:rPr>
        <w:tab/>
      </w:r>
      <w:r w:rsidR="00297CEA" w:rsidRPr="005169F0">
        <w:rPr>
          <w:szCs w:val="24"/>
          <w:lang w:val="sl-SI"/>
        </w:rPr>
        <w:t xml:space="preserve">napade (epileptične </w:t>
      </w:r>
      <w:r w:rsidR="00297CEA" w:rsidRPr="005F2750">
        <w:rPr>
          <w:lang w:val="sl-SI"/>
        </w:rPr>
        <w:t>napade) ali ste jih i</w:t>
      </w:r>
      <w:r w:rsidR="009079E5" w:rsidRPr="005F2750">
        <w:rPr>
          <w:lang w:val="sl-SI"/>
        </w:rPr>
        <w:t>meli v preteklosti (</w:t>
      </w:r>
      <w:r w:rsidR="00297CEA" w:rsidRPr="005F2750">
        <w:rPr>
          <w:lang w:val="sl-SI"/>
        </w:rPr>
        <w:t xml:space="preserve">če ste jih zdravili s </w:t>
      </w:r>
      <w:r w:rsidR="00266683" w:rsidRPr="005F2750">
        <w:rPr>
          <w:lang w:val="sl-SI"/>
        </w:rPr>
        <w:t xml:space="preserve">fenitoinom ali </w:t>
      </w:r>
      <w:r w:rsidR="00297CEA" w:rsidRPr="005F2750">
        <w:rPr>
          <w:lang w:val="sl-SI"/>
        </w:rPr>
        <w:t>fosfenitoinom).</w:t>
      </w:r>
    </w:p>
    <w:p w14:paraId="3DF0B60D" w14:textId="77777777" w:rsidR="00012DAD" w:rsidRPr="005169F0" w:rsidRDefault="00012DAD" w:rsidP="003B1A49">
      <w:pPr>
        <w:tabs>
          <w:tab w:val="left" w:pos="360"/>
        </w:tabs>
        <w:autoSpaceDE w:val="0"/>
        <w:autoSpaceDN w:val="0"/>
        <w:adjustRightInd w:val="0"/>
        <w:spacing w:line="260" w:lineRule="exact"/>
        <w:rPr>
          <w:szCs w:val="24"/>
          <w:lang w:val="sl-SI"/>
        </w:rPr>
      </w:pPr>
    </w:p>
    <w:p w14:paraId="5684EBE9" w14:textId="77777777" w:rsidR="0016520A" w:rsidRPr="005169F0" w:rsidRDefault="0016520A" w:rsidP="003B1A49">
      <w:pPr>
        <w:tabs>
          <w:tab w:val="left" w:pos="360"/>
        </w:tabs>
        <w:autoSpaceDE w:val="0"/>
        <w:autoSpaceDN w:val="0"/>
        <w:adjustRightInd w:val="0"/>
        <w:rPr>
          <w:noProof/>
          <w:szCs w:val="24"/>
          <w:lang w:val="sl-SI"/>
        </w:rPr>
      </w:pPr>
      <w:r w:rsidRPr="005169F0">
        <w:rPr>
          <w:noProof/>
          <w:szCs w:val="24"/>
          <w:lang w:val="sl-SI"/>
        </w:rPr>
        <w:t>Ker zdravilo T</w:t>
      </w:r>
      <w:r w:rsidR="00937F62" w:rsidRPr="005169F0">
        <w:rPr>
          <w:noProof/>
          <w:szCs w:val="24"/>
          <w:lang w:val="sl-SI"/>
        </w:rPr>
        <w:t>EPADINA</w:t>
      </w:r>
      <w:r w:rsidRPr="005169F0">
        <w:rPr>
          <w:noProof/>
          <w:szCs w:val="24"/>
          <w:lang w:val="sl-SI"/>
        </w:rPr>
        <w:t xml:space="preserve"> uničuje celice kostnega mozga, ki so odgovorne za proizvodnjo krvnih celic, bo med zdravljenjem treba opravljati redne krvne preiskave, kjer bodo preverili število krvnih celic.</w:t>
      </w:r>
    </w:p>
    <w:p w14:paraId="445B25A8" w14:textId="77777777" w:rsidR="0016520A" w:rsidRPr="005169F0" w:rsidRDefault="0016520A" w:rsidP="003B1A49">
      <w:pPr>
        <w:tabs>
          <w:tab w:val="left" w:pos="360"/>
        </w:tabs>
        <w:autoSpaceDE w:val="0"/>
        <w:autoSpaceDN w:val="0"/>
        <w:adjustRightInd w:val="0"/>
        <w:rPr>
          <w:noProof/>
          <w:szCs w:val="24"/>
          <w:lang w:val="sl-SI"/>
        </w:rPr>
      </w:pPr>
    </w:p>
    <w:p w14:paraId="77C079F7" w14:textId="77777777" w:rsidR="0016520A" w:rsidRPr="005169F0" w:rsidRDefault="0016520A" w:rsidP="003B1A49">
      <w:pPr>
        <w:tabs>
          <w:tab w:val="left" w:pos="360"/>
        </w:tabs>
        <w:autoSpaceDE w:val="0"/>
        <w:autoSpaceDN w:val="0"/>
        <w:adjustRightInd w:val="0"/>
        <w:rPr>
          <w:noProof/>
          <w:szCs w:val="24"/>
          <w:lang w:val="sl-SI"/>
        </w:rPr>
      </w:pPr>
      <w:r w:rsidRPr="005169F0">
        <w:rPr>
          <w:noProof/>
          <w:szCs w:val="24"/>
          <w:lang w:val="sl-SI"/>
        </w:rPr>
        <w:t>Za preprečevanje in obvladovanje okužb boste dobili zdravila proti okužbam.</w:t>
      </w:r>
    </w:p>
    <w:p w14:paraId="2E13F410" w14:textId="77777777" w:rsidR="00012DAD" w:rsidRPr="005169F0" w:rsidRDefault="00012DAD" w:rsidP="003B1A49">
      <w:pPr>
        <w:tabs>
          <w:tab w:val="left" w:pos="360"/>
        </w:tabs>
        <w:autoSpaceDE w:val="0"/>
        <w:autoSpaceDN w:val="0"/>
        <w:adjustRightInd w:val="0"/>
        <w:rPr>
          <w:szCs w:val="24"/>
          <w:lang w:val="sl-SI"/>
        </w:rPr>
      </w:pPr>
    </w:p>
    <w:p w14:paraId="4E86E30D" w14:textId="77777777" w:rsidR="00012DAD" w:rsidRPr="005169F0" w:rsidRDefault="00012DAD" w:rsidP="003B1A49">
      <w:pPr>
        <w:tabs>
          <w:tab w:val="left" w:pos="360"/>
        </w:tabs>
        <w:autoSpaceDE w:val="0"/>
        <w:autoSpaceDN w:val="0"/>
        <w:adjustRightInd w:val="0"/>
        <w:rPr>
          <w:szCs w:val="24"/>
          <w:lang w:val="sl-SI"/>
        </w:rPr>
      </w:pPr>
    </w:p>
    <w:p w14:paraId="27C15060" w14:textId="77777777" w:rsidR="00012DAD" w:rsidRPr="005169F0" w:rsidRDefault="00012DAD" w:rsidP="00401186">
      <w:pPr>
        <w:numPr>
          <w:ilvl w:val="12"/>
          <w:numId w:val="0"/>
        </w:numPr>
        <w:tabs>
          <w:tab w:val="left" w:pos="360"/>
        </w:tabs>
        <w:ind w:right="-2"/>
        <w:outlineLvl w:val="0"/>
        <w:rPr>
          <w:b/>
          <w:noProof/>
          <w:szCs w:val="24"/>
          <w:lang w:val="sl-SI"/>
        </w:rPr>
      </w:pPr>
      <w:r w:rsidRPr="005169F0">
        <w:rPr>
          <w:noProof/>
          <w:szCs w:val="24"/>
          <w:lang w:val="sl-SI"/>
        </w:rPr>
        <w:lastRenderedPageBreak/>
        <w:t>Zdravilo TEPADINA lahko v prihodnosti povzroči drugo vrsto raka. Vaš zdravnik vam bo svetoval glede tega tveganja.</w:t>
      </w:r>
    </w:p>
    <w:p w14:paraId="3E3546DF" w14:textId="77777777" w:rsidR="003F0F5A" w:rsidRPr="005169F0" w:rsidRDefault="003F0F5A" w:rsidP="00401186">
      <w:pPr>
        <w:numPr>
          <w:ilvl w:val="12"/>
          <w:numId w:val="0"/>
        </w:numPr>
        <w:tabs>
          <w:tab w:val="left" w:pos="360"/>
        </w:tabs>
        <w:rPr>
          <w:noProof/>
          <w:szCs w:val="24"/>
          <w:lang w:val="sl-SI"/>
        </w:rPr>
      </w:pPr>
    </w:p>
    <w:p w14:paraId="1CECA43E" w14:textId="77777777" w:rsidR="003F0F5A" w:rsidRPr="005169F0" w:rsidRDefault="003F0F5A" w:rsidP="00AC3E10">
      <w:pPr>
        <w:numPr>
          <w:ilvl w:val="12"/>
          <w:numId w:val="0"/>
        </w:numPr>
        <w:ind w:right="-2"/>
        <w:rPr>
          <w:lang w:val="sl-SI"/>
        </w:rPr>
      </w:pPr>
      <w:r w:rsidRPr="005169F0">
        <w:rPr>
          <w:b/>
          <w:lang w:val="sl-SI"/>
        </w:rPr>
        <w:t>Druga zdravila in zdravilo TEPADINA</w:t>
      </w:r>
    </w:p>
    <w:p w14:paraId="3D65A016" w14:textId="77777777" w:rsidR="003F0F5A" w:rsidRPr="005169F0" w:rsidRDefault="003F0F5A" w:rsidP="00107E85">
      <w:pPr>
        <w:numPr>
          <w:ilvl w:val="12"/>
          <w:numId w:val="0"/>
        </w:numPr>
        <w:tabs>
          <w:tab w:val="left" w:pos="360"/>
        </w:tabs>
        <w:ind w:right="-2"/>
        <w:rPr>
          <w:noProof/>
          <w:szCs w:val="24"/>
          <w:lang w:val="sl-SI"/>
        </w:rPr>
      </w:pPr>
      <w:r w:rsidRPr="005169F0">
        <w:rPr>
          <w:noProof/>
          <w:spacing w:val="-1"/>
          <w:szCs w:val="24"/>
          <w:lang w:val="sl-SI"/>
        </w:rPr>
        <w:t>O</w:t>
      </w:r>
      <w:r w:rsidRPr="005169F0">
        <w:rPr>
          <w:noProof/>
          <w:szCs w:val="24"/>
          <w:lang w:val="sl-SI"/>
        </w:rPr>
        <w:t>b</w:t>
      </w:r>
      <w:r w:rsidRPr="005169F0">
        <w:rPr>
          <w:noProof/>
          <w:spacing w:val="-2"/>
          <w:szCs w:val="24"/>
          <w:lang w:val="sl-SI"/>
        </w:rPr>
        <w:t>v</w:t>
      </w:r>
      <w:r w:rsidRPr="005169F0">
        <w:rPr>
          <w:noProof/>
          <w:szCs w:val="24"/>
          <w:lang w:val="sl-SI"/>
        </w:rPr>
        <w:t>e</w:t>
      </w:r>
      <w:r w:rsidRPr="005169F0">
        <w:rPr>
          <w:noProof/>
          <w:spacing w:val="1"/>
          <w:szCs w:val="24"/>
          <w:lang w:val="sl-SI"/>
        </w:rPr>
        <w:t>stit</w:t>
      </w:r>
      <w:r w:rsidRPr="005169F0">
        <w:rPr>
          <w:noProof/>
          <w:szCs w:val="24"/>
          <w:lang w:val="sl-SI"/>
        </w:rPr>
        <w:t>e</w:t>
      </w:r>
      <w:r w:rsidRPr="005169F0">
        <w:rPr>
          <w:noProof/>
          <w:spacing w:val="8"/>
          <w:szCs w:val="24"/>
          <w:lang w:val="sl-SI"/>
        </w:rPr>
        <w:t xml:space="preserve"> </w:t>
      </w:r>
      <w:r w:rsidRPr="005169F0">
        <w:rPr>
          <w:noProof/>
          <w:spacing w:val="1"/>
          <w:szCs w:val="24"/>
          <w:lang w:val="sl-SI"/>
        </w:rPr>
        <w:t>s</w:t>
      </w:r>
      <w:r w:rsidRPr="005169F0">
        <w:rPr>
          <w:noProof/>
          <w:spacing w:val="-2"/>
          <w:szCs w:val="24"/>
          <w:lang w:val="sl-SI"/>
        </w:rPr>
        <w:t>v</w:t>
      </w:r>
      <w:r w:rsidRPr="005169F0">
        <w:rPr>
          <w:noProof/>
          <w:spacing w:val="1"/>
          <w:szCs w:val="24"/>
          <w:lang w:val="sl-SI"/>
        </w:rPr>
        <w:t>o</w:t>
      </w:r>
      <w:r w:rsidRPr="005169F0">
        <w:rPr>
          <w:noProof/>
          <w:spacing w:val="4"/>
          <w:szCs w:val="24"/>
          <w:lang w:val="sl-SI"/>
        </w:rPr>
        <w:t>j</w:t>
      </w:r>
      <w:r w:rsidRPr="005169F0">
        <w:rPr>
          <w:noProof/>
          <w:spacing w:val="1"/>
          <w:szCs w:val="24"/>
          <w:lang w:val="sl-SI"/>
        </w:rPr>
        <w:t>e</w:t>
      </w:r>
      <w:r w:rsidRPr="005169F0">
        <w:rPr>
          <w:noProof/>
          <w:spacing w:val="-2"/>
          <w:szCs w:val="24"/>
          <w:lang w:val="sl-SI"/>
        </w:rPr>
        <w:t>g</w:t>
      </w:r>
      <w:r w:rsidRPr="005169F0">
        <w:rPr>
          <w:noProof/>
          <w:szCs w:val="24"/>
          <w:lang w:val="sl-SI"/>
        </w:rPr>
        <w:t>a</w:t>
      </w:r>
      <w:r w:rsidRPr="005169F0">
        <w:rPr>
          <w:noProof/>
          <w:spacing w:val="8"/>
          <w:szCs w:val="24"/>
          <w:lang w:val="sl-SI"/>
        </w:rPr>
        <w:t xml:space="preserve"> </w:t>
      </w:r>
      <w:r w:rsidRPr="005169F0">
        <w:rPr>
          <w:noProof/>
          <w:spacing w:val="-2"/>
          <w:szCs w:val="24"/>
          <w:lang w:val="sl-SI"/>
        </w:rPr>
        <w:t>z</w:t>
      </w:r>
      <w:r w:rsidRPr="005169F0">
        <w:rPr>
          <w:noProof/>
          <w:szCs w:val="24"/>
          <w:lang w:val="sl-SI"/>
        </w:rPr>
        <w:t>d</w:t>
      </w:r>
      <w:r w:rsidRPr="005169F0">
        <w:rPr>
          <w:noProof/>
          <w:spacing w:val="1"/>
          <w:szCs w:val="24"/>
          <w:lang w:val="sl-SI"/>
        </w:rPr>
        <w:t>ra</w:t>
      </w:r>
      <w:r w:rsidRPr="005169F0">
        <w:rPr>
          <w:noProof/>
          <w:spacing w:val="-2"/>
          <w:szCs w:val="24"/>
          <w:lang w:val="sl-SI"/>
        </w:rPr>
        <w:t>v</w:t>
      </w:r>
      <w:r w:rsidRPr="005169F0">
        <w:rPr>
          <w:noProof/>
          <w:szCs w:val="24"/>
          <w:lang w:val="sl-SI"/>
        </w:rPr>
        <w:t>n</w:t>
      </w:r>
      <w:r w:rsidRPr="005169F0">
        <w:rPr>
          <w:noProof/>
          <w:spacing w:val="1"/>
          <w:szCs w:val="24"/>
          <w:lang w:val="sl-SI"/>
        </w:rPr>
        <w:t>i</w:t>
      </w:r>
      <w:r w:rsidRPr="005169F0">
        <w:rPr>
          <w:noProof/>
          <w:spacing w:val="-2"/>
          <w:szCs w:val="24"/>
          <w:lang w:val="sl-SI"/>
        </w:rPr>
        <w:t>k</w:t>
      </w:r>
      <w:r w:rsidRPr="005169F0">
        <w:rPr>
          <w:noProof/>
          <w:spacing w:val="1"/>
          <w:szCs w:val="24"/>
          <w:lang w:val="sl-SI"/>
        </w:rPr>
        <w:t>a</w:t>
      </w:r>
      <w:r w:rsidRPr="005169F0">
        <w:rPr>
          <w:noProof/>
          <w:szCs w:val="24"/>
          <w:lang w:val="sl-SI"/>
        </w:rPr>
        <w:t>,</w:t>
      </w:r>
      <w:r w:rsidRPr="005169F0">
        <w:rPr>
          <w:noProof/>
          <w:spacing w:val="8"/>
          <w:szCs w:val="24"/>
          <w:lang w:val="sl-SI"/>
        </w:rPr>
        <w:t xml:space="preserve"> </w:t>
      </w:r>
      <w:r w:rsidRPr="005169F0">
        <w:rPr>
          <w:noProof/>
          <w:spacing w:val="1"/>
          <w:szCs w:val="24"/>
          <w:lang w:val="sl-SI"/>
        </w:rPr>
        <w:t>č</w:t>
      </w:r>
      <w:r w:rsidRPr="005169F0">
        <w:rPr>
          <w:noProof/>
          <w:szCs w:val="24"/>
          <w:lang w:val="sl-SI"/>
        </w:rPr>
        <w:t>e</w:t>
      </w:r>
      <w:r w:rsidRPr="005169F0">
        <w:rPr>
          <w:noProof/>
          <w:spacing w:val="8"/>
          <w:szCs w:val="24"/>
          <w:lang w:val="sl-SI"/>
        </w:rPr>
        <w:t xml:space="preserve"> </w:t>
      </w:r>
      <w:r w:rsidRPr="005169F0">
        <w:rPr>
          <w:noProof/>
          <w:spacing w:val="4"/>
          <w:szCs w:val="24"/>
          <w:lang w:val="sl-SI"/>
        </w:rPr>
        <w:t>j</w:t>
      </w:r>
      <w:r w:rsidRPr="005169F0">
        <w:rPr>
          <w:noProof/>
          <w:szCs w:val="24"/>
          <w:lang w:val="sl-SI"/>
        </w:rPr>
        <w:t>e</w:t>
      </w:r>
      <w:r w:rsidRPr="005169F0">
        <w:rPr>
          <w:noProof/>
          <w:spacing w:val="-4"/>
          <w:szCs w:val="24"/>
          <w:lang w:val="sl-SI"/>
        </w:rPr>
        <w:t>m</w:t>
      </w:r>
      <w:r w:rsidRPr="005169F0">
        <w:rPr>
          <w:noProof/>
          <w:spacing w:val="1"/>
          <w:szCs w:val="24"/>
          <w:lang w:val="sl-SI"/>
        </w:rPr>
        <w:t>l</w:t>
      </w:r>
      <w:r w:rsidRPr="005169F0">
        <w:rPr>
          <w:noProof/>
          <w:spacing w:val="4"/>
          <w:szCs w:val="24"/>
          <w:lang w:val="sl-SI"/>
        </w:rPr>
        <w:t>j</w:t>
      </w:r>
      <w:r w:rsidRPr="005169F0">
        <w:rPr>
          <w:noProof/>
          <w:szCs w:val="24"/>
          <w:lang w:val="sl-SI"/>
        </w:rPr>
        <w:t>e</w:t>
      </w:r>
      <w:r w:rsidRPr="005169F0">
        <w:rPr>
          <w:noProof/>
          <w:spacing w:val="1"/>
          <w:szCs w:val="24"/>
          <w:lang w:val="sl-SI"/>
        </w:rPr>
        <w:t>t</w:t>
      </w:r>
      <w:r w:rsidRPr="005169F0">
        <w:rPr>
          <w:noProof/>
          <w:szCs w:val="24"/>
          <w:lang w:val="sl-SI"/>
        </w:rPr>
        <w:t>e</w:t>
      </w:r>
      <w:r w:rsidRPr="005169F0">
        <w:rPr>
          <w:noProof/>
          <w:spacing w:val="8"/>
          <w:szCs w:val="24"/>
          <w:lang w:val="sl-SI"/>
        </w:rPr>
        <w:t xml:space="preserve"> </w:t>
      </w:r>
      <w:r w:rsidRPr="005169F0">
        <w:rPr>
          <w:noProof/>
          <w:spacing w:val="1"/>
          <w:szCs w:val="24"/>
          <w:lang w:val="sl-SI"/>
        </w:rPr>
        <w:t>al</w:t>
      </w:r>
      <w:r w:rsidRPr="005169F0">
        <w:rPr>
          <w:noProof/>
          <w:szCs w:val="24"/>
          <w:lang w:val="sl-SI"/>
        </w:rPr>
        <w:t>i</w:t>
      </w:r>
      <w:r w:rsidRPr="005169F0">
        <w:rPr>
          <w:noProof/>
          <w:spacing w:val="8"/>
          <w:szCs w:val="24"/>
          <w:lang w:val="sl-SI"/>
        </w:rPr>
        <w:t xml:space="preserve"> </w:t>
      </w:r>
      <w:r w:rsidRPr="005169F0">
        <w:rPr>
          <w:noProof/>
          <w:spacing w:val="1"/>
          <w:szCs w:val="24"/>
          <w:lang w:val="sl-SI"/>
        </w:rPr>
        <w:t>st</w:t>
      </w:r>
      <w:r w:rsidRPr="005169F0">
        <w:rPr>
          <w:noProof/>
          <w:szCs w:val="24"/>
          <w:lang w:val="sl-SI"/>
        </w:rPr>
        <w:t>e</w:t>
      </w:r>
      <w:r w:rsidRPr="005169F0">
        <w:rPr>
          <w:noProof/>
          <w:spacing w:val="8"/>
          <w:szCs w:val="24"/>
          <w:lang w:val="sl-SI"/>
        </w:rPr>
        <w:t xml:space="preserve"> </w:t>
      </w:r>
      <w:r w:rsidRPr="005169F0">
        <w:rPr>
          <w:noProof/>
          <w:spacing w:val="1"/>
          <w:szCs w:val="24"/>
          <w:lang w:val="sl-SI"/>
        </w:rPr>
        <w:t>pre</w:t>
      </w:r>
      <w:r w:rsidRPr="005169F0">
        <w:rPr>
          <w:noProof/>
          <w:szCs w:val="24"/>
          <w:lang w:val="sl-SI"/>
        </w:rPr>
        <w:t>d</w:t>
      </w:r>
      <w:r w:rsidRPr="005169F0">
        <w:rPr>
          <w:noProof/>
          <w:spacing w:val="8"/>
          <w:szCs w:val="24"/>
          <w:lang w:val="sl-SI"/>
        </w:rPr>
        <w:t xml:space="preserve"> </w:t>
      </w:r>
      <w:r w:rsidRPr="005169F0">
        <w:rPr>
          <w:noProof/>
          <w:spacing w:val="-2"/>
          <w:szCs w:val="24"/>
          <w:lang w:val="sl-SI"/>
        </w:rPr>
        <w:t>k</w:t>
      </w:r>
      <w:r w:rsidRPr="005169F0">
        <w:rPr>
          <w:noProof/>
          <w:spacing w:val="1"/>
          <w:szCs w:val="24"/>
          <w:lang w:val="sl-SI"/>
        </w:rPr>
        <w:t>rat</w:t>
      </w:r>
      <w:r w:rsidRPr="005169F0">
        <w:rPr>
          <w:noProof/>
          <w:spacing w:val="-2"/>
          <w:szCs w:val="24"/>
          <w:lang w:val="sl-SI"/>
        </w:rPr>
        <w:t>k</w:t>
      </w:r>
      <w:r w:rsidRPr="005169F0">
        <w:rPr>
          <w:noProof/>
          <w:spacing w:val="1"/>
          <w:szCs w:val="24"/>
          <w:lang w:val="sl-SI"/>
        </w:rPr>
        <w:t>i</w:t>
      </w:r>
      <w:r w:rsidRPr="005169F0">
        <w:rPr>
          <w:noProof/>
          <w:szCs w:val="24"/>
          <w:lang w:val="sl-SI"/>
        </w:rPr>
        <w:t>m</w:t>
      </w:r>
      <w:r w:rsidRPr="005169F0">
        <w:rPr>
          <w:noProof/>
          <w:spacing w:val="4"/>
          <w:szCs w:val="24"/>
          <w:lang w:val="sl-SI"/>
        </w:rPr>
        <w:t xml:space="preserve"> j</w:t>
      </w:r>
      <w:r w:rsidRPr="005169F0">
        <w:rPr>
          <w:noProof/>
          <w:szCs w:val="24"/>
          <w:lang w:val="sl-SI"/>
        </w:rPr>
        <w:t>e</w:t>
      </w:r>
      <w:r w:rsidRPr="005169F0">
        <w:rPr>
          <w:noProof/>
          <w:spacing w:val="-4"/>
          <w:szCs w:val="24"/>
          <w:lang w:val="sl-SI"/>
        </w:rPr>
        <w:t>m</w:t>
      </w:r>
      <w:r w:rsidRPr="005169F0">
        <w:rPr>
          <w:noProof/>
          <w:szCs w:val="24"/>
          <w:lang w:val="sl-SI"/>
        </w:rPr>
        <w:t>a</w:t>
      </w:r>
      <w:r w:rsidRPr="005169F0">
        <w:rPr>
          <w:noProof/>
          <w:spacing w:val="1"/>
          <w:szCs w:val="24"/>
          <w:lang w:val="sl-SI"/>
        </w:rPr>
        <w:t>l</w:t>
      </w:r>
      <w:r w:rsidRPr="005169F0">
        <w:rPr>
          <w:noProof/>
          <w:szCs w:val="24"/>
          <w:lang w:val="sl-SI"/>
        </w:rPr>
        <w:t>i</w:t>
      </w:r>
      <w:r w:rsidRPr="005169F0">
        <w:rPr>
          <w:noProof/>
          <w:spacing w:val="8"/>
          <w:szCs w:val="24"/>
          <w:lang w:val="sl-SI"/>
        </w:rPr>
        <w:t xml:space="preserve"> </w:t>
      </w:r>
      <w:r w:rsidRPr="005169F0">
        <w:rPr>
          <w:noProof/>
          <w:spacing w:val="-2"/>
          <w:szCs w:val="24"/>
          <w:lang w:val="sl-SI"/>
        </w:rPr>
        <w:t>k</w:t>
      </w:r>
      <w:r w:rsidRPr="005169F0">
        <w:rPr>
          <w:noProof/>
          <w:szCs w:val="24"/>
          <w:lang w:val="sl-SI"/>
        </w:rPr>
        <w:t>a</w:t>
      </w:r>
      <w:r w:rsidRPr="005169F0">
        <w:rPr>
          <w:noProof/>
          <w:spacing w:val="1"/>
          <w:szCs w:val="24"/>
          <w:lang w:val="sl-SI"/>
        </w:rPr>
        <w:t>tero</w:t>
      </w:r>
      <w:r w:rsidRPr="005169F0">
        <w:rPr>
          <w:noProof/>
          <w:spacing w:val="-2"/>
          <w:szCs w:val="24"/>
          <w:lang w:val="sl-SI"/>
        </w:rPr>
        <w:t>k</w:t>
      </w:r>
      <w:r w:rsidRPr="005169F0">
        <w:rPr>
          <w:noProof/>
          <w:szCs w:val="24"/>
          <w:lang w:val="sl-SI"/>
        </w:rPr>
        <w:t>o</w:t>
      </w:r>
      <w:r w:rsidRPr="005169F0">
        <w:rPr>
          <w:noProof/>
          <w:spacing w:val="1"/>
          <w:szCs w:val="24"/>
          <w:lang w:val="sl-SI"/>
        </w:rPr>
        <w:t>l</w:t>
      </w:r>
      <w:r w:rsidRPr="005169F0">
        <w:rPr>
          <w:noProof/>
          <w:szCs w:val="24"/>
          <w:lang w:val="sl-SI"/>
        </w:rPr>
        <w:t>i</w:t>
      </w:r>
      <w:r w:rsidRPr="005169F0">
        <w:rPr>
          <w:noProof/>
          <w:spacing w:val="8"/>
          <w:szCs w:val="24"/>
          <w:lang w:val="sl-SI"/>
        </w:rPr>
        <w:t xml:space="preserve"> </w:t>
      </w:r>
      <w:r w:rsidRPr="005169F0">
        <w:rPr>
          <w:noProof/>
          <w:spacing w:val="-2"/>
          <w:szCs w:val="24"/>
          <w:lang w:val="sl-SI"/>
        </w:rPr>
        <w:t>z</w:t>
      </w:r>
      <w:r w:rsidRPr="005169F0">
        <w:rPr>
          <w:noProof/>
          <w:szCs w:val="24"/>
          <w:lang w:val="sl-SI"/>
        </w:rPr>
        <w:t>d</w:t>
      </w:r>
      <w:r w:rsidRPr="005169F0">
        <w:rPr>
          <w:noProof/>
          <w:spacing w:val="1"/>
          <w:szCs w:val="24"/>
          <w:lang w:val="sl-SI"/>
        </w:rPr>
        <w:t>ra</w:t>
      </w:r>
      <w:r w:rsidRPr="005169F0">
        <w:rPr>
          <w:noProof/>
          <w:spacing w:val="-2"/>
          <w:szCs w:val="24"/>
          <w:lang w:val="sl-SI"/>
        </w:rPr>
        <w:t>v</w:t>
      </w:r>
      <w:r w:rsidRPr="005169F0">
        <w:rPr>
          <w:noProof/>
          <w:spacing w:val="1"/>
          <w:szCs w:val="24"/>
          <w:lang w:val="sl-SI"/>
        </w:rPr>
        <w:t>ilo</w:t>
      </w:r>
      <w:r w:rsidRPr="005169F0">
        <w:rPr>
          <w:noProof/>
          <w:szCs w:val="24"/>
          <w:lang w:val="sl-SI"/>
        </w:rPr>
        <w:t>,</w:t>
      </w:r>
      <w:r w:rsidRPr="005169F0">
        <w:rPr>
          <w:noProof/>
          <w:spacing w:val="8"/>
          <w:szCs w:val="24"/>
          <w:lang w:val="sl-SI"/>
        </w:rPr>
        <w:t xml:space="preserve"> </w:t>
      </w:r>
      <w:r w:rsidRPr="005169F0">
        <w:rPr>
          <w:noProof/>
          <w:spacing w:val="1"/>
          <w:szCs w:val="24"/>
          <w:lang w:val="sl-SI"/>
        </w:rPr>
        <w:t>tud</w:t>
      </w:r>
      <w:r w:rsidRPr="005169F0">
        <w:rPr>
          <w:noProof/>
          <w:szCs w:val="24"/>
          <w:lang w:val="sl-SI"/>
        </w:rPr>
        <w:t>i</w:t>
      </w:r>
      <w:r w:rsidRPr="005169F0">
        <w:rPr>
          <w:noProof/>
          <w:spacing w:val="7"/>
          <w:szCs w:val="24"/>
          <w:lang w:val="sl-SI"/>
        </w:rPr>
        <w:t xml:space="preserve"> </w:t>
      </w:r>
      <w:r w:rsidRPr="005169F0">
        <w:rPr>
          <w:noProof/>
          <w:spacing w:val="1"/>
          <w:szCs w:val="24"/>
          <w:lang w:val="sl-SI"/>
        </w:rPr>
        <w:t>č</w:t>
      </w:r>
      <w:r w:rsidRPr="005169F0">
        <w:rPr>
          <w:noProof/>
          <w:szCs w:val="24"/>
          <w:lang w:val="sl-SI"/>
        </w:rPr>
        <w:t>e</w:t>
      </w:r>
      <w:r w:rsidRPr="005169F0">
        <w:rPr>
          <w:noProof/>
          <w:spacing w:val="8"/>
          <w:szCs w:val="24"/>
          <w:lang w:val="sl-SI"/>
        </w:rPr>
        <w:t xml:space="preserve"> </w:t>
      </w:r>
      <w:r w:rsidRPr="005169F0">
        <w:rPr>
          <w:noProof/>
          <w:spacing w:val="1"/>
          <w:szCs w:val="24"/>
          <w:lang w:val="sl-SI"/>
        </w:rPr>
        <w:t>st</w:t>
      </w:r>
      <w:r w:rsidRPr="005169F0">
        <w:rPr>
          <w:noProof/>
          <w:szCs w:val="24"/>
          <w:lang w:val="sl-SI"/>
        </w:rPr>
        <w:t>e</w:t>
      </w:r>
      <w:r w:rsidRPr="005169F0">
        <w:rPr>
          <w:noProof/>
          <w:spacing w:val="6"/>
          <w:szCs w:val="24"/>
          <w:lang w:val="sl-SI"/>
        </w:rPr>
        <w:t xml:space="preserve"> </w:t>
      </w:r>
      <w:r w:rsidRPr="005169F0">
        <w:rPr>
          <w:noProof/>
          <w:spacing w:val="-2"/>
          <w:szCs w:val="24"/>
          <w:lang w:val="sl-SI"/>
        </w:rPr>
        <w:t>g</w:t>
      </w:r>
      <w:r w:rsidRPr="005169F0">
        <w:rPr>
          <w:noProof/>
          <w:szCs w:val="24"/>
          <w:lang w:val="sl-SI"/>
        </w:rPr>
        <w:t>a</w:t>
      </w:r>
      <w:r w:rsidRPr="005169F0">
        <w:rPr>
          <w:noProof/>
          <w:spacing w:val="5"/>
          <w:szCs w:val="24"/>
          <w:lang w:val="sl-SI"/>
        </w:rPr>
        <w:t xml:space="preserve"> </w:t>
      </w:r>
      <w:r w:rsidRPr="005169F0">
        <w:rPr>
          <w:noProof/>
          <w:spacing w:val="1"/>
          <w:szCs w:val="24"/>
          <w:lang w:val="sl-SI"/>
        </w:rPr>
        <w:t xml:space="preserve">dobili </w:t>
      </w:r>
      <w:r w:rsidRPr="005169F0">
        <w:rPr>
          <w:noProof/>
          <w:szCs w:val="24"/>
          <w:lang w:val="sl-SI"/>
        </w:rPr>
        <w:t>brez</w:t>
      </w:r>
      <w:r w:rsidRPr="005169F0">
        <w:rPr>
          <w:noProof/>
          <w:spacing w:val="-2"/>
          <w:szCs w:val="24"/>
          <w:lang w:val="sl-SI"/>
        </w:rPr>
        <w:t xml:space="preserve"> </w:t>
      </w:r>
      <w:r w:rsidRPr="005169F0">
        <w:rPr>
          <w:noProof/>
          <w:szCs w:val="24"/>
          <w:lang w:val="sl-SI"/>
        </w:rPr>
        <w:t xml:space="preserve">recepta. </w:t>
      </w:r>
    </w:p>
    <w:p w14:paraId="7EBB435B" w14:textId="77777777" w:rsidR="00012DAD" w:rsidRPr="005169F0" w:rsidRDefault="00012DAD" w:rsidP="00107E85">
      <w:pPr>
        <w:numPr>
          <w:ilvl w:val="12"/>
          <w:numId w:val="0"/>
        </w:numPr>
        <w:tabs>
          <w:tab w:val="left" w:pos="360"/>
        </w:tabs>
        <w:rPr>
          <w:noProof/>
          <w:szCs w:val="24"/>
          <w:lang w:val="sl-SI"/>
        </w:rPr>
      </w:pPr>
    </w:p>
    <w:p w14:paraId="7113F251" w14:textId="77777777" w:rsidR="003F0F5A" w:rsidRPr="005169F0" w:rsidRDefault="003F0F5A" w:rsidP="00556E52">
      <w:pPr>
        <w:numPr>
          <w:ilvl w:val="12"/>
          <w:numId w:val="0"/>
        </w:numPr>
        <w:ind w:right="-2"/>
        <w:rPr>
          <w:b/>
          <w:lang w:val="sl-SI"/>
        </w:rPr>
      </w:pPr>
      <w:r w:rsidRPr="005169F0">
        <w:rPr>
          <w:b/>
          <w:lang w:val="sl-SI"/>
        </w:rPr>
        <w:t>Nosečnost, dojenje in plodnost</w:t>
      </w:r>
    </w:p>
    <w:p w14:paraId="2543FBCC" w14:textId="77777777" w:rsidR="00012DAD" w:rsidRPr="005169F0" w:rsidRDefault="00012DAD" w:rsidP="00412410">
      <w:pPr>
        <w:keepNext/>
        <w:numPr>
          <w:ilvl w:val="12"/>
          <w:numId w:val="0"/>
        </w:numPr>
        <w:tabs>
          <w:tab w:val="left" w:pos="360"/>
        </w:tabs>
        <w:rPr>
          <w:noProof/>
          <w:szCs w:val="24"/>
          <w:lang w:val="sl-SI"/>
        </w:rPr>
      </w:pPr>
      <w:r w:rsidRPr="005169F0">
        <w:rPr>
          <w:noProof/>
          <w:szCs w:val="24"/>
          <w:lang w:val="sl-SI"/>
        </w:rPr>
        <w:t>Obvestite</w:t>
      </w:r>
      <w:r w:rsidRPr="005169F0">
        <w:rPr>
          <w:noProof/>
          <w:spacing w:val="-8"/>
          <w:szCs w:val="24"/>
          <w:lang w:val="sl-SI"/>
        </w:rPr>
        <w:t xml:space="preserve"> </w:t>
      </w:r>
      <w:r w:rsidRPr="005169F0">
        <w:rPr>
          <w:noProof/>
          <w:szCs w:val="24"/>
          <w:lang w:val="sl-SI"/>
        </w:rPr>
        <w:t>svojega</w:t>
      </w:r>
      <w:r w:rsidRPr="005169F0">
        <w:rPr>
          <w:noProof/>
          <w:spacing w:val="-7"/>
          <w:szCs w:val="24"/>
          <w:lang w:val="sl-SI"/>
        </w:rPr>
        <w:t xml:space="preserve"> </w:t>
      </w:r>
      <w:r w:rsidRPr="005169F0">
        <w:rPr>
          <w:noProof/>
          <w:szCs w:val="24"/>
          <w:lang w:val="sl-SI"/>
        </w:rPr>
        <w:t>zdravnika,</w:t>
      </w:r>
      <w:r w:rsidRPr="005169F0">
        <w:rPr>
          <w:noProof/>
          <w:spacing w:val="-9"/>
          <w:szCs w:val="24"/>
          <w:lang w:val="sl-SI"/>
        </w:rPr>
        <w:t xml:space="preserve"> </w:t>
      </w:r>
      <w:r w:rsidRPr="005169F0">
        <w:rPr>
          <w:noProof/>
          <w:szCs w:val="24"/>
          <w:lang w:val="sl-SI"/>
        </w:rPr>
        <w:t>če</w:t>
      </w:r>
      <w:r w:rsidRPr="005169F0">
        <w:rPr>
          <w:noProof/>
          <w:spacing w:val="-1"/>
          <w:szCs w:val="24"/>
          <w:lang w:val="sl-SI"/>
        </w:rPr>
        <w:t xml:space="preserve"> </w:t>
      </w:r>
      <w:r w:rsidRPr="005169F0">
        <w:rPr>
          <w:noProof/>
          <w:szCs w:val="24"/>
          <w:lang w:val="sl-SI"/>
        </w:rPr>
        <w:t>ste</w:t>
      </w:r>
      <w:r w:rsidRPr="005169F0">
        <w:rPr>
          <w:noProof/>
          <w:spacing w:val="-2"/>
          <w:szCs w:val="24"/>
          <w:lang w:val="sl-SI"/>
        </w:rPr>
        <w:t xml:space="preserve"> </w:t>
      </w:r>
      <w:r w:rsidRPr="005169F0">
        <w:rPr>
          <w:noProof/>
          <w:szCs w:val="24"/>
          <w:lang w:val="sl-SI"/>
        </w:rPr>
        <w:t>noseči</w:t>
      </w:r>
      <w:r w:rsidRPr="005169F0">
        <w:rPr>
          <w:noProof/>
          <w:spacing w:val="-5"/>
          <w:szCs w:val="24"/>
          <w:lang w:val="sl-SI"/>
        </w:rPr>
        <w:t xml:space="preserve"> </w:t>
      </w:r>
      <w:r w:rsidRPr="005169F0">
        <w:rPr>
          <w:noProof/>
          <w:szCs w:val="24"/>
          <w:lang w:val="sl-SI"/>
        </w:rPr>
        <w:t xml:space="preserve">ali </w:t>
      </w:r>
      <w:r w:rsidRPr="005169F0">
        <w:rPr>
          <w:noProof/>
          <w:spacing w:val="-2"/>
          <w:szCs w:val="24"/>
          <w:lang w:val="sl-SI"/>
        </w:rPr>
        <w:t>m</w:t>
      </w:r>
      <w:r w:rsidRPr="005169F0">
        <w:rPr>
          <w:noProof/>
          <w:szCs w:val="24"/>
          <w:lang w:val="sl-SI"/>
        </w:rPr>
        <w:t>enite,</w:t>
      </w:r>
      <w:r w:rsidRPr="005169F0">
        <w:rPr>
          <w:noProof/>
          <w:spacing w:val="-6"/>
          <w:szCs w:val="24"/>
          <w:lang w:val="sl-SI"/>
        </w:rPr>
        <w:t xml:space="preserve"> </w:t>
      </w:r>
      <w:r w:rsidRPr="005169F0">
        <w:rPr>
          <w:noProof/>
          <w:szCs w:val="24"/>
          <w:lang w:val="sl-SI"/>
        </w:rPr>
        <w:t>da</w:t>
      </w:r>
      <w:r w:rsidRPr="005169F0">
        <w:rPr>
          <w:noProof/>
          <w:spacing w:val="-2"/>
          <w:szCs w:val="24"/>
          <w:lang w:val="sl-SI"/>
        </w:rPr>
        <w:t xml:space="preserve"> </w:t>
      </w:r>
      <w:r w:rsidRPr="005169F0">
        <w:rPr>
          <w:noProof/>
          <w:szCs w:val="24"/>
          <w:lang w:val="sl-SI"/>
        </w:rPr>
        <w:t>ste, preden prejmete zdravilo TEPADINA. Zdravila TEPADINA ne smete uporabljati med nosečnostjo.</w:t>
      </w:r>
    </w:p>
    <w:p w14:paraId="3C1F8A04" w14:textId="77777777" w:rsidR="00012DAD" w:rsidRPr="005169F0" w:rsidRDefault="00012DAD" w:rsidP="00EE740B">
      <w:pPr>
        <w:numPr>
          <w:ilvl w:val="12"/>
          <w:numId w:val="0"/>
        </w:numPr>
        <w:tabs>
          <w:tab w:val="left" w:pos="360"/>
        </w:tabs>
        <w:rPr>
          <w:noProof/>
          <w:szCs w:val="24"/>
          <w:lang w:val="sl-SI"/>
        </w:rPr>
      </w:pPr>
    </w:p>
    <w:p w14:paraId="20FE8B2E" w14:textId="23478306" w:rsidR="006A309F" w:rsidRPr="008234AE" w:rsidRDefault="00012DAD" w:rsidP="006A309F">
      <w:pPr>
        <w:numPr>
          <w:ilvl w:val="12"/>
          <w:numId w:val="0"/>
        </w:numPr>
        <w:tabs>
          <w:tab w:val="left" w:pos="360"/>
        </w:tabs>
        <w:rPr>
          <w:noProof/>
          <w:szCs w:val="22"/>
          <w:lang w:val="sl-SI"/>
        </w:rPr>
      </w:pPr>
      <w:r w:rsidRPr="005169F0">
        <w:rPr>
          <w:noProof/>
          <w:szCs w:val="24"/>
          <w:lang w:val="sl-SI"/>
        </w:rPr>
        <w:t>Ženske in moški, ki uporabljajo zdravilo TEPADINA, morajo med zdravljenjem uporabljati učinkovite metode kontracepcije.</w:t>
      </w:r>
      <w:r w:rsidR="006A309F" w:rsidRPr="008234AE">
        <w:rPr>
          <w:noProof/>
          <w:szCs w:val="22"/>
          <w:lang w:val="sl-SI"/>
        </w:rPr>
        <w:t xml:space="preserve"> </w:t>
      </w:r>
      <w:bookmarkStart w:id="16" w:name="_Hlk62646785"/>
      <w:r w:rsidR="00DE31CC" w:rsidRPr="008234AE">
        <w:rPr>
          <w:lang w:val="sl-SI"/>
        </w:rPr>
        <w:t>Moški med zdravljenjem z zdravilom TEPADINA in leto dni po zdravljenju ne smejo spočeti otrok</w:t>
      </w:r>
      <w:bookmarkEnd w:id="16"/>
      <w:r w:rsidR="006A309F" w:rsidRPr="008234AE">
        <w:rPr>
          <w:noProof/>
          <w:szCs w:val="22"/>
          <w:lang w:val="sl-SI"/>
        </w:rPr>
        <w:t>.</w:t>
      </w:r>
    </w:p>
    <w:p w14:paraId="64C34C85" w14:textId="77777777" w:rsidR="00012DAD" w:rsidRPr="005169F0" w:rsidRDefault="00012DAD" w:rsidP="00EE740B">
      <w:pPr>
        <w:numPr>
          <w:ilvl w:val="12"/>
          <w:numId w:val="0"/>
        </w:numPr>
        <w:tabs>
          <w:tab w:val="left" w:pos="360"/>
        </w:tabs>
        <w:rPr>
          <w:noProof/>
          <w:szCs w:val="24"/>
          <w:lang w:val="sl-SI"/>
        </w:rPr>
      </w:pPr>
    </w:p>
    <w:p w14:paraId="335B72B1" w14:textId="77777777" w:rsidR="00012DAD" w:rsidRPr="005169F0" w:rsidRDefault="00012DAD" w:rsidP="00EE740B">
      <w:pPr>
        <w:numPr>
          <w:ilvl w:val="12"/>
          <w:numId w:val="0"/>
        </w:numPr>
        <w:tabs>
          <w:tab w:val="left" w:pos="360"/>
        </w:tabs>
        <w:rPr>
          <w:noProof/>
          <w:szCs w:val="24"/>
          <w:lang w:val="sl-SI"/>
        </w:rPr>
      </w:pPr>
      <w:r w:rsidRPr="005169F0">
        <w:rPr>
          <w:noProof/>
          <w:szCs w:val="24"/>
          <w:lang w:val="sl-SI"/>
        </w:rPr>
        <w:t>Ni</w:t>
      </w:r>
      <w:r w:rsidRPr="005169F0">
        <w:rPr>
          <w:noProof/>
          <w:spacing w:val="-2"/>
          <w:szCs w:val="24"/>
          <w:lang w:val="sl-SI"/>
        </w:rPr>
        <w:t xml:space="preserve"> </w:t>
      </w:r>
      <w:r w:rsidRPr="005169F0">
        <w:rPr>
          <w:noProof/>
          <w:szCs w:val="24"/>
          <w:lang w:val="sl-SI"/>
        </w:rPr>
        <w:t>znano,</w:t>
      </w:r>
      <w:r w:rsidRPr="005169F0">
        <w:rPr>
          <w:noProof/>
          <w:spacing w:val="-6"/>
          <w:szCs w:val="24"/>
          <w:lang w:val="sl-SI"/>
        </w:rPr>
        <w:t xml:space="preserve"> </w:t>
      </w:r>
      <w:r w:rsidRPr="005169F0">
        <w:rPr>
          <w:noProof/>
          <w:szCs w:val="24"/>
          <w:lang w:val="sl-SI"/>
        </w:rPr>
        <w:t>ali se</w:t>
      </w:r>
      <w:r w:rsidRPr="005169F0">
        <w:rPr>
          <w:noProof/>
          <w:spacing w:val="-2"/>
          <w:szCs w:val="24"/>
          <w:lang w:val="sl-SI"/>
        </w:rPr>
        <w:t xml:space="preserve"> to zdravilo</w:t>
      </w:r>
      <w:r w:rsidRPr="005169F0">
        <w:rPr>
          <w:noProof/>
          <w:spacing w:val="-12"/>
          <w:szCs w:val="24"/>
          <w:lang w:val="sl-SI"/>
        </w:rPr>
        <w:t xml:space="preserve"> </w:t>
      </w:r>
      <w:r w:rsidRPr="005169F0">
        <w:rPr>
          <w:noProof/>
          <w:szCs w:val="24"/>
          <w:lang w:val="sl-SI"/>
        </w:rPr>
        <w:t>izloča</w:t>
      </w:r>
      <w:r w:rsidRPr="005169F0">
        <w:rPr>
          <w:noProof/>
          <w:spacing w:val="-4"/>
          <w:szCs w:val="24"/>
          <w:lang w:val="sl-SI"/>
        </w:rPr>
        <w:t xml:space="preserve"> </w:t>
      </w:r>
      <w:r w:rsidRPr="005169F0">
        <w:rPr>
          <w:noProof/>
          <w:szCs w:val="24"/>
          <w:lang w:val="sl-SI"/>
        </w:rPr>
        <w:t>v</w:t>
      </w:r>
      <w:r w:rsidRPr="005169F0">
        <w:rPr>
          <w:noProof/>
          <w:spacing w:val="-1"/>
          <w:szCs w:val="24"/>
          <w:lang w:val="sl-SI"/>
        </w:rPr>
        <w:t xml:space="preserve"> </w:t>
      </w:r>
      <w:r w:rsidRPr="005169F0">
        <w:rPr>
          <w:noProof/>
          <w:spacing w:val="-2"/>
          <w:szCs w:val="24"/>
          <w:lang w:val="sl-SI"/>
        </w:rPr>
        <w:t>m</w:t>
      </w:r>
      <w:r w:rsidRPr="005169F0">
        <w:rPr>
          <w:noProof/>
          <w:szCs w:val="24"/>
          <w:lang w:val="sl-SI"/>
        </w:rPr>
        <w:t>aterino</w:t>
      </w:r>
      <w:r w:rsidR="00543FE9" w:rsidRPr="005169F0">
        <w:rPr>
          <w:noProof/>
          <w:spacing w:val="-6"/>
          <w:szCs w:val="24"/>
          <w:lang w:val="sl-SI"/>
        </w:rPr>
        <w:t> ml</w:t>
      </w:r>
      <w:r w:rsidRPr="005169F0">
        <w:rPr>
          <w:noProof/>
          <w:szCs w:val="24"/>
          <w:lang w:val="sl-SI"/>
        </w:rPr>
        <w:t>eko. Iz previdnostnih razlogov ženske med zdravljenjem z zdravilom TEPADINA ne smejo dojiti.</w:t>
      </w:r>
      <w:r w:rsidRPr="005169F0">
        <w:rPr>
          <w:szCs w:val="24"/>
          <w:lang w:val="sl-SI"/>
        </w:rPr>
        <w:t xml:space="preserve"> </w:t>
      </w:r>
    </w:p>
    <w:p w14:paraId="564BCB1D" w14:textId="77777777" w:rsidR="00012DAD" w:rsidRPr="005169F0" w:rsidRDefault="00012DAD" w:rsidP="00EE740B">
      <w:pPr>
        <w:numPr>
          <w:ilvl w:val="12"/>
          <w:numId w:val="0"/>
        </w:numPr>
        <w:tabs>
          <w:tab w:val="left" w:pos="360"/>
        </w:tabs>
        <w:rPr>
          <w:noProof/>
          <w:szCs w:val="24"/>
          <w:lang w:val="sl-SI"/>
        </w:rPr>
      </w:pPr>
    </w:p>
    <w:p w14:paraId="34BBF712" w14:textId="2B44DDDD" w:rsidR="00012DAD" w:rsidRPr="005169F0" w:rsidRDefault="00012DAD" w:rsidP="00EE740B">
      <w:pPr>
        <w:numPr>
          <w:ilvl w:val="12"/>
          <w:numId w:val="0"/>
        </w:numPr>
        <w:tabs>
          <w:tab w:val="left" w:pos="360"/>
        </w:tabs>
        <w:rPr>
          <w:noProof/>
          <w:szCs w:val="24"/>
          <w:lang w:val="sl-SI"/>
        </w:rPr>
      </w:pPr>
      <w:r w:rsidRPr="005169F0">
        <w:rPr>
          <w:noProof/>
          <w:szCs w:val="24"/>
          <w:lang w:val="sl-SI"/>
        </w:rPr>
        <w:t xml:space="preserve">Zdravilo TEPADINA lahko zmanjša plodnost moških in žensk. </w:t>
      </w:r>
      <w:bookmarkStart w:id="17" w:name="_Hlk62647360"/>
      <w:r w:rsidR="00DE31CC" w:rsidRPr="008234AE">
        <w:rPr>
          <w:lang w:val="sl-SI"/>
        </w:rPr>
        <w:t xml:space="preserve">Moški bolniki naj se pred zdravljenjem posvetujejo glede </w:t>
      </w:r>
      <w:r w:rsidR="009A49C2" w:rsidRPr="008234AE">
        <w:rPr>
          <w:lang w:val="sl-SI"/>
        </w:rPr>
        <w:t>shranjevanja</w:t>
      </w:r>
      <w:r w:rsidR="00DE31CC" w:rsidRPr="008234AE">
        <w:rPr>
          <w:lang w:val="sl-SI"/>
        </w:rPr>
        <w:t xml:space="preserve"> sperme</w:t>
      </w:r>
      <w:bookmarkEnd w:id="17"/>
      <w:r w:rsidRPr="005169F0">
        <w:rPr>
          <w:noProof/>
          <w:szCs w:val="24"/>
          <w:lang w:val="sl-SI"/>
        </w:rPr>
        <w:t>.</w:t>
      </w:r>
      <w:r w:rsidRPr="005169F0">
        <w:rPr>
          <w:szCs w:val="24"/>
          <w:lang w:val="sl-SI"/>
        </w:rPr>
        <w:t xml:space="preserve"> </w:t>
      </w:r>
    </w:p>
    <w:p w14:paraId="2A0237B8" w14:textId="77777777" w:rsidR="00533177" w:rsidRPr="005169F0" w:rsidRDefault="00533177" w:rsidP="006A7F89">
      <w:pPr>
        <w:pStyle w:val="Data"/>
        <w:rPr>
          <w:lang w:val="sl-SI"/>
        </w:rPr>
      </w:pPr>
    </w:p>
    <w:p w14:paraId="322060F1" w14:textId="77777777" w:rsidR="00533177" w:rsidRPr="005169F0" w:rsidRDefault="00533177" w:rsidP="00401186">
      <w:pPr>
        <w:numPr>
          <w:ilvl w:val="12"/>
          <w:numId w:val="0"/>
        </w:numPr>
        <w:ind w:right="-2"/>
        <w:rPr>
          <w:b/>
          <w:lang w:val="sl-SI"/>
        </w:rPr>
      </w:pPr>
      <w:r w:rsidRPr="005169F0">
        <w:rPr>
          <w:b/>
          <w:lang w:val="sl-SI"/>
        </w:rPr>
        <w:t>Vpliv na sposobnost upravljanja vozil in strojev</w:t>
      </w:r>
    </w:p>
    <w:p w14:paraId="1F33C1E3" w14:textId="4E97F015" w:rsidR="006A309F" w:rsidRPr="008234AE" w:rsidRDefault="0016520A" w:rsidP="006A309F">
      <w:pPr>
        <w:numPr>
          <w:ilvl w:val="12"/>
          <w:numId w:val="0"/>
        </w:numPr>
        <w:tabs>
          <w:tab w:val="left" w:pos="360"/>
        </w:tabs>
        <w:rPr>
          <w:noProof/>
          <w:szCs w:val="22"/>
          <w:lang w:val="it-IT"/>
        </w:rPr>
      </w:pPr>
      <w:r w:rsidRPr="005F2750">
        <w:rPr>
          <w:lang w:val="sl-SI"/>
        </w:rPr>
        <w:t>Z</w:t>
      </w:r>
      <w:r w:rsidR="00533177" w:rsidRPr="005F2750">
        <w:rPr>
          <w:lang w:val="sl-SI"/>
        </w:rPr>
        <w:t>elo verjetno</w:t>
      </w:r>
      <w:r w:rsidRPr="005F2750">
        <w:rPr>
          <w:lang w:val="sl-SI"/>
        </w:rPr>
        <w:t xml:space="preserve"> je</w:t>
      </w:r>
      <w:r w:rsidR="00533177" w:rsidRPr="005F2750">
        <w:rPr>
          <w:lang w:val="sl-SI"/>
        </w:rPr>
        <w:t xml:space="preserve">, da lahko nekateri neželeni učinki tiotepe, kot so omotica, glavobol in zamegljen vid, vplivajo na </w:t>
      </w:r>
      <w:r w:rsidRPr="005F2750">
        <w:rPr>
          <w:lang w:val="sl-SI"/>
        </w:rPr>
        <w:t>sposobnost upravljanja vozil in strojev</w:t>
      </w:r>
      <w:r w:rsidR="00533177" w:rsidRPr="005F2750">
        <w:rPr>
          <w:lang w:val="sl-SI"/>
        </w:rPr>
        <w:t xml:space="preserve">. </w:t>
      </w:r>
      <w:proofErr w:type="spellStart"/>
      <w:r w:rsidR="002E42D0" w:rsidRPr="008234AE">
        <w:rPr>
          <w:lang w:val="it-IT"/>
        </w:rPr>
        <w:t>Če</w:t>
      </w:r>
      <w:proofErr w:type="spellEnd"/>
      <w:r w:rsidR="002E42D0" w:rsidRPr="008234AE">
        <w:rPr>
          <w:lang w:val="it-IT"/>
        </w:rPr>
        <w:t xml:space="preserve"> </w:t>
      </w:r>
      <w:proofErr w:type="spellStart"/>
      <w:r w:rsidR="002E42D0" w:rsidRPr="008234AE">
        <w:rPr>
          <w:lang w:val="it-IT"/>
        </w:rPr>
        <w:t>čutite</w:t>
      </w:r>
      <w:proofErr w:type="spellEnd"/>
      <w:r w:rsidR="002E42D0" w:rsidRPr="008234AE">
        <w:rPr>
          <w:lang w:val="it-IT"/>
        </w:rPr>
        <w:t xml:space="preserve"> </w:t>
      </w:r>
      <w:proofErr w:type="spellStart"/>
      <w:r w:rsidR="002E42D0" w:rsidRPr="008234AE">
        <w:rPr>
          <w:lang w:val="it-IT"/>
        </w:rPr>
        <w:t>vpliv</w:t>
      </w:r>
      <w:proofErr w:type="spellEnd"/>
      <w:r w:rsidR="002E42D0" w:rsidRPr="008234AE">
        <w:rPr>
          <w:lang w:val="it-IT"/>
        </w:rPr>
        <w:t xml:space="preserve"> </w:t>
      </w:r>
      <w:proofErr w:type="spellStart"/>
      <w:r w:rsidR="002E42D0" w:rsidRPr="008234AE">
        <w:rPr>
          <w:lang w:val="it-IT"/>
        </w:rPr>
        <w:t>zdravila</w:t>
      </w:r>
      <w:proofErr w:type="spellEnd"/>
      <w:r w:rsidR="002E42D0" w:rsidRPr="008234AE">
        <w:rPr>
          <w:lang w:val="it-IT"/>
        </w:rPr>
        <w:t xml:space="preserve">, ne </w:t>
      </w:r>
      <w:proofErr w:type="spellStart"/>
      <w:r w:rsidR="002E42D0" w:rsidRPr="008234AE">
        <w:rPr>
          <w:lang w:val="it-IT"/>
        </w:rPr>
        <w:t>vozite</w:t>
      </w:r>
      <w:proofErr w:type="spellEnd"/>
      <w:r w:rsidR="002E42D0" w:rsidRPr="008234AE">
        <w:rPr>
          <w:lang w:val="it-IT"/>
        </w:rPr>
        <w:t xml:space="preserve"> </w:t>
      </w:r>
      <w:proofErr w:type="spellStart"/>
      <w:r w:rsidR="002E42D0" w:rsidRPr="008234AE">
        <w:rPr>
          <w:lang w:val="it-IT"/>
        </w:rPr>
        <w:t>oziroma</w:t>
      </w:r>
      <w:proofErr w:type="spellEnd"/>
      <w:r w:rsidR="002E42D0" w:rsidRPr="008234AE">
        <w:rPr>
          <w:lang w:val="it-IT"/>
        </w:rPr>
        <w:t xml:space="preserve"> ne </w:t>
      </w:r>
      <w:proofErr w:type="spellStart"/>
      <w:r w:rsidR="002E42D0" w:rsidRPr="008234AE">
        <w:rPr>
          <w:lang w:val="it-IT"/>
        </w:rPr>
        <w:t>upravljajte</w:t>
      </w:r>
      <w:proofErr w:type="spellEnd"/>
      <w:r w:rsidR="002E42D0" w:rsidRPr="008234AE">
        <w:rPr>
          <w:lang w:val="it-IT"/>
        </w:rPr>
        <w:t xml:space="preserve"> </w:t>
      </w:r>
      <w:proofErr w:type="spellStart"/>
      <w:r w:rsidR="002E42D0" w:rsidRPr="008234AE">
        <w:rPr>
          <w:lang w:val="it-IT"/>
        </w:rPr>
        <w:t>stroj</w:t>
      </w:r>
      <w:r w:rsidR="005B2FDC" w:rsidRPr="008234AE">
        <w:rPr>
          <w:lang w:val="it-IT"/>
        </w:rPr>
        <w:t>ev</w:t>
      </w:r>
      <w:proofErr w:type="spellEnd"/>
      <w:r w:rsidR="006A309F" w:rsidRPr="008234AE">
        <w:rPr>
          <w:noProof/>
          <w:szCs w:val="22"/>
          <w:lang w:val="it-IT"/>
        </w:rPr>
        <w:t>.</w:t>
      </w:r>
    </w:p>
    <w:p w14:paraId="2238C7C5" w14:textId="77777777" w:rsidR="00012DAD" w:rsidRPr="005169F0" w:rsidRDefault="00012DAD" w:rsidP="003B1A49">
      <w:pPr>
        <w:tabs>
          <w:tab w:val="left" w:pos="360"/>
        </w:tabs>
        <w:rPr>
          <w:szCs w:val="24"/>
          <w:lang w:val="sl-SI"/>
        </w:rPr>
      </w:pPr>
    </w:p>
    <w:p w14:paraId="7754A65B" w14:textId="77777777" w:rsidR="00012DAD" w:rsidRPr="00902A9C" w:rsidRDefault="00012DAD" w:rsidP="00401186">
      <w:pPr>
        <w:numPr>
          <w:ilvl w:val="12"/>
          <w:numId w:val="0"/>
        </w:numPr>
        <w:tabs>
          <w:tab w:val="left" w:pos="360"/>
        </w:tabs>
        <w:ind w:right="-2"/>
        <w:rPr>
          <w:noProof/>
          <w:szCs w:val="24"/>
          <w:lang w:val="sl-SI"/>
        </w:rPr>
      </w:pPr>
    </w:p>
    <w:p w14:paraId="057EF071" w14:textId="77777777" w:rsidR="00012DAD" w:rsidRPr="005F2750" w:rsidRDefault="00CF034A" w:rsidP="003B1A49">
      <w:pPr>
        <w:ind w:left="567" w:hanging="573"/>
        <w:rPr>
          <w:b/>
          <w:lang w:val="sl-SI"/>
        </w:rPr>
      </w:pPr>
      <w:r>
        <w:rPr>
          <w:b/>
          <w:lang w:val="sl-SI"/>
        </w:rPr>
        <w:t>3.</w:t>
      </w:r>
      <w:r>
        <w:rPr>
          <w:b/>
          <w:lang w:val="sl-SI"/>
        </w:rPr>
        <w:tab/>
      </w:r>
      <w:r w:rsidR="00012DAD" w:rsidRPr="005F2750">
        <w:rPr>
          <w:b/>
          <w:lang w:val="sl-SI"/>
        </w:rPr>
        <w:t>K</w:t>
      </w:r>
      <w:r w:rsidR="006778BA" w:rsidRPr="005F2750">
        <w:rPr>
          <w:b/>
          <w:lang w:val="sl-SI"/>
        </w:rPr>
        <w:t>ako uporabljati zdravilo</w:t>
      </w:r>
      <w:r w:rsidR="00012DAD" w:rsidRPr="005F2750">
        <w:rPr>
          <w:b/>
          <w:lang w:val="sl-SI"/>
        </w:rPr>
        <w:t xml:space="preserve"> TEPADINA</w:t>
      </w:r>
    </w:p>
    <w:p w14:paraId="71DACA6E" w14:textId="77777777" w:rsidR="00012DAD" w:rsidRPr="005F2750" w:rsidRDefault="00012DAD" w:rsidP="003B1A49">
      <w:pPr>
        <w:tabs>
          <w:tab w:val="left" w:pos="360"/>
        </w:tabs>
        <w:ind w:right="-2"/>
        <w:rPr>
          <w:b/>
          <w:lang w:val="sl-SI"/>
        </w:rPr>
      </w:pPr>
    </w:p>
    <w:p w14:paraId="7194E4AE" w14:textId="77777777" w:rsidR="00012DAD" w:rsidRPr="005F2750" w:rsidRDefault="00012DAD" w:rsidP="003B1A49">
      <w:pPr>
        <w:tabs>
          <w:tab w:val="left" w:pos="360"/>
        </w:tabs>
        <w:ind w:right="-2"/>
        <w:rPr>
          <w:lang w:val="sl-SI"/>
        </w:rPr>
      </w:pPr>
      <w:r w:rsidRPr="005F2750">
        <w:rPr>
          <w:lang w:val="sl-SI"/>
        </w:rPr>
        <w:t>Zdravnik bo izračunal odmerek glede na vašo telesno površino ali telesno maso in vašo bolezen.</w:t>
      </w:r>
      <w:r w:rsidRPr="005169F0">
        <w:rPr>
          <w:szCs w:val="24"/>
          <w:lang w:val="sl-SI"/>
        </w:rPr>
        <w:t xml:space="preserve"> </w:t>
      </w:r>
    </w:p>
    <w:p w14:paraId="7815D7D3" w14:textId="77777777" w:rsidR="00012DAD" w:rsidRPr="005F2750" w:rsidRDefault="00012DAD" w:rsidP="003B1A49">
      <w:pPr>
        <w:tabs>
          <w:tab w:val="left" w:pos="360"/>
        </w:tabs>
        <w:ind w:right="-2"/>
        <w:rPr>
          <w:lang w:val="sl-SI"/>
        </w:rPr>
      </w:pPr>
    </w:p>
    <w:p w14:paraId="7905BA27" w14:textId="77777777" w:rsidR="00012DAD" w:rsidRPr="005F2750" w:rsidRDefault="00012DAD" w:rsidP="003B1A49">
      <w:pPr>
        <w:tabs>
          <w:tab w:val="left" w:pos="360"/>
        </w:tabs>
        <w:ind w:right="-2"/>
        <w:rPr>
          <w:b/>
          <w:lang w:val="sl-SI"/>
        </w:rPr>
      </w:pPr>
      <w:r w:rsidRPr="005F2750">
        <w:rPr>
          <w:b/>
          <w:lang w:val="sl-SI"/>
        </w:rPr>
        <w:t>Kako se zdravilo TEPADINA uporablja</w:t>
      </w:r>
    </w:p>
    <w:p w14:paraId="6BC357C9" w14:textId="77777777" w:rsidR="00012DAD" w:rsidRPr="005F2750" w:rsidRDefault="00012DAD" w:rsidP="003B1A49">
      <w:pPr>
        <w:tabs>
          <w:tab w:val="left" w:pos="360"/>
        </w:tabs>
        <w:ind w:right="-2"/>
        <w:rPr>
          <w:lang w:val="sl-SI"/>
        </w:rPr>
      </w:pPr>
      <w:r w:rsidRPr="005F2750">
        <w:rPr>
          <w:lang w:val="sl-SI"/>
        </w:rPr>
        <w:t>Zdravilo TEPADINA vam bo dal usposobljen zdravstveni delavec, in sicer v obliki intravenske infuzije (kapalne infuzije v veno) po razredčenju posamezne viale. Vsako infundiranje traja 2 do 4 ure.</w:t>
      </w:r>
    </w:p>
    <w:p w14:paraId="400BB055" w14:textId="77777777" w:rsidR="00012DAD" w:rsidRPr="005169F0" w:rsidRDefault="00012DAD" w:rsidP="003B1A49">
      <w:pPr>
        <w:tabs>
          <w:tab w:val="left" w:pos="360"/>
        </w:tabs>
        <w:ind w:right="-2"/>
        <w:rPr>
          <w:szCs w:val="24"/>
          <w:lang w:val="sl-SI"/>
        </w:rPr>
      </w:pPr>
    </w:p>
    <w:p w14:paraId="1B787F87" w14:textId="77777777" w:rsidR="00012DAD" w:rsidRPr="005169F0" w:rsidRDefault="00012DAD" w:rsidP="003B1A49">
      <w:pPr>
        <w:tabs>
          <w:tab w:val="left" w:pos="360"/>
        </w:tabs>
        <w:ind w:right="-2"/>
        <w:rPr>
          <w:b/>
          <w:szCs w:val="24"/>
          <w:lang w:val="sl-SI"/>
        </w:rPr>
      </w:pPr>
      <w:r w:rsidRPr="005169F0">
        <w:rPr>
          <w:b/>
          <w:noProof/>
          <w:szCs w:val="24"/>
          <w:lang w:val="sl-SI"/>
        </w:rPr>
        <w:t>Pogostost uporabe</w:t>
      </w:r>
    </w:p>
    <w:p w14:paraId="78C11EED" w14:textId="77777777" w:rsidR="00012DAD" w:rsidRPr="005F2750" w:rsidRDefault="00012DAD" w:rsidP="003B1A49">
      <w:pPr>
        <w:tabs>
          <w:tab w:val="left" w:pos="360"/>
        </w:tabs>
        <w:ind w:right="-2"/>
        <w:rPr>
          <w:lang w:val="sl-SI"/>
        </w:rPr>
      </w:pPr>
      <w:r w:rsidRPr="005F2750">
        <w:rPr>
          <w:lang w:val="sl-SI"/>
        </w:rPr>
        <w:t>Infuzijo boste prejeli vsakih 12 ali 24 ur.</w:t>
      </w:r>
      <w:r w:rsidRPr="005169F0">
        <w:rPr>
          <w:szCs w:val="24"/>
          <w:lang w:val="sl-SI"/>
        </w:rPr>
        <w:t xml:space="preserve"> </w:t>
      </w:r>
      <w:r w:rsidRPr="005F2750">
        <w:rPr>
          <w:lang w:val="sl-SI"/>
        </w:rPr>
        <w:t xml:space="preserve">Zdravljenje lahko traja </w:t>
      </w:r>
      <w:r w:rsidRPr="003F1E51">
        <w:rPr>
          <w:lang w:val="sl-SI"/>
        </w:rPr>
        <w:t xml:space="preserve">do </w:t>
      </w:r>
      <w:r w:rsidR="0057440C" w:rsidRPr="003F1E51">
        <w:rPr>
          <w:lang w:val="sl-SI"/>
        </w:rPr>
        <w:t>5</w:t>
      </w:r>
      <w:r w:rsidRPr="003F1E51">
        <w:rPr>
          <w:lang w:val="sl-SI"/>
        </w:rPr>
        <w:t xml:space="preserve"> dni</w:t>
      </w:r>
      <w:r w:rsidRPr="005F2750">
        <w:rPr>
          <w:lang w:val="sl-SI"/>
        </w:rPr>
        <w:t>. Pogostost uporabe in trajanje zdravljenja sta odvisna od vaše bolezni.</w:t>
      </w:r>
    </w:p>
    <w:p w14:paraId="23CC75D7" w14:textId="77777777" w:rsidR="00012DAD" w:rsidRDefault="00012DAD" w:rsidP="003B1A49">
      <w:pPr>
        <w:tabs>
          <w:tab w:val="left" w:pos="360"/>
        </w:tabs>
        <w:ind w:right="-2"/>
        <w:rPr>
          <w:lang w:val="sl-SI"/>
        </w:rPr>
      </w:pPr>
    </w:p>
    <w:p w14:paraId="75D189CD" w14:textId="77777777" w:rsidR="001F6323" w:rsidRPr="005F2750" w:rsidRDefault="001F6323" w:rsidP="006A7F89">
      <w:pPr>
        <w:pStyle w:val="Data"/>
        <w:rPr>
          <w:lang w:val="sl-SI" w:eastAsia="zh-CN"/>
        </w:rPr>
      </w:pPr>
    </w:p>
    <w:p w14:paraId="02A06F5E" w14:textId="77777777" w:rsidR="00012DAD" w:rsidRPr="005F2750" w:rsidRDefault="00012DAD" w:rsidP="003B1A49">
      <w:pPr>
        <w:numPr>
          <w:ilvl w:val="12"/>
          <w:numId w:val="0"/>
        </w:numPr>
        <w:ind w:left="567" w:right="-2" w:hanging="567"/>
        <w:rPr>
          <w:lang w:val="sl-SI"/>
        </w:rPr>
      </w:pPr>
      <w:r w:rsidRPr="005F2750">
        <w:rPr>
          <w:b/>
          <w:lang w:val="sl-SI"/>
        </w:rPr>
        <w:t>4.</w:t>
      </w:r>
      <w:r w:rsidRPr="005F2750">
        <w:rPr>
          <w:b/>
          <w:lang w:val="sl-SI"/>
        </w:rPr>
        <w:tab/>
        <w:t>M</w:t>
      </w:r>
      <w:r w:rsidR="006778BA" w:rsidRPr="005F2750">
        <w:rPr>
          <w:b/>
          <w:lang w:val="sl-SI"/>
        </w:rPr>
        <w:t>ožni neželeni učinki</w:t>
      </w:r>
      <w:r w:rsidRPr="005F2750">
        <w:rPr>
          <w:b/>
          <w:lang w:val="sl-SI"/>
        </w:rPr>
        <w:t xml:space="preserve"> </w:t>
      </w:r>
    </w:p>
    <w:p w14:paraId="5FDD2038" w14:textId="77777777" w:rsidR="00012DAD" w:rsidRPr="005F2750" w:rsidRDefault="00012DAD" w:rsidP="00401186">
      <w:pPr>
        <w:numPr>
          <w:ilvl w:val="12"/>
          <w:numId w:val="0"/>
        </w:numPr>
        <w:tabs>
          <w:tab w:val="left" w:pos="360"/>
        </w:tabs>
        <w:ind w:right="-2"/>
        <w:rPr>
          <w:lang w:val="sl-SI"/>
        </w:rPr>
      </w:pPr>
    </w:p>
    <w:p w14:paraId="4129F197" w14:textId="77777777" w:rsidR="00012DAD" w:rsidRPr="005F2750" w:rsidRDefault="00012DAD" w:rsidP="00401186">
      <w:pPr>
        <w:numPr>
          <w:ilvl w:val="12"/>
          <w:numId w:val="0"/>
        </w:numPr>
        <w:tabs>
          <w:tab w:val="left" w:pos="360"/>
        </w:tabs>
        <w:ind w:right="-29"/>
        <w:rPr>
          <w:lang w:val="sl-SI"/>
        </w:rPr>
      </w:pPr>
      <w:r w:rsidRPr="005F2750">
        <w:rPr>
          <w:lang w:val="sl-SI"/>
        </w:rPr>
        <w:t>Kot vsa zdravila ima lahko tudi zdravilo TEPADINA neželene učinke, ki pa se ne pojavijo pri vseh bolnikih.</w:t>
      </w:r>
    </w:p>
    <w:p w14:paraId="01261842" w14:textId="77777777" w:rsidR="00012DAD" w:rsidRPr="005F2750" w:rsidRDefault="00012DAD" w:rsidP="00AC3E10">
      <w:pPr>
        <w:numPr>
          <w:ilvl w:val="12"/>
          <w:numId w:val="0"/>
        </w:numPr>
        <w:tabs>
          <w:tab w:val="left" w:pos="360"/>
        </w:tabs>
        <w:ind w:right="-29"/>
        <w:rPr>
          <w:lang w:val="sl-SI"/>
        </w:rPr>
      </w:pPr>
    </w:p>
    <w:p w14:paraId="2D7D4CC2" w14:textId="77777777" w:rsidR="00012DAD" w:rsidRPr="005169F0" w:rsidRDefault="00012DAD" w:rsidP="003B1A49">
      <w:pPr>
        <w:pStyle w:val="paragraph1"/>
        <w:shd w:val="clear" w:color="auto" w:fill="FFFFFF"/>
        <w:tabs>
          <w:tab w:val="left" w:pos="360"/>
        </w:tabs>
        <w:rPr>
          <w:color w:val="auto"/>
          <w:sz w:val="22"/>
          <w:lang w:val="sl-SI"/>
        </w:rPr>
      </w:pPr>
      <w:r w:rsidRPr="005169F0">
        <w:rPr>
          <w:noProof/>
          <w:color w:val="auto"/>
          <w:sz w:val="22"/>
          <w:lang w:val="sl-SI"/>
        </w:rPr>
        <w:t>Najbolj resni neželeni učinki zdravljenja z zdravilom TEPADINA ali postopka presaditve lahko vključujejo:</w:t>
      </w:r>
    </w:p>
    <w:p w14:paraId="3AF66B78" w14:textId="77777777" w:rsidR="00012DAD" w:rsidRPr="002C709F" w:rsidRDefault="002C709F" w:rsidP="003B1A49">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00012DAD" w:rsidRPr="002C709F">
        <w:rPr>
          <w:noProof/>
          <w:color w:val="auto"/>
          <w:sz w:val="22"/>
          <w:lang w:val="sl-SI"/>
        </w:rPr>
        <w:t>zmanjšanje števila krvnih celic v obtoku (pričakovan učinek zdravila, ki vas pripravi na</w:t>
      </w:r>
      <w:r w:rsidR="00B72EBB">
        <w:rPr>
          <w:noProof/>
          <w:color w:val="auto"/>
          <w:sz w:val="22"/>
          <w:lang w:val="sl-SI"/>
        </w:rPr>
        <w:t xml:space="preserve"> </w:t>
      </w:r>
      <w:r w:rsidR="00012DAD" w:rsidRPr="002C709F">
        <w:rPr>
          <w:noProof/>
          <w:color w:val="auto"/>
          <w:sz w:val="22"/>
          <w:lang w:val="sl-SI"/>
        </w:rPr>
        <w:t>transplantacijsko infuzijo)</w:t>
      </w:r>
    </w:p>
    <w:p w14:paraId="1A85BA64" w14:textId="77777777" w:rsidR="00012DAD" w:rsidRPr="005169F0" w:rsidRDefault="002C709F" w:rsidP="003B1A49">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00012DAD" w:rsidRPr="005169F0">
        <w:rPr>
          <w:noProof/>
          <w:color w:val="auto"/>
          <w:sz w:val="22"/>
          <w:lang w:val="sl-SI"/>
        </w:rPr>
        <w:t>okužbo</w:t>
      </w:r>
    </w:p>
    <w:p w14:paraId="174C5DC1" w14:textId="77777777" w:rsidR="00012DAD" w:rsidRPr="005169F0" w:rsidRDefault="002C709F" w:rsidP="003B1A49">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00012DAD" w:rsidRPr="005169F0">
        <w:rPr>
          <w:noProof/>
          <w:color w:val="auto"/>
          <w:sz w:val="22"/>
          <w:lang w:val="sl-SI"/>
        </w:rPr>
        <w:t>jetrne bolezni, vključno z blokado jetrne vene</w:t>
      </w:r>
    </w:p>
    <w:p w14:paraId="67B57D44" w14:textId="77777777" w:rsidR="00012DAD" w:rsidRPr="005F2750" w:rsidRDefault="002C709F" w:rsidP="003B1A49">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00012DAD" w:rsidRPr="005F2750">
        <w:rPr>
          <w:color w:val="auto"/>
          <w:sz w:val="22"/>
          <w:lang w:val="sl-SI"/>
        </w:rPr>
        <w:t>presadek napade vaše telo (</w:t>
      </w:r>
      <w:r w:rsidR="00012DAD" w:rsidRPr="005F2750">
        <w:rPr>
          <w:color w:val="auto"/>
          <w:lang w:val="sl-SI"/>
        </w:rPr>
        <w:t>reakcija presadka proti gostitelju)</w:t>
      </w:r>
    </w:p>
    <w:p w14:paraId="389396D6" w14:textId="77777777" w:rsidR="00012DAD" w:rsidRPr="005F2750" w:rsidRDefault="002C709F" w:rsidP="003B1A49">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00012DAD" w:rsidRPr="005F2750">
        <w:rPr>
          <w:color w:val="auto"/>
          <w:sz w:val="22"/>
          <w:lang w:val="sl-SI"/>
        </w:rPr>
        <w:t>zapleti pri dihanju</w:t>
      </w:r>
    </w:p>
    <w:p w14:paraId="110E5042" w14:textId="77777777" w:rsidR="00012DAD" w:rsidRPr="005F2750" w:rsidRDefault="00012DAD" w:rsidP="003B1A49">
      <w:pPr>
        <w:pStyle w:val="paragraph1"/>
        <w:shd w:val="clear" w:color="auto" w:fill="FFFFFF"/>
        <w:tabs>
          <w:tab w:val="left" w:pos="360"/>
        </w:tabs>
        <w:rPr>
          <w:color w:val="auto"/>
          <w:sz w:val="22"/>
          <w:lang w:val="sl-SI"/>
        </w:rPr>
      </w:pPr>
      <w:r w:rsidRPr="005F2750">
        <w:rPr>
          <w:color w:val="auto"/>
          <w:sz w:val="22"/>
          <w:lang w:val="sl-SI"/>
        </w:rPr>
        <w:t>Zdravnik bo redno nadziral vašo krvno sliko in jetrne encime za odkrivanje in obvladovanje teh učinkov.</w:t>
      </w:r>
    </w:p>
    <w:p w14:paraId="6D29B683" w14:textId="77777777" w:rsidR="00012DAD" w:rsidRPr="005F2750" w:rsidRDefault="00012DAD" w:rsidP="00401186">
      <w:pPr>
        <w:numPr>
          <w:ilvl w:val="12"/>
          <w:numId w:val="0"/>
        </w:numPr>
        <w:tabs>
          <w:tab w:val="left" w:pos="360"/>
        </w:tabs>
        <w:ind w:right="-2"/>
        <w:rPr>
          <w:b/>
          <w:lang w:val="sl-SI"/>
        </w:rPr>
      </w:pPr>
    </w:p>
    <w:p w14:paraId="744BA4D1" w14:textId="77777777" w:rsidR="00012DAD" w:rsidRPr="005F2750" w:rsidRDefault="00012DAD" w:rsidP="003B1A49">
      <w:pPr>
        <w:pStyle w:val="Testocommento"/>
        <w:tabs>
          <w:tab w:val="left" w:pos="360"/>
        </w:tabs>
        <w:rPr>
          <w:lang w:val="sl-SI"/>
        </w:rPr>
      </w:pPr>
      <w:r w:rsidRPr="005F2750">
        <w:rPr>
          <w:sz w:val="22"/>
          <w:lang w:val="sl-SI"/>
        </w:rPr>
        <w:t>Neže</w:t>
      </w:r>
      <w:r w:rsidRPr="005F2750">
        <w:rPr>
          <w:spacing w:val="2"/>
          <w:sz w:val="22"/>
          <w:lang w:val="sl-SI"/>
        </w:rPr>
        <w:t>l</w:t>
      </w:r>
      <w:r w:rsidRPr="005F2750">
        <w:rPr>
          <w:sz w:val="22"/>
          <w:lang w:val="sl-SI"/>
        </w:rPr>
        <w:t>eni</w:t>
      </w:r>
      <w:r w:rsidRPr="005F2750">
        <w:rPr>
          <w:spacing w:val="-8"/>
          <w:sz w:val="22"/>
          <w:lang w:val="sl-SI"/>
        </w:rPr>
        <w:t xml:space="preserve"> </w:t>
      </w:r>
      <w:r w:rsidRPr="005F2750">
        <w:rPr>
          <w:sz w:val="22"/>
          <w:lang w:val="sl-SI"/>
        </w:rPr>
        <w:t>učinki</w:t>
      </w:r>
      <w:r w:rsidRPr="005F2750">
        <w:rPr>
          <w:spacing w:val="-5"/>
          <w:sz w:val="22"/>
          <w:lang w:val="sl-SI"/>
        </w:rPr>
        <w:t xml:space="preserve"> zdravila TEPADINA </w:t>
      </w:r>
      <w:r w:rsidRPr="005F2750">
        <w:rPr>
          <w:sz w:val="22"/>
          <w:lang w:val="sl-SI"/>
        </w:rPr>
        <w:t>se</w:t>
      </w:r>
      <w:r w:rsidRPr="005F2750">
        <w:rPr>
          <w:spacing w:val="-2"/>
          <w:sz w:val="22"/>
          <w:lang w:val="sl-SI"/>
        </w:rPr>
        <w:t xml:space="preserve"> </w:t>
      </w:r>
      <w:r w:rsidRPr="005F2750">
        <w:rPr>
          <w:sz w:val="22"/>
          <w:lang w:val="sl-SI"/>
        </w:rPr>
        <w:t>lahko</w:t>
      </w:r>
      <w:r w:rsidRPr="005F2750">
        <w:rPr>
          <w:spacing w:val="-5"/>
          <w:sz w:val="22"/>
          <w:lang w:val="sl-SI"/>
        </w:rPr>
        <w:t xml:space="preserve"> </w:t>
      </w:r>
      <w:r w:rsidRPr="005F2750">
        <w:rPr>
          <w:spacing w:val="-1"/>
          <w:sz w:val="22"/>
          <w:lang w:val="sl-SI"/>
        </w:rPr>
        <w:t>po</w:t>
      </w:r>
      <w:r w:rsidRPr="005F2750">
        <w:rPr>
          <w:sz w:val="22"/>
          <w:lang w:val="sl-SI"/>
        </w:rPr>
        <w:t>javijo</w:t>
      </w:r>
      <w:r w:rsidRPr="005F2750">
        <w:rPr>
          <w:spacing w:val="-6"/>
          <w:sz w:val="22"/>
          <w:lang w:val="sl-SI"/>
        </w:rPr>
        <w:t xml:space="preserve"> </w:t>
      </w:r>
      <w:r w:rsidRPr="005F2750">
        <w:rPr>
          <w:sz w:val="22"/>
          <w:lang w:val="sl-SI"/>
        </w:rPr>
        <w:t>z do</w:t>
      </w:r>
      <w:r w:rsidRPr="005F2750">
        <w:rPr>
          <w:spacing w:val="-1"/>
          <w:sz w:val="22"/>
          <w:lang w:val="sl-SI"/>
        </w:rPr>
        <w:t>l</w:t>
      </w:r>
      <w:r w:rsidRPr="005F2750">
        <w:rPr>
          <w:spacing w:val="1"/>
          <w:sz w:val="22"/>
          <w:lang w:val="sl-SI"/>
        </w:rPr>
        <w:t>o</w:t>
      </w:r>
      <w:r w:rsidRPr="005F2750">
        <w:rPr>
          <w:sz w:val="22"/>
          <w:lang w:val="sl-SI"/>
        </w:rPr>
        <w:t>čeno</w:t>
      </w:r>
      <w:r w:rsidRPr="005F2750">
        <w:rPr>
          <w:spacing w:val="-7"/>
          <w:sz w:val="22"/>
          <w:lang w:val="sl-SI"/>
        </w:rPr>
        <w:t xml:space="preserve"> </w:t>
      </w:r>
      <w:r w:rsidRPr="005F2750">
        <w:rPr>
          <w:sz w:val="22"/>
          <w:lang w:val="sl-SI"/>
        </w:rPr>
        <w:t>pogostnostjo,</w:t>
      </w:r>
      <w:r w:rsidRPr="005F2750">
        <w:rPr>
          <w:spacing w:val="-12"/>
          <w:sz w:val="22"/>
          <w:lang w:val="sl-SI"/>
        </w:rPr>
        <w:t xml:space="preserve"> </w:t>
      </w:r>
      <w:r w:rsidRPr="005F2750">
        <w:rPr>
          <w:sz w:val="22"/>
          <w:lang w:val="sl-SI"/>
        </w:rPr>
        <w:t>in</w:t>
      </w:r>
      <w:r w:rsidRPr="005F2750">
        <w:rPr>
          <w:spacing w:val="-2"/>
          <w:sz w:val="22"/>
          <w:lang w:val="sl-SI"/>
        </w:rPr>
        <w:t xml:space="preserve"> </w:t>
      </w:r>
      <w:r w:rsidRPr="005F2750">
        <w:rPr>
          <w:sz w:val="22"/>
          <w:lang w:val="sl-SI"/>
        </w:rPr>
        <w:t xml:space="preserve">sicer:  </w:t>
      </w:r>
    </w:p>
    <w:p w14:paraId="14FECF0E" w14:textId="77777777" w:rsidR="00012DAD" w:rsidRPr="005F2750" w:rsidRDefault="00012DAD" w:rsidP="003B1A49">
      <w:pPr>
        <w:pStyle w:val="Testocommento"/>
        <w:tabs>
          <w:tab w:val="left" w:pos="360"/>
        </w:tabs>
        <w:rPr>
          <w:sz w:val="22"/>
          <w:lang w:val="sl-SI"/>
        </w:rPr>
      </w:pPr>
    </w:p>
    <w:p w14:paraId="0E59F992" w14:textId="77777777" w:rsidR="00012DAD" w:rsidRPr="005F2750" w:rsidRDefault="00012DAD" w:rsidP="00401186">
      <w:pPr>
        <w:numPr>
          <w:ilvl w:val="12"/>
          <w:numId w:val="0"/>
        </w:numPr>
        <w:tabs>
          <w:tab w:val="left" w:pos="360"/>
        </w:tabs>
        <w:ind w:right="-2"/>
        <w:rPr>
          <w:lang w:val="sl-SI"/>
        </w:rPr>
      </w:pPr>
      <w:r w:rsidRPr="005F2750">
        <w:rPr>
          <w:b/>
          <w:spacing w:val="-2"/>
          <w:lang w:val="sl-SI"/>
        </w:rPr>
        <w:t>Z</w:t>
      </w:r>
      <w:r w:rsidRPr="005F2750">
        <w:rPr>
          <w:b/>
          <w:lang w:val="sl-SI"/>
        </w:rPr>
        <w:t>elo</w:t>
      </w:r>
      <w:r w:rsidRPr="005F2750">
        <w:rPr>
          <w:b/>
          <w:spacing w:val="-3"/>
          <w:lang w:val="sl-SI"/>
        </w:rPr>
        <w:t xml:space="preserve"> </w:t>
      </w:r>
      <w:r w:rsidRPr="005F2750">
        <w:rPr>
          <w:b/>
          <w:lang w:val="sl-SI"/>
        </w:rPr>
        <w:t>pogosti</w:t>
      </w:r>
      <w:r w:rsidRPr="005F2750">
        <w:rPr>
          <w:b/>
          <w:spacing w:val="-7"/>
          <w:lang w:val="sl-SI"/>
        </w:rPr>
        <w:t xml:space="preserve"> </w:t>
      </w:r>
      <w:r w:rsidRPr="005F2750">
        <w:rPr>
          <w:b/>
          <w:lang w:val="sl-SI"/>
        </w:rPr>
        <w:t>ne</w:t>
      </w:r>
      <w:r w:rsidRPr="005F2750">
        <w:rPr>
          <w:b/>
          <w:spacing w:val="-1"/>
          <w:lang w:val="sl-SI"/>
        </w:rPr>
        <w:t>ž</w:t>
      </w:r>
      <w:r w:rsidRPr="005F2750">
        <w:rPr>
          <w:b/>
          <w:lang w:val="sl-SI"/>
        </w:rPr>
        <w:t>eleni</w:t>
      </w:r>
      <w:r w:rsidRPr="005F2750">
        <w:rPr>
          <w:b/>
          <w:spacing w:val="-7"/>
          <w:lang w:val="sl-SI"/>
        </w:rPr>
        <w:t xml:space="preserve"> </w:t>
      </w:r>
      <w:r w:rsidRPr="005F2750">
        <w:rPr>
          <w:b/>
          <w:lang w:val="sl-SI"/>
        </w:rPr>
        <w:t>učinki</w:t>
      </w:r>
      <w:r w:rsidR="006778BA" w:rsidRPr="005F2750">
        <w:rPr>
          <w:b/>
          <w:lang w:val="sl-SI"/>
        </w:rPr>
        <w:t xml:space="preserve"> (lahko </w:t>
      </w:r>
      <w:r w:rsidR="00C327BA" w:rsidRPr="005F2750">
        <w:rPr>
          <w:b/>
          <w:lang w:val="sl-SI"/>
        </w:rPr>
        <w:t xml:space="preserve">se </w:t>
      </w:r>
      <w:r w:rsidR="006778BA" w:rsidRPr="005F2750">
        <w:rPr>
          <w:b/>
          <w:lang w:val="sl-SI"/>
        </w:rPr>
        <w:t>pojavi</w:t>
      </w:r>
      <w:r w:rsidR="00C327BA" w:rsidRPr="005F2750">
        <w:rPr>
          <w:b/>
          <w:lang w:val="sl-SI"/>
        </w:rPr>
        <w:t>jo</w:t>
      </w:r>
      <w:r w:rsidR="00021327" w:rsidRPr="005F2750">
        <w:rPr>
          <w:b/>
          <w:lang w:val="sl-SI"/>
        </w:rPr>
        <w:t xml:space="preserve"> </w:t>
      </w:r>
      <w:r w:rsidR="006778BA" w:rsidRPr="005F2750">
        <w:rPr>
          <w:b/>
          <w:lang w:val="sl-SI"/>
        </w:rPr>
        <w:t xml:space="preserve">pri več kot 1 od 10 </w:t>
      </w:r>
      <w:r w:rsidR="00021327" w:rsidRPr="005F2750">
        <w:rPr>
          <w:b/>
          <w:lang w:val="sl-SI"/>
        </w:rPr>
        <w:t>bolnikov</w:t>
      </w:r>
      <w:r w:rsidR="006778BA" w:rsidRPr="005F2750">
        <w:rPr>
          <w:b/>
          <w:lang w:val="sl-SI"/>
        </w:rPr>
        <w:t>)</w:t>
      </w:r>
      <w:r w:rsidRPr="005F2750">
        <w:rPr>
          <w:lang w:val="sl-SI"/>
        </w:rPr>
        <w:t xml:space="preserve"> </w:t>
      </w:r>
    </w:p>
    <w:p w14:paraId="2CC81355"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povečana občutljivost za okužbo</w:t>
      </w:r>
    </w:p>
    <w:p w14:paraId="129A6DB0"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vnetje celega telesa (sepsa)</w:t>
      </w:r>
    </w:p>
    <w:p w14:paraId="496EA931"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zmanjšano število belih krvnih celic, trombocitov in rdečih krvnih celic (anemija)</w:t>
      </w:r>
      <w:r w:rsidR="00012DAD" w:rsidRPr="005169F0">
        <w:rPr>
          <w:szCs w:val="24"/>
          <w:lang w:val="sl-SI"/>
        </w:rPr>
        <w:t xml:space="preserve"> </w:t>
      </w:r>
    </w:p>
    <w:p w14:paraId="355D95BE"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presajena celica napade vaše telo (reakcija presadka proti gostitelju)</w:t>
      </w:r>
    </w:p>
    <w:p w14:paraId="624664CD"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omotica, glavobol, zamegljen vid</w:t>
      </w:r>
    </w:p>
    <w:p w14:paraId="4195F0F4"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nenadzorovano tresenje telesa (konvulzija)</w:t>
      </w:r>
    </w:p>
    <w:p w14:paraId="30498A5F"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občutek ščemenja, pikajoč občutek ali odrevenelost (parestezija)</w:t>
      </w:r>
    </w:p>
    <w:p w14:paraId="104E2E2A"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delna izguba gibanja</w:t>
      </w:r>
    </w:p>
    <w:p w14:paraId="224DB7F5"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zastoj srca</w:t>
      </w:r>
    </w:p>
    <w:p w14:paraId="1A96FC69"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slabost, bruhanje, driska</w:t>
      </w:r>
    </w:p>
    <w:p w14:paraId="2D5E09C8"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vnetje</w:t>
      </w:r>
      <w:r w:rsidR="00012DAD" w:rsidRPr="005169F0">
        <w:rPr>
          <w:noProof/>
          <w:spacing w:val="-5"/>
          <w:szCs w:val="24"/>
          <w:lang w:val="sl-SI"/>
        </w:rPr>
        <w:t xml:space="preserve"> </w:t>
      </w:r>
      <w:r w:rsidR="00012DAD" w:rsidRPr="005169F0">
        <w:rPr>
          <w:noProof/>
          <w:szCs w:val="24"/>
          <w:lang w:val="sl-SI"/>
        </w:rPr>
        <w:t>ustne</w:t>
      </w:r>
      <w:r w:rsidR="00012DAD" w:rsidRPr="005169F0">
        <w:rPr>
          <w:noProof/>
          <w:spacing w:val="-5"/>
          <w:szCs w:val="24"/>
          <w:lang w:val="sl-SI"/>
        </w:rPr>
        <w:t xml:space="preserve"> </w:t>
      </w:r>
      <w:r w:rsidR="00012DAD" w:rsidRPr="005169F0">
        <w:rPr>
          <w:noProof/>
          <w:szCs w:val="24"/>
          <w:lang w:val="sl-SI"/>
        </w:rPr>
        <w:t>sluznice (mukozitis)</w:t>
      </w:r>
      <w:r w:rsidR="00012DAD" w:rsidRPr="005169F0">
        <w:rPr>
          <w:szCs w:val="24"/>
          <w:lang w:val="sl-SI"/>
        </w:rPr>
        <w:t xml:space="preserve"> </w:t>
      </w:r>
    </w:p>
    <w:p w14:paraId="0BAA1BFF"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vzdražen želodec, požiralnik, črevesje</w:t>
      </w:r>
    </w:p>
    <w:p w14:paraId="1800AD0D"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vnetje kolona</w:t>
      </w:r>
    </w:p>
    <w:p w14:paraId="6CFB9407"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anoreksija, zmanjšan apetit</w:t>
      </w:r>
    </w:p>
    <w:p w14:paraId="0A6AB540"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visoka raven glukoze v krvi</w:t>
      </w:r>
    </w:p>
    <w:p w14:paraId="3AB81086"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kožni izpuščaji, srbenje, lupljenje kože</w:t>
      </w:r>
    </w:p>
    <w:p w14:paraId="425EA7F7"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motnje v barvi kože (ne zamenjujte z zlatenico – glejte spodaj)</w:t>
      </w:r>
    </w:p>
    <w:p w14:paraId="445E8CEA"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rdečina kože (eritem)</w:t>
      </w:r>
    </w:p>
    <w:p w14:paraId="7A50D335"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izpadanje las</w:t>
      </w:r>
    </w:p>
    <w:p w14:paraId="09C38F2B"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bolečine v hrbtu in trebuhu, bolečine</w:t>
      </w:r>
      <w:r w:rsidR="00012DAD" w:rsidRPr="005169F0">
        <w:rPr>
          <w:szCs w:val="24"/>
          <w:lang w:val="sl-SI"/>
        </w:rPr>
        <w:t xml:space="preserve"> </w:t>
      </w:r>
    </w:p>
    <w:p w14:paraId="2E58224A"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bolečine v mišicah in sklepih</w:t>
      </w:r>
      <w:r w:rsidR="00012DAD" w:rsidRPr="005169F0">
        <w:rPr>
          <w:szCs w:val="24"/>
          <w:lang w:val="sl-SI"/>
        </w:rPr>
        <w:t xml:space="preserve"> </w:t>
      </w:r>
    </w:p>
    <w:p w14:paraId="0628372B"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nenormalna električna aktivnost srca (aritmija)</w:t>
      </w:r>
    </w:p>
    <w:p w14:paraId="4FD92EA2"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vnetje pljučnega tkiva</w:t>
      </w:r>
    </w:p>
    <w:p w14:paraId="59DED7AA"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povečana jetra</w:t>
      </w:r>
    </w:p>
    <w:p w14:paraId="5504744A"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spremenjene funkcije organov</w:t>
      </w:r>
    </w:p>
    <w:p w14:paraId="26EE2B6D" w14:textId="77777777" w:rsidR="00012DAD" w:rsidRPr="005169F0" w:rsidRDefault="002C709F" w:rsidP="003B1A49">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00012DAD" w:rsidRPr="005169F0">
        <w:rPr>
          <w:noProof/>
          <w:szCs w:val="24"/>
          <w:lang w:val="sl-SI"/>
        </w:rPr>
        <w:t>blokada jetrne vene (venookluzivna bolezen jeter</w:t>
      </w:r>
      <w:r w:rsidR="006778BA" w:rsidRPr="005169F0">
        <w:rPr>
          <w:noProof/>
          <w:szCs w:val="24"/>
          <w:lang w:val="sl-SI"/>
        </w:rPr>
        <w:t>, VOD</w:t>
      </w:r>
      <w:r w:rsidR="00012DAD" w:rsidRPr="005169F0">
        <w:rPr>
          <w:noProof/>
          <w:szCs w:val="24"/>
          <w:lang w:val="sl-SI"/>
        </w:rPr>
        <w:t>)</w:t>
      </w:r>
    </w:p>
    <w:p w14:paraId="1A04C7B2"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poru</w:t>
      </w:r>
      <w:r w:rsidR="00012DAD" w:rsidRPr="005F2750">
        <w:rPr>
          <w:spacing w:val="-2"/>
          <w:lang w:val="sl-SI"/>
        </w:rPr>
        <w:t>m</w:t>
      </w:r>
      <w:r w:rsidR="00012DAD" w:rsidRPr="005F2750">
        <w:rPr>
          <w:lang w:val="sl-SI"/>
        </w:rPr>
        <w:t>enitev</w:t>
      </w:r>
      <w:r w:rsidR="00012DAD" w:rsidRPr="005F2750">
        <w:rPr>
          <w:spacing w:val="-10"/>
          <w:lang w:val="sl-SI"/>
        </w:rPr>
        <w:t xml:space="preserve"> </w:t>
      </w:r>
      <w:r w:rsidR="00012DAD" w:rsidRPr="005F2750">
        <w:rPr>
          <w:lang w:val="sl-SI"/>
        </w:rPr>
        <w:t>kože</w:t>
      </w:r>
      <w:r w:rsidR="00012DAD" w:rsidRPr="005F2750">
        <w:rPr>
          <w:spacing w:val="-3"/>
          <w:lang w:val="sl-SI"/>
        </w:rPr>
        <w:t xml:space="preserve"> </w:t>
      </w:r>
      <w:r w:rsidR="00012DAD" w:rsidRPr="005F2750">
        <w:rPr>
          <w:lang w:val="sl-SI"/>
        </w:rPr>
        <w:t>in</w:t>
      </w:r>
      <w:r w:rsidR="00012DAD" w:rsidRPr="005F2750">
        <w:rPr>
          <w:spacing w:val="-2"/>
          <w:lang w:val="sl-SI"/>
        </w:rPr>
        <w:t xml:space="preserve"> </w:t>
      </w:r>
      <w:r w:rsidR="00012DAD" w:rsidRPr="005F2750">
        <w:rPr>
          <w:lang w:val="sl-SI"/>
        </w:rPr>
        <w:t>oči</w:t>
      </w:r>
      <w:r w:rsidR="00012DAD" w:rsidRPr="005F2750">
        <w:rPr>
          <w:spacing w:val="-2"/>
          <w:lang w:val="sl-SI"/>
        </w:rPr>
        <w:t xml:space="preserve"> (zlatenica)</w:t>
      </w:r>
    </w:p>
    <w:p w14:paraId="446DBC00"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motnje sluha</w:t>
      </w:r>
    </w:p>
    <w:p w14:paraId="40D218A7"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rStyle w:val="Enfasicorsivo"/>
          <w:b w:val="0"/>
          <w:lang w:val="sl-SI"/>
        </w:rPr>
        <w:t>limfatična obstrukcija</w:t>
      </w:r>
    </w:p>
    <w:p w14:paraId="5708918A"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zvišan</w:t>
      </w:r>
      <w:r w:rsidR="00012DAD" w:rsidRPr="005F2750">
        <w:rPr>
          <w:spacing w:val="-6"/>
          <w:lang w:val="sl-SI"/>
        </w:rPr>
        <w:t xml:space="preserve"> </w:t>
      </w:r>
      <w:r w:rsidR="00012DAD" w:rsidRPr="005F2750">
        <w:rPr>
          <w:lang w:val="sl-SI"/>
        </w:rPr>
        <w:t>krvni</w:t>
      </w:r>
      <w:r w:rsidR="00012DAD" w:rsidRPr="005F2750">
        <w:rPr>
          <w:spacing w:val="-5"/>
          <w:lang w:val="sl-SI"/>
        </w:rPr>
        <w:t xml:space="preserve"> </w:t>
      </w:r>
      <w:r w:rsidR="00012DAD" w:rsidRPr="005F2750">
        <w:rPr>
          <w:lang w:val="sl-SI"/>
        </w:rPr>
        <w:t>tlak</w:t>
      </w:r>
    </w:p>
    <w:p w14:paraId="7EC430EC"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 xml:space="preserve">zvišana raven jetrnih, ledvičnih in prebavnih encimov </w:t>
      </w:r>
    </w:p>
    <w:p w14:paraId="4795CD1D"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 xml:space="preserve">nenormalne vrednosti elektrolitov v krvi </w:t>
      </w:r>
    </w:p>
    <w:p w14:paraId="58EAA348"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zvečanje</w:t>
      </w:r>
      <w:r w:rsidR="00012DAD" w:rsidRPr="005F2750">
        <w:rPr>
          <w:spacing w:val="-7"/>
          <w:lang w:val="sl-SI"/>
        </w:rPr>
        <w:t xml:space="preserve"> </w:t>
      </w:r>
      <w:r w:rsidR="00012DAD" w:rsidRPr="005F2750">
        <w:rPr>
          <w:lang w:val="sl-SI"/>
        </w:rPr>
        <w:t>te</w:t>
      </w:r>
      <w:r w:rsidR="00012DAD" w:rsidRPr="005F2750">
        <w:rPr>
          <w:spacing w:val="1"/>
          <w:lang w:val="sl-SI"/>
        </w:rPr>
        <w:t>l</w:t>
      </w:r>
      <w:r w:rsidR="00012DAD" w:rsidRPr="005F2750">
        <w:rPr>
          <w:lang w:val="sl-SI"/>
        </w:rPr>
        <w:t>esne</w:t>
      </w:r>
      <w:r w:rsidR="00012DAD" w:rsidRPr="005F2750">
        <w:rPr>
          <w:spacing w:val="-3"/>
          <w:lang w:val="sl-SI"/>
        </w:rPr>
        <w:t xml:space="preserve"> </w:t>
      </w:r>
      <w:r w:rsidR="00012DAD" w:rsidRPr="005F2750">
        <w:rPr>
          <w:lang w:val="sl-SI"/>
        </w:rPr>
        <w:t>mase</w:t>
      </w:r>
    </w:p>
    <w:p w14:paraId="3C86E184"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 xml:space="preserve">vročina, splošna šibkost, mrazenje </w:t>
      </w:r>
    </w:p>
    <w:p w14:paraId="1D864F0F"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krvavitev</w:t>
      </w:r>
    </w:p>
    <w:p w14:paraId="4493BE94"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krvavitev iz nosu</w:t>
      </w:r>
    </w:p>
    <w:p w14:paraId="7302FC38"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 xml:space="preserve">zatekanje telesa zaradi zastajanja tekočine (edem) </w:t>
      </w:r>
    </w:p>
    <w:p w14:paraId="5492E2FC"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bolečina ali vnetje na mestu injiciranja</w:t>
      </w:r>
    </w:p>
    <w:p w14:paraId="221AB417"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vnetje očesne veznice (konjuktivitis)</w:t>
      </w:r>
    </w:p>
    <w:p w14:paraId="757BA853"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zmanjšano število spermijev</w:t>
      </w:r>
    </w:p>
    <w:p w14:paraId="23F56D6B"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nožnična krvavitev</w:t>
      </w:r>
    </w:p>
    <w:p w14:paraId="19735FB1"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odsotnost</w:t>
      </w:r>
      <w:r w:rsidR="00012DAD" w:rsidRPr="005F2750">
        <w:rPr>
          <w:spacing w:val="-8"/>
          <w:lang w:val="sl-SI"/>
        </w:rPr>
        <w:t xml:space="preserve"> </w:t>
      </w:r>
      <w:r w:rsidR="00012DAD" w:rsidRPr="005F2750">
        <w:rPr>
          <w:spacing w:val="-2"/>
          <w:lang w:val="sl-SI"/>
        </w:rPr>
        <w:t>menstruacije</w:t>
      </w:r>
      <w:r w:rsidR="00012DAD" w:rsidRPr="005F2750">
        <w:rPr>
          <w:lang w:val="sl-SI"/>
        </w:rPr>
        <w:t xml:space="preserve"> (amenoreja)</w:t>
      </w:r>
    </w:p>
    <w:p w14:paraId="7A2AB727"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izguba spomina</w:t>
      </w:r>
    </w:p>
    <w:p w14:paraId="53C159AA"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AD1E9F" w:rsidRPr="005F2750">
        <w:rPr>
          <w:lang w:val="sl-SI"/>
        </w:rPr>
        <w:t>zaostajanje v rasti in pridobivanju telesne mase</w:t>
      </w:r>
    </w:p>
    <w:p w14:paraId="3B99AA65"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motnje delovanja mehurja</w:t>
      </w:r>
    </w:p>
    <w:p w14:paraId="112AC427"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nezadostno proizvajanje testosterona</w:t>
      </w:r>
    </w:p>
    <w:p w14:paraId="30B3CF61"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nezadostno nastajanje ščitničnega hormona</w:t>
      </w:r>
    </w:p>
    <w:p w14:paraId="7D279374"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zmanjšanja aktivnost hipofize</w:t>
      </w:r>
    </w:p>
    <w:p w14:paraId="7250B376" w14:textId="77777777" w:rsidR="00012DAD" w:rsidRPr="005F2750" w:rsidRDefault="002C709F" w:rsidP="00083AC8">
      <w:pPr>
        <w:widowControl w:val="0"/>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stanje zmedenosti</w:t>
      </w:r>
    </w:p>
    <w:p w14:paraId="1D01AC7B" w14:textId="77777777" w:rsidR="00012DAD" w:rsidRPr="005F2750" w:rsidRDefault="00012DAD" w:rsidP="00083AC8">
      <w:pPr>
        <w:keepNext/>
        <w:keepLines/>
        <w:numPr>
          <w:ilvl w:val="12"/>
          <w:numId w:val="0"/>
        </w:numPr>
        <w:tabs>
          <w:tab w:val="left" w:pos="360"/>
        </w:tabs>
        <w:ind w:right="-2"/>
        <w:rPr>
          <w:lang w:val="sl-SI"/>
        </w:rPr>
      </w:pPr>
    </w:p>
    <w:p w14:paraId="6442B2D6" w14:textId="77777777" w:rsidR="00012DAD" w:rsidRPr="005F2750" w:rsidRDefault="00012DAD" w:rsidP="00083AC8">
      <w:pPr>
        <w:pStyle w:val="Default"/>
        <w:keepNext/>
        <w:keepLines/>
        <w:tabs>
          <w:tab w:val="left" w:pos="360"/>
        </w:tabs>
        <w:rPr>
          <w:rFonts w:ascii="Times New Roman" w:hAnsi="Times New Roman"/>
          <w:color w:val="auto"/>
          <w:lang w:val="sl-SI"/>
        </w:rPr>
      </w:pPr>
      <w:r w:rsidRPr="005F2750">
        <w:rPr>
          <w:rFonts w:ascii="Times New Roman" w:hAnsi="Times New Roman"/>
          <w:b/>
          <w:color w:val="auto"/>
          <w:sz w:val="22"/>
          <w:lang w:val="sl-SI"/>
        </w:rPr>
        <w:t>Pogosti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ne</w:t>
      </w:r>
      <w:r w:rsidRPr="005F2750">
        <w:rPr>
          <w:rFonts w:ascii="Times New Roman" w:hAnsi="Times New Roman"/>
          <w:b/>
          <w:color w:val="auto"/>
          <w:spacing w:val="-1"/>
          <w:sz w:val="22"/>
          <w:lang w:val="sl-SI"/>
        </w:rPr>
        <w:t>ž</w:t>
      </w:r>
      <w:r w:rsidRPr="005F2750">
        <w:rPr>
          <w:rFonts w:ascii="Times New Roman" w:hAnsi="Times New Roman"/>
          <w:b/>
          <w:color w:val="auto"/>
          <w:sz w:val="22"/>
          <w:lang w:val="sl-SI"/>
        </w:rPr>
        <w:t>eleni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učinki</w:t>
      </w:r>
      <w:r w:rsidR="006778BA" w:rsidRPr="005F2750">
        <w:rPr>
          <w:rFonts w:ascii="Times New Roman" w:hAnsi="Times New Roman"/>
          <w:b/>
          <w:color w:val="auto"/>
          <w:sz w:val="22"/>
          <w:lang w:val="sl-SI"/>
        </w:rPr>
        <w:t xml:space="preserve"> (lahko </w:t>
      </w:r>
      <w:r w:rsidR="00C327BA" w:rsidRPr="005F2750">
        <w:rPr>
          <w:rFonts w:ascii="Times New Roman" w:hAnsi="Times New Roman"/>
          <w:b/>
          <w:color w:val="auto"/>
          <w:sz w:val="22"/>
          <w:lang w:val="sl-SI"/>
        </w:rPr>
        <w:t xml:space="preserve">se </w:t>
      </w:r>
      <w:r w:rsidR="006778BA" w:rsidRPr="005F2750">
        <w:rPr>
          <w:rFonts w:ascii="Times New Roman" w:hAnsi="Times New Roman"/>
          <w:b/>
          <w:color w:val="auto"/>
          <w:sz w:val="22"/>
          <w:lang w:val="sl-SI"/>
        </w:rPr>
        <w:t>pojavi</w:t>
      </w:r>
      <w:r w:rsidR="00C327BA" w:rsidRPr="005F2750">
        <w:rPr>
          <w:rFonts w:ascii="Times New Roman" w:hAnsi="Times New Roman"/>
          <w:b/>
          <w:color w:val="auto"/>
          <w:sz w:val="22"/>
          <w:lang w:val="sl-SI"/>
        </w:rPr>
        <w:t>jo</w:t>
      </w:r>
      <w:r w:rsidR="006778BA" w:rsidRPr="005F2750">
        <w:rPr>
          <w:rFonts w:ascii="Times New Roman" w:hAnsi="Times New Roman"/>
          <w:b/>
          <w:color w:val="auto"/>
          <w:sz w:val="22"/>
          <w:lang w:val="sl-SI"/>
        </w:rPr>
        <w:t xml:space="preserve"> pri </w:t>
      </w:r>
      <w:r w:rsidR="00021327" w:rsidRPr="005F2750">
        <w:rPr>
          <w:rFonts w:ascii="Times New Roman" w:hAnsi="Times New Roman"/>
          <w:b/>
          <w:color w:val="auto"/>
          <w:sz w:val="22"/>
          <w:lang w:val="sl-SI"/>
        </w:rPr>
        <w:t xml:space="preserve">največ </w:t>
      </w:r>
      <w:r w:rsidR="006778BA" w:rsidRPr="005F2750">
        <w:rPr>
          <w:rFonts w:ascii="Times New Roman" w:hAnsi="Times New Roman"/>
          <w:b/>
          <w:color w:val="auto"/>
          <w:sz w:val="22"/>
          <w:lang w:val="sl-SI"/>
        </w:rPr>
        <w:t xml:space="preserve">1 od 10 </w:t>
      </w:r>
      <w:r w:rsidR="00021327" w:rsidRPr="005F2750">
        <w:rPr>
          <w:rFonts w:ascii="Times New Roman" w:hAnsi="Times New Roman"/>
          <w:b/>
          <w:color w:val="auto"/>
          <w:sz w:val="22"/>
          <w:lang w:val="sl-SI"/>
        </w:rPr>
        <w:t>bolnikov</w:t>
      </w:r>
      <w:r w:rsidR="006778BA" w:rsidRPr="005F2750">
        <w:rPr>
          <w:rFonts w:ascii="Times New Roman" w:hAnsi="Times New Roman"/>
          <w:b/>
          <w:color w:val="auto"/>
          <w:sz w:val="22"/>
          <w:lang w:val="sl-SI"/>
        </w:rPr>
        <w:t>)</w:t>
      </w:r>
      <w:r w:rsidRPr="005F2750">
        <w:rPr>
          <w:rFonts w:ascii="Times New Roman" w:hAnsi="Times New Roman"/>
          <w:color w:val="auto"/>
          <w:sz w:val="22"/>
          <w:lang w:val="sl-SI"/>
        </w:rPr>
        <w:t xml:space="preserve"> </w:t>
      </w:r>
    </w:p>
    <w:p w14:paraId="6DD3B8DF" w14:textId="77777777" w:rsidR="00012DAD" w:rsidRPr="005F2750" w:rsidRDefault="002C709F" w:rsidP="00083AC8">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 xml:space="preserve">tesnoba, zmedenost </w:t>
      </w:r>
    </w:p>
    <w:p w14:paraId="6E6829E3" w14:textId="77777777" w:rsidR="00012DAD" w:rsidRPr="005F2750" w:rsidRDefault="002C709F" w:rsidP="00083AC8">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nenormalno nabrekanje navzven ene od arterij v možganih (intrakranialna anevrizma)</w:t>
      </w:r>
    </w:p>
    <w:p w14:paraId="2D1BD271" w14:textId="77777777" w:rsidR="00012DAD" w:rsidRPr="005F2750" w:rsidRDefault="002C709F" w:rsidP="00083AC8">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 xml:space="preserve">zvišan kreatinin </w:t>
      </w:r>
    </w:p>
    <w:p w14:paraId="1F64FEF6" w14:textId="77777777" w:rsidR="00012DAD" w:rsidRPr="005F2750" w:rsidRDefault="002C709F" w:rsidP="00083AC8">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alergijske</w:t>
      </w:r>
      <w:r w:rsidR="00012DAD" w:rsidRPr="005F2750">
        <w:rPr>
          <w:spacing w:val="-9"/>
          <w:lang w:val="sl-SI"/>
        </w:rPr>
        <w:t xml:space="preserve"> </w:t>
      </w:r>
      <w:r w:rsidR="00012DAD" w:rsidRPr="005F2750">
        <w:rPr>
          <w:lang w:val="sl-SI"/>
        </w:rPr>
        <w:t>reakcije</w:t>
      </w:r>
    </w:p>
    <w:p w14:paraId="0095E8E8" w14:textId="77777777" w:rsidR="00012DAD" w:rsidRPr="005F2750" w:rsidRDefault="002C709F" w:rsidP="00083AC8">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okluzija krvne žile (embolija)</w:t>
      </w:r>
    </w:p>
    <w:p w14:paraId="1214AEFA" w14:textId="77777777" w:rsidR="00012DAD" w:rsidRPr="005F2750" w:rsidRDefault="002C709F" w:rsidP="00083AC8">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motnje srčnega ritma</w:t>
      </w:r>
    </w:p>
    <w:p w14:paraId="3E89641E" w14:textId="77777777" w:rsidR="00AD1E9F"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AD1E9F" w:rsidRPr="005F2750">
        <w:rPr>
          <w:lang w:val="sl-SI"/>
        </w:rPr>
        <w:t>srčno popuščanje</w:t>
      </w:r>
    </w:p>
    <w:p w14:paraId="37D2BA30"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kardiovaskularn</w:t>
      </w:r>
      <w:r w:rsidR="00AD1E9F" w:rsidRPr="005F2750">
        <w:rPr>
          <w:lang w:val="sl-SI"/>
        </w:rPr>
        <w:t>o popuščanje</w:t>
      </w:r>
    </w:p>
    <w:p w14:paraId="2A3D9928"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pomanjkanje kisika</w:t>
      </w:r>
    </w:p>
    <w:p w14:paraId="18296595"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nabiranje tekočine v pljučih (pljučni edem)</w:t>
      </w:r>
    </w:p>
    <w:p w14:paraId="072AB4A3"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krvavitev v pljučih</w:t>
      </w:r>
    </w:p>
    <w:p w14:paraId="0C608AD7"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zastoj dihanja</w:t>
      </w:r>
    </w:p>
    <w:p w14:paraId="6EBB015E"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kri v urinu (hematurija) in zmerna ledvična insuficienca</w:t>
      </w:r>
    </w:p>
    <w:p w14:paraId="173053E2"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vnetje sečnega mehurja</w:t>
      </w:r>
    </w:p>
    <w:p w14:paraId="340ECBC3"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 xml:space="preserve">bolečine pri uriniranju in manjša količina izločenega </w:t>
      </w:r>
      <w:r w:rsidR="004931F5" w:rsidRPr="005F2750">
        <w:rPr>
          <w:lang w:val="sl-SI"/>
        </w:rPr>
        <w:t>urina</w:t>
      </w:r>
      <w:r w:rsidR="00012DAD" w:rsidRPr="005F2750">
        <w:rPr>
          <w:lang w:val="sl-SI"/>
        </w:rPr>
        <w:t xml:space="preserve"> (dizurija in oligurija)</w:t>
      </w:r>
    </w:p>
    <w:p w14:paraId="36ABB655"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večja količina dušikovih sestavin v krvi (zvišanje dušika sečnine v krvi – BUN)</w:t>
      </w:r>
    </w:p>
    <w:p w14:paraId="747EA115"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 xml:space="preserve">katarakta </w:t>
      </w:r>
    </w:p>
    <w:p w14:paraId="38F6AA66"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spacing w:val="-2"/>
          <w:lang w:val="sl-SI"/>
        </w:rPr>
        <w:t xml:space="preserve">okvarjeno delovanje </w:t>
      </w:r>
      <w:r w:rsidR="00012DAD" w:rsidRPr="005F2750">
        <w:rPr>
          <w:spacing w:val="3"/>
          <w:lang w:val="sl-SI"/>
        </w:rPr>
        <w:t>j</w:t>
      </w:r>
      <w:r w:rsidR="00012DAD" w:rsidRPr="005F2750">
        <w:rPr>
          <w:lang w:val="sl-SI"/>
        </w:rPr>
        <w:t>eter</w:t>
      </w:r>
    </w:p>
    <w:p w14:paraId="69F3E9FD"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možganska krvavitev</w:t>
      </w:r>
    </w:p>
    <w:p w14:paraId="4D646E12"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kašelj</w:t>
      </w:r>
    </w:p>
    <w:p w14:paraId="20DF763E"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zaprtost in želodčne motnje</w:t>
      </w:r>
    </w:p>
    <w:p w14:paraId="37C7E9DD"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obstrukcija črevesja</w:t>
      </w:r>
    </w:p>
    <w:p w14:paraId="0B6385C0"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predrtje želodca</w:t>
      </w:r>
    </w:p>
    <w:p w14:paraId="040ECEA7"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spremembe mišičnega tonusa</w:t>
      </w:r>
    </w:p>
    <w:p w14:paraId="471A7D1D"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hudo pomanjkanje koordinacije mišičnih gibov</w:t>
      </w:r>
      <w:r w:rsidR="00012DAD" w:rsidRPr="005169F0">
        <w:rPr>
          <w:szCs w:val="24"/>
          <w:lang w:val="sl-SI"/>
        </w:rPr>
        <w:t xml:space="preserve"> </w:t>
      </w:r>
    </w:p>
    <w:p w14:paraId="5E3E8DF6"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modrice zaradi nizkega števila trombocitov</w:t>
      </w:r>
    </w:p>
    <w:p w14:paraId="20D8FAB3"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menopavzalni simptomi</w:t>
      </w:r>
    </w:p>
    <w:p w14:paraId="3F1660D2"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rak (sekundarna primarna malignost)</w:t>
      </w:r>
    </w:p>
    <w:p w14:paraId="588D302E"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nenormalno delovanje možganov</w:t>
      </w:r>
      <w:r w:rsidR="00012DAD" w:rsidRPr="005169F0">
        <w:rPr>
          <w:szCs w:val="24"/>
          <w:lang w:val="sl-SI"/>
        </w:rPr>
        <w:t xml:space="preserve"> </w:t>
      </w:r>
    </w:p>
    <w:p w14:paraId="3B7E3106" w14:textId="77777777" w:rsidR="009B0B8F"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9B0B8F" w:rsidRPr="005F2750">
        <w:rPr>
          <w:lang w:val="sl-SI"/>
        </w:rPr>
        <w:t>neplodnost moških in žensk</w:t>
      </w:r>
    </w:p>
    <w:p w14:paraId="732B84A0" w14:textId="77777777" w:rsidR="00012DAD" w:rsidRPr="005F2750" w:rsidRDefault="00012DAD" w:rsidP="006A7F89">
      <w:pPr>
        <w:pStyle w:val="Default"/>
        <w:tabs>
          <w:tab w:val="left" w:pos="360"/>
        </w:tabs>
        <w:rPr>
          <w:rFonts w:ascii="Times New Roman" w:hAnsi="Times New Roman"/>
          <w:color w:val="auto"/>
          <w:sz w:val="22"/>
          <w:lang w:val="sl-SI"/>
        </w:rPr>
      </w:pPr>
    </w:p>
    <w:p w14:paraId="678BD8F8" w14:textId="77777777" w:rsidR="00012DAD" w:rsidRPr="005F2750" w:rsidRDefault="00012DAD" w:rsidP="003B1A49">
      <w:pPr>
        <w:pStyle w:val="Default"/>
        <w:tabs>
          <w:tab w:val="left" w:pos="360"/>
        </w:tabs>
        <w:rPr>
          <w:rFonts w:ascii="Times New Roman" w:hAnsi="Times New Roman"/>
          <w:color w:val="auto"/>
          <w:lang w:val="sl-SI"/>
        </w:rPr>
      </w:pPr>
      <w:r w:rsidRPr="005F2750">
        <w:rPr>
          <w:rFonts w:ascii="Times New Roman" w:hAnsi="Times New Roman"/>
          <w:b/>
          <w:color w:val="auto"/>
          <w:sz w:val="22"/>
          <w:lang w:val="sl-SI"/>
        </w:rPr>
        <w:t>Občasni</w:t>
      </w:r>
      <w:r w:rsidRPr="005F2750">
        <w:rPr>
          <w:rFonts w:ascii="Times New Roman" w:hAnsi="Times New Roman"/>
          <w:b/>
          <w:color w:val="auto"/>
          <w:spacing w:val="-8"/>
          <w:sz w:val="22"/>
          <w:lang w:val="sl-SI"/>
        </w:rPr>
        <w:t xml:space="preserve"> </w:t>
      </w:r>
      <w:r w:rsidRPr="005F2750">
        <w:rPr>
          <w:rFonts w:ascii="Times New Roman" w:hAnsi="Times New Roman"/>
          <w:b/>
          <w:color w:val="auto"/>
          <w:sz w:val="22"/>
          <w:lang w:val="sl-SI"/>
        </w:rPr>
        <w:t>ne</w:t>
      </w:r>
      <w:r w:rsidRPr="005F2750">
        <w:rPr>
          <w:rFonts w:ascii="Times New Roman" w:hAnsi="Times New Roman"/>
          <w:b/>
          <w:color w:val="auto"/>
          <w:spacing w:val="-1"/>
          <w:sz w:val="22"/>
          <w:lang w:val="sl-SI"/>
        </w:rPr>
        <w:t>ž</w:t>
      </w:r>
      <w:r w:rsidRPr="005F2750">
        <w:rPr>
          <w:rFonts w:ascii="Times New Roman" w:hAnsi="Times New Roman"/>
          <w:b/>
          <w:color w:val="auto"/>
          <w:sz w:val="22"/>
          <w:lang w:val="sl-SI"/>
        </w:rPr>
        <w:t>eleni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učinki</w:t>
      </w:r>
      <w:r w:rsidR="006778BA" w:rsidRPr="005F2750">
        <w:rPr>
          <w:rFonts w:ascii="Times New Roman" w:hAnsi="Times New Roman"/>
          <w:b/>
          <w:color w:val="auto"/>
          <w:sz w:val="22"/>
          <w:lang w:val="sl-SI"/>
        </w:rPr>
        <w:t xml:space="preserve"> (lahko </w:t>
      </w:r>
      <w:r w:rsidR="00C327BA" w:rsidRPr="005F2750">
        <w:rPr>
          <w:rFonts w:ascii="Times New Roman" w:hAnsi="Times New Roman"/>
          <w:b/>
          <w:color w:val="auto"/>
          <w:sz w:val="22"/>
          <w:lang w:val="sl-SI"/>
        </w:rPr>
        <w:t xml:space="preserve">se </w:t>
      </w:r>
      <w:r w:rsidR="006778BA" w:rsidRPr="005F2750">
        <w:rPr>
          <w:rFonts w:ascii="Times New Roman" w:hAnsi="Times New Roman"/>
          <w:b/>
          <w:color w:val="auto"/>
          <w:sz w:val="22"/>
          <w:lang w:val="sl-SI"/>
        </w:rPr>
        <w:t xml:space="preserve">pojavi pri </w:t>
      </w:r>
      <w:r w:rsidR="00D3326F">
        <w:rPr>
          <w:rFonts w:ascii="Times New Roman" w:hAnsi="Times New Roman"/>
          <w:b/>
          <w:color w:val="auto"/>
          <w:sz w:val="22"/>
          <w:lang w:val="sl-SI"/>
        </w:rPr>
        <w:t>največ</w:t>
      </w:r>
      <w:r w:rsidR="00D3326F" w:rsidRPr="005F2750">
        <w:rPr>
          <w:rFonts w:ascii="Times New Roman" w:hAnsi="Times New Roman"/>
          <w:b/>
          <w:color w:val="auto"/>
          <w:sz w:val="22"/>
          <w:lang w:val="sl-SI"/>
        </w:rPr>
        <w:t xml:space="preserve"> </w:t>
      </w:r>
      <w:r w:rsidR="006778BA" w:rsidRPr="005F2750">
        <w:rPr>
          <w:rFonts w:ascii="Times New Roman" w:hAnsi="Times New Roman"/>
          <w:b/>
          <w:color w:val="auto"/>
          <w:sz w:val="22"/>
          <w:lang w:val="sl-SI"/>
        </w:rPr>
        <w:t xml:space="preserve">1 od 100 </w:t>
      </w:r>
      <w:r w:rsidR="00021327" w:rsidRPr="005F2750">
        <w:rPr>
          <w:rFonts w:ascii="Times New Roman" w:hAnsi="Times New Roman"/>
          <w:b/>
          <w:color w:val="auto"/>
          <w:sz w:val="22"/>
          <w:lang w:val="sl-SI"/>
        </w:rPr>
        <w:t>bolnikov</w:t>
      </w:r>
      <w:r w:rsidR="006778BA" w:rsidRPr="005F2750">
        <w:rPr>
          <w:rFonts w:ascii="Times New Roman" w:hAnsi="Times New Roman"/>
          <w:b/>
          <w:color w:val="auto"/>
          <w:sz w:val="22"/>
          <w:lang w:val="sl-SI"/>
        </w:rPr>
        <w:t>)</w:t>
      </w:r>
      <w:r w:rsidRPr="005F2750">
        <w:rPr>
          <w:rFonts w:ascii="Times New Roman" w:hAnsi="Times New Roman"/>
          <w:b/>
          <w:color w:val="auto"/>
          <w:sz w:val="22"/>
          <w:lang w:val="sl-SI"/>
        </w:rPr>
        <w:t xml:space="preserve"> </w:t>
      </w:r>
    </w:p>
    <w:p w14:paraId="7B0FA331"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vnetje in luščenje kože (eritrodermična psoriaza)</w:t>
      </w:r>
    </w:p>
    <w:p w14:paraId="21F48DBB"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 xml:space="preserve">delirij, živčnost, halucinacije, vznemirjenost </w:t>
      </w:r>
    </w:p>
    <w:p w14:paraId="3DEE0D62"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razjeda prebavil</w:t>
      </w:r>
    </w:p>
    <w:p w14:paraId="70844942"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vnetje srčnega mišičnega tkiva (miokarditis)</w:t>
      </w:r>
    </w:p>
    <w:p w14:paraId="1DFB4EF5" w14:textId="77777777" w:rsidR="00012DAD" w:rsidRPr="005F2750" w:rsidRDefault="002C709F" w:rsidP="003B1A49">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00012DAD" w:rsidRPr="005F2750">
        <w:rPr>
          <w:lang w:val="sl-SI"/>
        </w:rPr>
        <w:t>nenormalno stanje srca (kardiomiopatija)</w:t>
      </w:r>
    </w:p>
    <w:p w14:paraId="4D10C8B9" w14:textId="77777777" w:rsidR="00012DAD" w:rsidRPr="005F2750" w:rsidRDefault="00012DAD" w:rsidP="003B1A49">
      <w:pPr>
        <w:tabs>
          <w:tab w:val="left" w:pos="360"/>
        </w:tabs>
        <w:ind w:right="-2"/>
        <w:rPr>
          <w:lang w:val="sl-SI"/>
        </w:rPr>
      </w:pPr>
    </w:p>
    <w:p w14:paraId="17F13222" w14:textId="0C003D9B" w:rsidR="005169F0" w:rsidRPr="005169F0" w:rsidRDefault="005169F0" w:rsidP="003B1A49">
      <w:pPr>
        <w:pStyle w:val="Default"/>
        <w:tabs>
          <w:tab w:val="left" w:pos="360"/>
        </w:tabs>
        <w:outlineLvl w:val="0"/>
        <w:rPr>
          <w:rFonts w:ascii="Times New Roman" w:hAnsi="Times New Roman"/>
          <w:b/>
          <w:sz w:val="22"/>
          <w:szCs w:val="22"/>
          <w:highlight w:val="yellow"/>
          <w:lang w:val="sl-SI"/>
        </w:rPr>
      </w:pPr>
      <w:r w:rsidRPr="005169F0">
        <w:rPr>
          <w:rFonts w:ascii="Times New Roman" w:hAnsi="Times New Roman"/>
          <w:b/>
          <w:sz w:val="22"/>
          <w:szCs w:val="22"/>
          <w:lang w:val="sl-SI"/>
        </w:rPr>
        <w:t>Neznana</w:t>
      </w:r>
      <w:r w:rsidR="00285034">
        <w:rPr>
          <w:rFonts w:ascii="Times New Roman" w:hAnsi="Times New Roman"/>
          <w:b/>
          <w:sz w:val="22"/>
          <w:szCs w:val="22"/>
          <w:lang w:val="sl-SI"/>
        </w:rPr>
        <w:t xml:space="preserve"> </w:t>
      </w:r>
      <w:r w:rsidR="00285034" w:rsidRPr="00285034">
        <w:rPr>
          <w:rFonts w:ascii="Times New Roman" w:hAnsi="Times New Roman"/>
          <w:b/>
          <w:sz w:val="22"/>
          <w:szCs w:val="22"/>
          <w:lang w:val="sl-SI"/>
        </w:rPr>
        <w:t>pogostnost</w:t>
      </w:r>
      <w:r w:rsidRPr="005169F0">
        <w:rPr>
          <w:rFonts w:ascii="Times New Roman" w:hAnsi="Times New Roman"/>
          <w:b/>
          <w:sz w:val="22"/>
          <w:szCs w:val="22"/>
          <w:lang w:val="sl-SI"/>
        </w:rPr>
        <w:t xml:space="preserve"> </w:t>
      </w:r>
      <w:r w:rsidR="006A309F">
        <w:rPr>
          <w:rFonts w:ascii="Times New Roman" w:hAnsi="Times New Roman"/>
          <w:b/>
          <w:sz w:val="22"/>
          <w:szCs w:val="22"/>
          <w:lang w:val="sl-SI"/>
        </w:rPr>
        <w:t>(</w:t>
      </w:r>
      <w:r w:rsidRPr="005169F0">
        <w:rPr>
          <w:rFonts w:ascii="Times New Roman" w:hAnsi="Times New Roman"/>
          <w:b/>
          <w:sz w:val="22"/>
          <w:szCs w:val="22"/>
          <w:lang w:val="sl-SI"/>
        </w:rPr>
        <w:t>pogostnosti ni mogoče oceniti iz razpoložljivih podatkov</w:t>
      </w:r>
      <w:r w:rsidR="006A309F">
        <w:rPr>
          <w:rFonts w:ascii="Times New Roman" w:hAnsi="Times New Roman"/>
          <w:b/>
          <w:sz w:val="22"/>
          <w:szCs w:val="22"/>
          <w:lang w:val="sl-SI"/>
        </w:rPr>
        <w:t>)</w:t>
      </w:r>
    </w:p>
    <w:p w14:paraId="1B1CFC6C" w14:textId="77777777" w:rsidR="005169F0" w:rsidRPr="005169F0" w:rsidRDefault="005E28C7" w:rsidP="003B1A49">
      <w:pPr>
        <w:autoSpaceDE w:val="0"/>
        <w:autoSpaceDN w:val="0"/>
        <w:adjustRightInd w:val="0"/>
        <w:ind w:left="567" w:hanging="567"/>
        <w:rPr>
          <w:color w:val="000000"/>
          <w:szCs w:val="22"/>
          <w:lang w:val="sl-SI" w:eastAsia="de-DE"/>
        </w:rPr>
      </w:pPr>
      <w:r w:rsidRPr="003B1A49">
        <w:rPr>
          <w:lang w:val="hu-HU"/>
        </w:rPr>
        <w:t>-</w:t>
      </w:r>
      <w:r w:rsidRPr="00162FF7">
        <w:rPr>
          <w:noProof/>
          <w:szCs w:val="22"/>
          <w:lang w:val="hu-HU" w:eastAsia="it-IT"/>
        </w:rPr>
        <w:tab/>
      </w:r>
      <w:r w:rsidR="005169F0" w:rsidRPr="005169F0">
        <w:rPr>
          <w:color w:val="000000"/>
          <w:szCs w:val="22"/>
          <w:lang w:val="sl-SI" w:eastAsia="de-DE"/>
        </w:rPr>
        <w:t>zvišan krvni tlak v arterijah (krvnih žilah) v pljučih (pljučna arterijska hipertenzija)</w:t>
      </w:r>
    </w:p>
    <w:p w14:paraId="420C8C4F" w14:textId="77777777" w:rsidR="005E28C7" w:rsidRDefault="005E28C7" w:rsidP="005E28C7">
      <w:pPr>
        <w:autoSpaceDE w:val="0"/>
        <w:autoSpaceDN w:val="0"/>
        <w:adjustRightInd w:val="0"/>
        <w:ind w:left="567" w:hanging="567"/>
        <w:rPr>
          <w:color w:val="000000"/>
          <w:szCs w:val="22"/>
          <w:lang w:val="sl-SI" w:eastAsia="de-DE"/>
        </w:rPr>
      </w:pPr>
      <w:r w:rsidRPr="00392A93">
        <w:rPr>
          <w:szCs w:val="22"/>
          <w:lang w:val="sl-SI"/>
        </w:rPr>
        <w:t>-</w:t>
      </w:r>
      <w:r w:rsidRPr="00392A93">
        <w:rPr>
          <w:szCs w:val="22"/>
          <w:lang w:val="sl-SI"/>
        </w:rPr>
        <w:tab/>
      </w:r>
      <w:r w:rsidR="00392A93" w:rsidRPr="00392A93">
        <w:rPr>
          <w:color w:val="000000"/>
          <w:szCs w:val="22"/>
          <w:lang w:val="sl-SI" w:eastAsia="de-DE"/>
        </w:rPr>
        <w:t>huda poškodba kože (npr. hude razjede, mehurji itd.), ki lahko vključuje celotno površino telesa in je lahko celo življenjsko nevarna</w:t>
      </w:r>
    </w:p>
    <w:p w14:paraId="766F7AB4" w14:textId="00482061" w:rsidR="00790BB0" w:rsidRPr="00681ACF" w:rsidRDefault="00790BB0" w:rsidP="001052BC">
      <w:pPr>
        <w:autoSpaceDE w:val="0"/>
        <w:autoSpaceDN w:val="0"/>
        <w:adjustRightInd w:val="0"/>
        <w:ind w:left="567" w:hanging="567"/>
        <w:rPr>
          <w:szCs w:val="22"/>
          <w:lang w:val="sl-SI"/>
        </w:rPr>
      </w:pPr>
      <w:r w:rsidRPr="006F7278">
        <w:rPr>
          <w:szCs w:val="22"/>
          <w:lang w:val="sl-SI"/>
        </w:rPr>
        <w:t>-</w:t>
      </w:r>
      <w:r>
        <w:rPr>
          <w:szCs w:val="22"/>
          <w:lang w:val="sl-SI"/>
        </w:rPr>
        <w:tab/>
      </w:r>
      <w:r w:rsidRPr="006F7278">
        <w:rPr>
          <w:szCs w:val="22"/>
          <w:lang w:val="sl-SI"/>
        </w:rPr>
        <w:t>poškodba dela možganov (ti. bela možganovina), ki je lahko celo življenjsko nevarna (levkoencefalopatija).</w:t>
      </w:r>
    </w:p>
    <w:p w14:paraId="2DC33A96" w14:textId="77777777" w:rsidR="005169F0" w:rsidRPr="005169F0" w:rsidRDefault="005169F0" w:rsidP="006A7F89">
      <w:pPr>
        <w:pStyle w:val="Data"/>
        <w:rPr>
          <w:lang w:val="sl-SI" w:eastAsia="zh-CN"/>
        </w:rPr>
      </w:pPr>
    </w:p>
    <w:p w14:paraId="35AB5540" w14:textId="77777777" w:rsidR="009B0B8F" w:rsidRPr="005F2750" w:rsidRDefault="009B0B8F" w:rsidP="00401186">
      <w:pPr>
        <w:numPr>
          <w:ilvl w:val="12"/>
          <w:numId w:val="0"/>
        </w:numPr>
        <w:outlineLvl w:val="0"/>
        <w:rPr>
          <w:b/>
          <w:lang w:val="sl-SI"/>
        </w:rPr>
      </w:pPr>
      <w:r w:rsidRPr="005F2750">
        <w:rPr>
          <w:b/>
          <w:lang w:val="sl-SI"/>
        </w:rPr>
        <w:t>Poročanje o neželenih učinkih</w:t>
      </w:r>
    </w:p>
    <w:p w14:paraId="08F23A0A" w14:textId="77777777" w:rsidR="009B0B8F" w:rsidRPr="005169F0" w:rsidRDefault="005169F0" w:rsidP="003B1A49">
      <w:pPr>
        <w:rPr>
          <w:szCs w:val="22"/>
          <w:lang w:val="sl-SI"/>
        </w:rPr>
      </w:pPr>
      <w:r w:rsidRPr="005169F0">
        <w:rPr>
          <w:lang w:val="sl-SI"/>
        </w:rPr>
        <w:t xml:space="preserve">Če opazite kateri koli </w:t>
      </w:r>
      <w:r w:rsidR="004A415C">
        <w:rPr>
          <w:lang w:val="sl-SI"/>
        </w:rPr>
        <w:t xml:space="preserve">izmed </w:t>
      </w:r>
      <w:r w:rsidRPr="005169F0">
        <w:rPr>
          <w:lang w:val="sl-SI"/>
        </w:rPr>
        <w:t>neželeni</w:t>
      </w:r>
      <w:r w:rsidR="004A415C">
        <w:rPr>
          <w:lang w:val="sl-SI"/>
        </w:rPr>
        <w:t>h</w:t>
      </w:r>
      <w:r w:rsidRPr="005169F0">
        <w:rPr>
          <w:lang w:val="sl-SI"/>
        </w:rPr>
        <w:t xml:space="preserve"> učink</w:t>
      </w:r>
      <w:r w:rsidR="004A415C">
        <w:rPr>
          <w:lang w:val="sl-SI"/>
        </w:rPr>
        <w:t>ov</w:t>
      </w:r>
      <w:r w:rsidRPr="005169F0">
        <w:rPr>
          <w:lang w:val="sl-SI"/>
        </w:rPr>
        <w:t xml:space="preserve">, se posvetujte </w:t>
      </w:r>
      <w:r w:rsidRPr="005F2750">
        <w:rPr>
          <w:lang w:val="sl-SI"/>
        </w:rPr>
        <w:t>z</w:t>
      </w:r>
      <w:r w:rsidRPr="005169F0">
        <w:rPr>
          <w:lang w:val="sl-SI"/>
        </w:rPr>
        <w:t xml:space="preserve"> zdravnikom ali medicinsko sestro.</w:t>
      </w:r>
      <w:r w:rsidR="005E28C7">
        <w:rPr>
          <w:lang w:val="sl-SI"/>
        </w:rPr>
        <w:t xml:space="preserve"> </w:t>
      </w:r>
      <w:r w:rsidR="009B0B8F" w:rsidRPr="005169F0">
        <w:rPr>
          <w:lang w:val="sl-SI"/>
        </w:rPr>
        <w:t>Posvetujte se tudi, če opazite neželene učinke, ki niso navedeni v tem navodilu.</w:t>
      </w:r>
      <w:r w:rsidR="009B0B8F" w:rsidRPr="005169F0">
        <w:rPr>
          <w:szCs w:val="22"/>
          <w:lang w:val="sl-SI"/>
        </w:rPr>
        <w:t xml:space="preserve"> O neželenih učinkih lahko poročate tudi neposredno </w:t>
      </w:r>
      <w:r w:rsidR="009B0B8F" w:rsidRPr="00392A93">
        <w:rPr>
          <w:lang w:val="sl-SI"/>
        </w:rPr>
        <w:t xml:space="preserve">na </w:t>
      </w:r>
      <w:r w:rsidR="006778BA" w:rsidRPr="00FD38D1">
        <w:rPr>
          <w:highlight w:val="lightGray"/>
          <w:lang w:val="sl-SI"/>
        </w:rPr>
        <w:t xml:space="preserve">nacionalni center za poročanje, ki je naveden v </w:t>
      </w:r>
      <w:r w:rsidR="00457B2D">
        <w:fldChar w:fldCharType="begin"/>
      </w:r>
      <w:r w:rsidR="00457B2D" w:rsidRPr="00531739">
        <w:rPr>
          <w:lang w:val="sl-SI"/>
          <w:rPrChange w:id="18" w:author="Author" w:date="2025-07-29T16:56:00Z" w16du:dateUtc="2025-07-29T14:56:00Z">
            <w:rPr/>
          </w:rPrChange>
        </w:rPr>
        <w:instrText>HYPERLINK "http://www.ema.europa.eu/docs/en_GB/document_library/Template_or_form/2013/03/WC500139752.doc"</w:instrText>
      </w:r>
      <w:r w:rsidR="00457B2D">
        <w:fldChar w:fldCharType="separate"/>
      </w:r>
      <w:r w:rsidR="00457B2D" w:rsidRPr="0022213B">
        <w:rPr>
          <w:rStyle w:val="Collegamentoipertestuale"/>
          <w:snapToGrid w:val="0"/>
          <w:sz w:val="24"/>
          <w:szCs w:val="22"/>
          <w:highlight w:val="lightGray"/>
          <w:lang w:val="sl-SI"/>
        </w:rPr>
        <w:t>Prilogi V</w:t>
      </w:r>
      <w:r w:rsidR="00457B2D">
        <w:fldChar w:fldCharType="end"/>
      </w:r>
      <w:r w:rsidR="009B0B8F" w:rsidRPr="00392A93">
        <w:rPr>
          <w:lang w:val="sl-SI"/>
        </w:rPr>
        <w:t>. S tem</w:t>
      </w:r>
      <w:r w:rsidR="009B0B8F" w:rsidRPr="005169F0">
        <w:rPr>
          <w:szCs w:val="22"/>
          <w:lang w:val="sl-SI"/>
        </w:rPr>
        <w:t>, ko poročate o neželenih učinkih, lahko prispevate k zagotovitvi več informacij o varnosti tega zdravila.</w:t>
      </w:r>
    </w:p>
    <w:p w14:paraId="4FA9578A" w14:textId="77777777" w:rsidR="00012DAD" w:rsidRPr="005169F0" w:rsidRDefault="00012DAD" w:rsidP="00401186">
      <w:pPr>
        <w:numPr>
          <w:ilvl w:val="12"/>
          <w:numId w:val="0"/>
        </w:numPr>
        <w:tabs>
          <w:tab w:val="left" w:pos="360"/>
        </w:tabs>
        <w:ind w:right="-2"/>
        <w:rPr>
          <w:noProof/>
          <w:szCs w:val="24"/>
          <w:lang w:val="sl-SI"/>
        </w:rPr>
      </w:pPr>
    </w:p>
    <w:p w14:paraId="2E903508" w14:textId="77777777" w:rsidR="00012DAD" w:rsidRPr="009B0B8F" w:rsidRDefault="00012DAD" w:rsidP="00401186">
      <w:pPr>
        <w:numPr>
          <w:ilvl w:val="12"/>
          <w:numId w:val="0"/>
        </w:numPr>
        <w:tabs>
          <w:tab w:val="left" w:pos="360"/>
        </w:tabs>
        <w:ind w:right="-2"/>
        <w:rPr>
          <w:noProof/>
          <w:szCs w:val="24"/>
          <w:lang w:val="sl-SI"/>
        </w:rPr>
      </w:pPr>
    </w:p>
    <w:p w14:paraId="6D4F3CF5" w14:textId="77777777" w:rsidR="00012DAD" w:rsidRPr="005169F0" w:rsidRDefault="00012DAD" w:rsidP="00083AC8">
      <w:pPr>
        <w:keepNext/>
        <w:keepLines/>
        <w:numPr>
          <w:ilvl w:val="12"/>
          <w:numId w:val="0"/>
        </w:numPr>
        <w:ind w:left="567" w:hanging="567"/>
        <w:rPr>
          <w:b/>
          <w:noProof/>
          <w:szCs w:val="24"/>
          <w:lang w:val="sl-SI"/>
        </w:rPr>
      </w:pPr>
      <w:r w:rsidRPr="005169F0">
        <w:rPr>
          <w:b/>
          <w:noProof/>
          <w:szCs w:val="24"/>
          <w:lang w:val="sl-SI"/>
        </w:rPr>
        <w:lastRenderedPageBreak/>
        <w:t>5.</w:t>
      </w:r>
      <w:r w:rsidRPr="005169F0">
        <w:rPr>
          <w:b/>
          <w:noProof/>
          <w:szCs w:val="24"/>
          <w:lang w:val="sl-SI"/>
        </w:rPr>
        <w:tab/>
        <w:t>S</w:t>
      </w:r>
      <w:r w:rsidR="006778BA" w:rsidRPr="005169F0">
        <w:rPr>
          <w:b/>
          <w:noProof/>
          <w:szCs w:val="24"/>
          <w:lang w:val="sl-SI"/>
        </w:rPr>
        <w:t>hranjevanje zdravila</w:t>
      </w:r>
      <w:r w:rsidRPr="005169F0">
        <w:rPr>
          <w:b/>
          <w:noProof/>
          <w:spacing w:val="-7"/>
          <w:szCs w:val="24"/>
          <w:lang w:val="sl-SI"/>
        </w:rPr>
        <w:t xml:space="preserve"> TEPADINA</w:t>
      </w:r>
    </w:p>
    <w:p w14:paraId="13E28708" w14:textId="77777777" w:rsidR="00012DAD" w:rsidRPr="005169F0" w:rsidRDefault="00012DAD" w:rsidP="00083AC8">
      <w:pPr>
        <w:keepNext/>
        <w:keepLines/>
        <w:tabs>
          <w:tab w:val="left" w:pos="360"/>
        </w:tabs>
        <w:rPr>
          <w:noProof/>
          <w:szCs w:val="24"/>
          <w:lang w:val="sl-SI"/>
        </w:rPr>
      </w:pPr>
    </w:p>
    <w:p w14:paraId="7462F37A" w14:textId="77777777" w:rsidR="00012DAD" w:rsidRPr="005169F0" w:rsidRDefault="00012DAD" w:rsidP="00083AC8">
      <w:pPr>
        <w:keepNext/>
        <w:keepLines/>
        <w:tabs>
          <w:tab w:val="left" w:pos="360"/>
        </w:tabs>
        <w:rPr>
          <w:noProof/>
          <w:szCs w:val="24"/>
          <w:lang w:val="sl-SI"/>
        </w:rPr>
      </w:pPr>
      <w:r w:rsidRPr="005169F0">
        <w:rPr>
          <w:noProof/>
          <w:szCs w:val="24"/>
          <w:lang w:val="sl-SI"/>
        </w:rPr>
        <w:t>Zdravilo shranjujte nedosegljivo otrokom!</w:t>
      </w:r>
    </w:p>
    <w:p w14:paraId="13238AA8" w14:textId="77777777" w:rsidR="00012DAD" w:rsidRPr="005169F0" w:rsidRDefault="00012DAD" w:rsidP="00083AC8">
      <w:pPr>
        <w:keepNext/>
        <w:keepLines/>
        <w:tabs>
          <w:tab w:val="left" w:pos="360"/>
        </w:tabs>
        <w:rPr>
          <w:noProof/>
          <w:szCs w:val="24"/>
          <w:lang w:val="sl-SI"/>
        </w:rPr>
      </w:pPr>
    </w:p>
    <w:p w14:paraId="558B01E8" w14:textId="77777777" w:rsidR="00012DAD" w:rsidRPr="005F2750" w:rsidRDefault="001211DB" w:rsidP="00083AC8">
      <w:pPr>
        <w:keepNext/>
        <w:keepLines/>
        <w:tabs>
          <w:tab w:val="left" w:pos="360"/>
        </w:tabs>
        <w:rPr>
          <w:lang w:val="sl-SI"/>
        </w:rPr>
      </w:pPr>
      <w:r>
        <w:rPr>
          <w:lang w:val="sl-SI"/>
        </w:rPr>
        <w:t>Tega z</w:t>
      </w:r>
      <w:r w:rsidR="00012DAD" w:rsidRPr="005F2750">
        <w:rPr>
          <w:lang w:val="sl-SI"/>
        </w:rPr>
        <w:t xml:space="preserve">dravila ne </w:t>
      </w:r>
      <w:r>
        <w:rPr>
          <w:lang w:val="sl-SI"/>
        </w:rPr>
        <w:t xml:space="preserve">smete </w:t>
      </w:r>
      <w:r w:rsidR="00012DAD" w:rsidRPr="005F2750">
        <w:rPr>
          <w:lang w:val="sl-SI"/>
        </w:rPr>
        <w:t>uporabljajt</w:t>
      </w:r>
      <w:r>
        <w:rPr>
          <w:lang w:val="sl-SI"/>
        </w:rPr>
        <w:t>i</w:t>
      </w:r>
      <w:r w:rsidR="00012DAD" w:rsidRPr="005F2750">
        <w:rPr>
          <w:lang w:val="sl-SI"/>
        </w:rPr>
        <w:t xml:space="preserve"> po datumu izteka roka uporabnosti, ki je naveden na škatli in nalepki na viali, </w:t>
      </w:r>
      <w:r>
        <w:rPr>
          <w:lang w:val="sl-SI"/>
        </w:rPr>
        <w:t xml:space="preserve">poleg oznake </w:t>
      </w:r>
      <w:r w:rsidR="00012DAD" w:rsidRPr="005F2750">
        <w:rPr>
          <w:lang w:val="sl-SI"/>
        </w:rPr>
        <w:t xml:space="preserve">„EXP“. </w:t>
      </w:r>
      <w:r>
        <w:rPr>
          <w:lang w:val="sl-SI"/>
        </w:rPr>
        <w:t>R</w:t>
      </w:r>
      <w:r w:rsidR="00012DAD" w:rsidRPr="005F2750">
        <w:rPr>
          <w:lang w:val="sl-SI"/>
        </w:rPr>
        <w:t xml:space="preserve">ok uporabnosti </w:t>
      </w:r>
      <w:r>
        <w:rPr>
          <w:lang w:val="sl-SI"/>
        </w:rPr>
        <w:t xml:space="preserve">zdravila </w:t>
      </w:r>
      <w:r w:rsidR="00012DAD" w:rsidRPr="005F2750">
        <w:rPr>
          <w:lang w:val="sl-SI"/>
        </w:rPr>
        <w:t xml:space="preserve">se </w:t>
      </w:r>
      <w:r>
        <w:rPr>
          <w:lang w:val="sl-SI"/>
        </w:rPr>
        <w:t>izteče</w:t>
      </w:r>
      <w:r w:rsidRPr="005F2750">
        <w:rPr>
          <w:lang w:val="sl-SI"/>
        </w:rPr>
        <w:t xml:space="preserve"> </w:t>
      </w:r>
      <w:r w:rsidR="00012DAD" w:rsidRPr="005F2750">
        <w:rPr>
          <w:lang w:val="sl-SI"/>
        </w:rPr>
        <w:t>na zadnji dan navedenega meseca.</w:t>
      </w:r>
      <w:r w:rsidR="0057440C">
        <w:rPr>
          <w:lang w:val="sl-SI"/>
        </w:rPr>
        <w:t xml:space="preserve"> </w:t>
      </w:r>
    </w:p>
    <w:p w14:paraId="50D507EF" w14:textId="77777777" w:rsidR="00012DAD" w:rsidRPr="005F2750" w:rsidRDefault="00012DAD" w:rsidP="003B1A49">
      <w:pPr>
        <w:tabs>
          <w:tab w:val="left" w:pos="360"/>
        </w:tabs>
        <w:ind w:right="-2"/>
        <w:rPr>
          <w:lang w:val="sl-SI"/>
        </w:rPr>
      </w:pPr>
    </w:p>
    <w:p w14:paraId="179E2FD2" w14:textId="77777777" w:rsidR="00012DAD" w:rsidRPr="005169F0" w:rsidRDefault="00012DAD" w:rsidP="003B1A49">
      <w:pPr>
        <w:tabs>
          <w:tab w:val="left" w:pos="360"/>
        </w:tabs>
        <w:ind w:right="-2"/>
        <w:rPr>
          <w:szCs w:val="24"/>
          <w:lang w:val="sl-SI"/>
        </w:rPr>
      </w:pPr>
      <w:r w:rsidRPr="005169F0">
        <w:rPr>
          <w:noProof/>
          <w:szCs w:val="24"/>
          <w:lang w:val="sl-SI"/>
        </w:rPr>
        <w:t>Zdravilo shranjujte in prevažajte v hladilniku (2</w:t>
      </w:r>
      <w:r w:rsidR="00016308" w:rsidRPr="005169F0">
        <w:rPr>
          <w:noProof/>
          <w:szCs w:val="24"/>
          <w:lang w:val="sl-SI"/>
        </w:rPr>
        <w:t xml:space="preserve"> </w:t>
      </w:r>
      <w:r w:rsidRPr="005169F0">
        <w:rPr>
          <w:noProof/>
          <w:szCs w:val="24"/>
          <w:lang w:val="sl-SI"/>
        </w:rPr>
        <w:t>°C–8</w:t>
      </w:r>
      <w:r w:rsidR="00016308" w:rsidRPr="005169F0">
        <w:rPr>
          <w:noProof/>
          <w:szCs w:val="24"/>
          <w:lang w:val="sl-SI"/>
        </w:rPr>
        <w:t xml:space="preserve"> </w:t>
      </w:r>
      <w:r w:rsidRPr="005169F0">
        <w:rPr>
          <w:noProof/>
          <w:szCs w:val="24"/>
          <w:lang w:val="sl-SI"/>
        </w:rPr>
        <w:t>°C).</w:t>
      </w:r>
    </w:p>
    <w:p w14:paraId="2A9D5685" w14:textId="77777777" w:rsidR="00012DAD" w:rsidRPr="005F2750" w:rsidRDefault="00012DAD" w:rsidP="003B1A49">
      <w:pPr>
        <w:tabs>
          <w:tab w:val="left" w:pos="360"/>
        </w:tabs>
        <w:ind w:right="-2"/>
        <w:rPr>
          <w:lang w:val="sl-SI"/>
        </w:rPr>
      </w:pPr>
      <w:r w:rsidRPr="005F2750">
        <w:rPr>
          <w:lang w:val="sl-SI"/>
        </w:rPr>
        <w:t>Ne zamrzujte.</w:t>
      </w:r>
    </w:p>
    <w:p w14:paraId="710CEDE0" w14:textId="77777777" w:rsidR="00012DAD" w:rsidRPr="005F2750" w:rsidRDefault="00012DAD" w:rsidP="003B1A49">
      <w:pPr>
        <w:tabs>
          <w:tab w:val="left" w:pos="360"/>
        </w:tabs>
        <w:ind w:right="-2"/>
        <w:rPr>
          <w:lang w:val="sl-SI"/>
        </w:rPr>
      </w:pPr>
    </w:p>
    <w:p w14:paraId="180EA81C" w14:textId="3D21604B" w:rsidR="00012DAD" w:rsidRPr="005F2750" w:rsidRDefault="00012DAD" w:rsidP="003B1A49">
      <w:pPr>
        <w:tabs>
          <w:tab w:val="left" w:pos="360"/>
        </w:tabs>
        <w:ind w:right="-2"/>
        <w:rPr>
          <w:lang w:val="sl-SI"/>
        </w:rPr>
      </w:pPr>
      <w:r w:rsidRPr="005F2750">
        <w:rPr>
          <w:lang w:val="sl-SI"/>
        </w:rPr>
        <w:t>Po rekonstituciji je zdravilo stabilno 8</w:t>
      </w:r>
      <w:r w:rsidR="00114022">
        <w:rPr>
          <w:lang w:val="sl-SI"/>
        </w:rPr>
        <w:t>0</w:t>
      </w:r>
      <w:r w:rsidRPr="005F2750">
        <w:rPr>
          <w:lang w:val="sl-SI"/>
        </w:rPr>
        <w:t xml:space="preserve"> ur, če je shranjeno pri temperaturi 2</w:t>
      </w:r>
      <w:r w:rsidR="00016308" w:rsidRPr="005F2750">
        <w:rPr>
          <w:lang w:val="sl-SI"/>
        </w:rPr>
        <w:t xml:space="preserve"> </w:t>
      </w:r>
      <w:r w:rsidRPr="005F2750">
        <w:rPr>
          <w:lang w:val="sl-SI"/>
        </w:rPr>
        <w:t>°C</w:t>
      </w:r>
      <w:r w:rsidR="00DA33DC" w:rsidRPr="005169F0">
        <w:rPr>
          <w:noProof/>
          <w:szCs w:val="24"/>
          <w:lang w:val="sl-SI"/>
        </w:rPr>
        <w:t>–</w:t>
      </w:r>
      <w:r w:rsidRPr="005F2750">
        <w:rPr>
          <w:lang w:val="sl-SI"/>
        </w:rPr>
        <w:t>8</w:t>
      </w:r>
      <w:r w:rsidR="00016308" w:rsidRPr="005F2750">
        <w:rPr>
          <w:lang w:val="sl-SI"/>
        </w:rPr>
        <w:t xml:space="preserve"> </w:t>
      </w:r>
      <w:r w:rsidRPr="005F2750">
        <w:rPr>
          <w:lang w:val="sl-SI"/>
        </w:rPr>
        <w:t>°C.</w:t>
      </w:r>
    </w:p>
    <w:p w14:paraId="0553E5DC" w14:textId="77777777" w:rsidR="00012DAD" w:rsidRPr="005F2750" w:rsidRDefault="00012DAD" w:rsidP="00401186">
      <w:pPr>
        <w:numPr>
          <w:ilvl w:val="12"/>
          <w:numId w:val="0"/>
        </w:numPr>
        <w:tabs>
          <w:tab w:val="left" w:pos="360"/>
        </w:tabs>
        <w:ind w:right="-2"/>
        <w:rPr>
          <w:lang w:val="sl-SI"/>
        </w:rPr>
      </w:pPr>
    </w:p>
    <w:p w14:paraId="7EA5D86C" w14:textId="6EF4680D" w:rsidR="00357100" w:rsidRPr="005169F0" w:rsidRDefault="00012DAD" w:rsidP="003B1A49">
      <w:pPr>
        <w:rPr>
          <w:szCs w:val="24"/>
          <w:lang w:val="sl-SI"/>
        </w:rPr>
      </w:pPr>
      <w:r w:rsidRPr="005169F0">
        <w:rPr>
          <w:noProof/>
          <w:szCs w:val="24"/>
          <w:lang w:val="sl-SI"/>
        </w:rPr>
        <w:t xml:space="preserve">Po redčenju je zdravilo stabilno </w:t>
      </w:r>
      <w:r w:rsidR="00114022">
        <w:rPr>
          <w:noProof/>
          <w:szCs w:val="24"/>
          <w:lang w:val="sl-SI"/>
        </w:rPr>
        <w:t>do 48</w:t>
      </w:r>
      <w:r w:rsidR="00114022" w:rsidRPr="005169F0">
        <w:rPr>
          <w:noProof/>
          <w:szCs w:val="24"/>
          <w:lang w:val="sl-SI"/>
        </w:rPr>
        <w:t xml:space="preserve"> </w:t>
      </w:r>
      <w:r w:rsidRPr="005169F0">
        <w:rPr>
          <w:noProof/>
          <w:szCs w:val="24"/>
          <w:lang w:val="sl-SI"/>
        </w:rPr>
        <w:t>ur, če je shranjeno pri temperaturi 2</w:t>
      </w:r>
      <w:r w:rsidR="00016308" w:rsidRPr="005169F0">
        <w:rPr>
          <w:noProof/>
          <w:szCs w:val="24"/>
          <w:lang w:val="sl-SI"/>
        </w:rPr>
        <w:t xml:space="preserve"> </w:t>
      </w:r>
      <w:r w:rsidRPr="005169F0">
        <w:rPr>
          <w:noProof/>
          <w:szCs w:val="24"/>
          <w:lang w:val="sl-SI"/>
        </w:rPr>
        <w:t>°C–8</w:t>
      </w:r>
      <w:r w:rsidR="00016308" w:rsidRPr="005169F0">
        <w:rPr>
          <w:noProof/>
          <w:szCs w:val="24"/>
          <w:lang w:val="sl-SI"/>
        </w:rPr>
        <w:t xml:space="preserve"> </w:t>
      </w:r>
      <w:r w:rsidRPr="005169F0">
        <w:rPr>
          <w:noProof/>
          <w:szCs w:val="24"/>
          <w:lang w:val="sl-SI"/>
        </w:rPr>
        <w:t>°C</w:t>
      </w:r>
      <w:r w:rsidR="00016308" w:rsidRPr="005F2750">
        <w:rPr>
          <w:lang w:val="sl-SI"/>
        </w:rPr>
        <w:t xml:space="preserve">, in </w:t>
      </w:r>
      <w:r w:rsidR="00114022">
        <w:rPr>
          <w:lang w:val="sl-SI"/>
        </w:rPr>
        <w:t>do 6</w:t>
      </w:r>
      <w:r w:rsidR="00114022" w:rsidRPr="005F2750">
        <w:rPr>
          <w:lang w:val="sl-SI"/>
        </w:rPr>
        <w:t xml:space="preserve"> </w:t>
      </w:r>
      <w:r w:rsidR="00016308" w:rsidRPr="005F2750">
        <w:rPr>
          <w:lang w:val="sl-SI"/>
        </w:rPr>
        <w:t xml:space="preserve">ur, če je </w:t>
      </w:r>
      <w:r w:rsidR="002446D3">
        <w:rPr>
          <w:lang w:val="sl-SI"/>
        </w:rPr>
        <w:t>s</w:t>
      </w:r>
      <w:r w:rsidR="00016308" w:rsidRPr="005F2750">
        <w:rPr>
          <w:lang w:val="sl-SI"/>
        </w:rPr>
        <w:t>hranjen</w:t>
      </w:r>
      <w:r w:rsidR="002446D3">
        <w:rPr>
          <w:lang w:val="sl-SI"/>
        </w:rPr>
        <w:t>o</w:t>
      </w:r>
      <w:r w:rsidR="00016308" w:rsidRPr="005F2750">
        <w:rPr>
          <w:lang w:val="sl-SI"/>
        </w:rPr>
        <w:t xml:space="preserve"> pri </w:t>
      </w:r>
      <w:r w:rsidR="002446D3" w:rsidRPr="005169F0">
        <w:rPr>
          <w:noProof/>
          <w:szCs w:val="24"/>
          <w:lang w:val="sl-SI"/>
        </w:rPr>
        <w:t xml:space="preserve">temperaturi </w:t>
      </w:r>
      <w:r w:rsidR="00016308" w:rsidRPr="005F2750">
        <w:rPr>
          <w:lang w:val="sl-SI"/>
        </w:rPr>
        <w:t xml:space="preserve">25 </w:t>
      </w:r>
      <w:r w:rsidR="009B3C32" w:rsidRPr="005F2750">
        <w:rPr>
          <w:lang w:val="sl-SI"/>
        </w:rPr>
        <w:t>°C.</w:t>
      </w:r>
      <w:r w:rsidRPr="005169F0">
        <w:rPr>
          <w:noProof/>
          <w:szCs w:val="24"/>
          <w:lang w:val="sl-SI"/>
        </w:rPr>
        <w:t xml:space="preserve"> Z mikrobiološkega stališča je treba zdravilo uporabiti takoj.</w:t>
      </w:r>
    </w:p>
    <w:p w14:paraId="3B6CAD95" w14:textId="77777777" w:rsidR="00016308" w:rsidRPr="005F2750" w:rsidRDefault="00016308" w:rsidP="003B1A49">
      <w:pPr>
        <w:tabs>
          <w:tab w:val="left" w:pos="360"/>
        </w:tabs>
        <w:autoSpaceDE w:val="0"/>
        <w:autoSpaceDN w:val="0"/>
        <w:adjustRightInd w:val="0"/>
        <w:rPr>
          <w:lang w:val="sl-SI"/>
        </w:rPr>
      </w:pPr>
    </w:p>
    <w:p w14:paraId="0BA3ECAF" w14:textId="401EFD05" w:rsidR="00E82C71" w:rsidRPr="00E82C71" w:rsidRDefault="00E82C71" w:rsidP="00E82C71">
      <w:pPr>
        <w:tabs>
          <w:tab w:val="left" w:pos="360"/>
        </w:tabs>
        <w:autoSpaceDE w:val="0"/>
        <w:autoSpaceDN w:val="0"/>
        <w:adjustRightInd w:val="0"/>
        <w:rPr>
          <w:lang w:val="sl-SI"/>
        </w:rPr>
      </w:pPr>
      <w:r w:rsidRPr="00E82C71">
        <w:rPr>
          <w:lang w:val="sl-SI"/>
        </w:rPr>
        <w:t>Zdravila ne smete odvreči v odpadne vode ali med gospodinjske odpadke. O načinu</w:t>
      </w:r>
    </w:p>
    <w:p w14:paraId="2ABBB1E5" w14:textId="77777777" w:rsidR="00E82C71" w:rsidRPr="00E82C71" w:rsidRDefault="00E82C71" w:rsidP="00E82C71">
      <w:pPr>
        <w:tabs>
          <w:tab w:val="left" w:pos="360"/>
        </w:tabs>
        <w:autoSpaceDE w:val="0"/>
        <w:autoSpaceDN w:val="0"/>
        <w:adjustRightInd w:val="0"/>
        <w:rPr>
          <w:lang w:val="sl-SI"/>
        </w:rPr>
      </w:pPr>
      <w:r w:rsidRPr="00E82C71">
        <w:rPr>
          <w:lang w:val="sl-SI"/>
        </w:rPr>
        <w:t>odstranjevanja zdravila, ki ga ne uporabljate več, se posvetujte s farmacevtom. Taki ukrepi pomagajo</w:t>
      </w:r>
    </w:p>
    <w:p w14:paraId="534BFAD4" w14:textId="6B39174C" w:rsidR="00012DAD" w:rsidRPr="005F2750" w:rsidRDefault="00E82C71" w:rsidP="00E82C71">
      <w:pPr>
        <w:tabs>
          <w:tab w:val="left" w:pos="360"/>
        </w:tabs>
        <w:autoSpaceDE w:val="0"/>
        <w:autoSpaceDN w:val="0"/>
        <w:adjustRightInd w:val="0"/>
        <w:rPr>
          <w:lang w:val="sl-SI"/>
        </w:rPr>
      </w:pPr>
      <w:r w:rsidRPr="00E82C71">
        <w:rPr>
          <w:lang w:val="sl-SI"/>
        </w:rPr>
        <w:t>varovati okolje</w:t>
      </w:r>
      <w:r w:rsidR="00012DAD" w:rsidRPr="005F2750">
        <w:rPr>
          <w:lang w:val="sl-SI"/>
        </w:rPr>
        <w:t>.</w:t>
      </w:r>
    </w:p>
    <w:p w14:paraId="24E27EB8" w14:textId="77777777" w:rsidR="00012DAD" w:rsidRDefault="00012DAD" w:rsidP="00401186">
      <w:pPr>
        <w:numPr>
          <w:ilvl w:val="12"/>
          <w:numId w:val="0"/>
        </w:numPr>
        <w:tabs>
          <w:tab w:val="left" w:pos="360"/>
        </w:tabs>
        <w:ind w:right="-2"/>
        <w:rPr>
          <w:lang w:val="sl-SI"/>
        </w:rPr>
      </w:pPr>
    </w:p>
    <w:p w14:paraId="20241B4F" w14:textId="77777777" w:rsidR="001F6323" w:rsidRPr="005F2750" w:rsidRDefault="001F6323" w:rsidP="006A7F89">
      <w:pPr>
        <w:pStyle w:val="Data"/>
        <w:rPr>
          <w:lang w:val="sl-SI" w:eastAsia="zh-CN"/>
        </w:rPr>
      </w:pPr>
    </w:p>
    <w:p w14:paraId="24385D99" w14:textId="77777777" w:rsidR="00012DAD" w:rsidRPr="005F2750" w:rsidRDefault="005E28C7" w:rsidP="003B1A49">
      <w:pPr>
        <w:pStyle w:val="Paragrafo"/>
        <w:keepNext/>
        <w:ind w:left="567" w:hanging="573"/>
        <w:jc w:val="left"/>
        <w:rPr>
          <w:lang w:val="sl-SI"/>
        </w:rPr>
      </w:pPr>
      <w:r>
        <w:rPr>
          <w:sz w:val="22"/>
          <w:lang w:val="sl-SI"/>
        </w:rPr>
        <w:t>6.</w:t>
      </w:r>
      <w:r>
        <w:rPr>
          <w:sz w:val="22"/>
          <w:lang w:val="sl-SI"/>
        </w:rPr>
        <w:tab/>
      </w:r>
      <w:r w:rsidR="0059471D" w:rsidRPr="005F2750">
        <w:rPr>
          <w:sz w:val="22"/>
          <w:lang w:val="sl-SI"/>
        </w:rPr>
        <w:t>V</w:t>
      </w:r>
      <w:r w:rsidR="00F05D37" w:rsidRPr="005F2750">
        <w:rPr>
          <w:sz w:val="22"/>
          <w:lang w:val="sl-SI"/>
        </w:rPr>
        <w:t>sebina pakiranja in dodatne informacije</w:t>
      </w:r>
      <w:r w:rsidR="00012DAD" w:rsidRPr="005F2750">
        <w:rPr>
          <w:sz w:val="22"/>
          <w:lang w:val="sl-SI"/>
        </w:rPr>
        <w:t xml:space="preserve"> </w:t>
      </w:r>
    </w:p>
    <w:p w14:paraId="216B7D64" w14:textId="77777777" w:rsidR="00012DAD" w:rsidRPr="00401186" w:rsidRDefault="00012DAD" w:rsidP="003B1A49">
      <w:pPr>
        <w:rPr>
          <w:lang w:val="sl-SI"/>
        </w:rPr>
      </w:pPr>
    </w:p>
    <w:p w14:paraId="33B631C2" w14:textId="77777777" w:rsidR="00012DAD" w:rsidRPr="005F2750" w:rsidRDefault="00012DAD" w:rsidP="003B1A49">
      <w:pPr>
        <w:numPr>
          <w:ilvl w:val="12"/>
          <w:numId w:val="0"/>
        </w:numPr>
        <w:tabs>
          <w:tab w:val="left" w:pos="360"/>
        </w:tabs>
        <w:ind w:right="-2"/>
        <w:rPr>
          <w:b/>
          <w:lang w:val="sl-SI"/>
        </w:rPr>
      </w:pPr>
      <w:r w:rsidRPr="005F2750">
        <w:rPr>
          <w:b/>
          <w:lang w:val="sl-SI"/>
        </w:rPr>
        <w:t>Kaj vsebuje zdravilo TEPADINA</w:t>
      </w:r>
    </w:p>
    <w:p w14:paraId="6F9F9D71" w14:textId="77777777" w:rsidR="00012DAD" w:rsidRPr="005F2750" w:rsidRDefault="00012DAD" w:rsidP="00392A93">
      <w:pPr>
        <w:rPr>
          <w:lang w:val="sl-SI"/>
        </w:rPr>
      </w:pPr>
    </w:p>
    <w:p w14:paraId="5967DA35" w14:textId="7EF89843" w:rsidR="00012DAD" w:rsidRPr="005F2750" w:rsidRDefault="005E28C7" w:rsidP="003B1A49">
      <w:pPr>
        <w:keepNext/>
        <w:ind w:left="567" w:hanging="567"/>
        <w:rPr>
          <w:i/>
          <w:lang w:val="sl-SI"/>
        </w:rPr>
      </w:pPr>
      <w:r w:rsidRPr="00392A93">
        <w:rPr>
          <w:szCs w:val="22"/>
          <w:lang w:val="sl-SI"/>
        </w:rPr>
        <w:t>-</w:t>
      </w:r>
      <w:r w:rsidRPr="00392A93">
        <w:rPr>
          <w:szCs w:val="22"/>
          <w:lang w:val="sl-SI"/>
        </w:rPr>
        <w:tab/>
      </w:r>
      <w:r w:rsidR="0035530C">
        <w:rPr>
          <w:spacing w:val="1"/>
          <w:lang w:val="sl-SI"/>
        </w:rPr>
        <w:t>U</w:t>
      </w:r>
      <w:r w:rsidR="00012DAD" w:rsidRPr="005F2750">
        <w:rPr>
          <w:lang w:val="sl-SI"/>
        </w:rPr>
        <w:t>č</w:t>
      </w:r>
      <w:r w:rsidR="00012DAD" w:rsidRPr="005F2750">
        <w:rPr>
          <w:spacing w:val="-1"/>
          <w:lang w:val="sl-SI"/>
        </w:rPr>
        <w:t>i</w:t>
      </w:r>
      <w:r w:rsidR="00012DAD" w:rsidRPr="005F2750">
        <w:rPr>
          <w:lang w:val="sl-SI"/>
        </w:rPr>
        <w:t>nkov</w:t>
      </w:r>
      <w:r w:rsidR="00012DAD" w:rsidRPr="005F2750">
        <w:rPr>
          <w:spacing w:val="-1"/>
          <w:lang w:val="sl-SI"/>
        </w:rPr>
        <w:t>i</w:t>
      </w:r>
      <w:r w:rsidR="00012DAD" w:rsidRPr="005F2750">
        <w:rPr>
          <w:lang w:val="sl-SI"/>
        </w:rPr>
        <w:t>na</w:t>
      </w:r>
      <w:r w:rsidR="00012DAD" w:rsidRPr="005F2750">
        <w:rPr>
          <w:spacing w:val="-8"/>
          <w:lang w:val="sl-SI"/>
        </w:rPr>
        <w:t xml:space="preserve"> </w:t>
      </w:r>
      <w:r w:rsidR="00012DAD" w:rsidRPr="005F2750">
        <w:rPr>
          <w:lang w:val="sl-SI"/>
        </w:rPr>
        <w:t>je</w:t>
      </w:r>
      <w:r w:rsidR="00012DAD" w:rsidRPr="005F2750">
        <w:rPr>
          <w:spacing w:val="1"/>
          <w:lang w:val="sl-SI"/>
        </w:rPr>
        <w:t xml:space="preserve"> tiotepa</w:t>
      </w:r>
      <w:r w:rsidR="00012DAD" w:rsidRPr="005F2750">
        <w:rPr>
          <w:lang w:val="sl-SI"/>
        </w:rPr>
        <w:t>. Ena</w:t>
      </w:r>
      <w:r w:rsidR="00012DAD" w:rsidRPr="005F2750">
        <w:rPr>
          <w:spacing w:val="-3"/>
          <w:lang w:val="sl-SI"/>
        </w:rPr>
        <w:t xml:space="preserve"> </w:t>
      </w:r>
      <w:r w:rsidR="00012DAD" w:rsidRPr="005F2750">
        <w:rPr>
          <w:lang w:val="sl-SI"/>
        </w:rPr>
        <w:t>viala</w:t>
      </w:r>
      <w:r w:rsidR="00012DAD" w:rsidRPr="005F2750">
        <w:rPr>
          <w:spacing w:val="-3"/>
          <w:lang w:val="sl-SI"/>
        </w:rPr>
        <w:t xml:space="preserve"> </w:t>
      </w:r>
      <w:r w:rsidR="00012DAD" w:rsidRPr="005F2750">
        <w:rPr>
          <w:lang w:val="sl-SI"/>
        </w:rPr>
        <w:t>vsebuje</w:t>
      </w:r>
      <w:r w:rsidR="00012DAD" w:rsidRPr="005F2750">
        <w:rPr>
          <w:spacing w:val="-7"/>
          <w:lang w:val="sl-SI"/>
        </w:rPr>
        <w:t xml:space="preserve"> </w:t>
      </w:r>
      <w:r w:rsidR="00012DAD" w:rsidRPr="005F2750">
        <w:rPr>
          <w:lang w:val="sl-SI"/>
        </w:rPr>
        <w:t>100</w:t>
      </w:r>
      <w:r w:rsidR="00F85E03" w:rsidRPr="005F2750">
        <w:rPr>
          <w:lang w:val="sl-SI"/>
        </w:rPr>
        <w:t> mg</w:t>
      </w:r>
      <w:r w:rsidR="00012DAD" w:rsidRPr="005F2750">
        <w:rPr>
          <w:spacing w:val="-2"/>
          <w:lang w:val="sl-SI"/>
        </w:rPr>
        <w:t xml:space="preserve"> tiotepe.</w:t>
      </w:r>
      <w:r w:rsidR="00012DAD" w:rsidRPr="005F2750">
        <w:rPr>
          <w:lang w:val="sl-SI"/>
        </w:rPr>
        <w:t xml:space="preserve"> Po rekonstituciji en</w:t>
      </w:r>
      <w:r w:rsidR="00543FE9" w:rsidRPr="005F2750">
        <w:rPr>
          <w:lang w:val="sl-SI"/>
        </w:rPr>
        <w:t> ml</w:t>
      </w:r>
      <w:r w:rsidR="00012DAD" w:rsidRPr="005F2750">
        <w:rPr>
          <w:lang w:val="sl-SI"/>
        </w:rPr>
        <w:t xml:space="preserve"> vsebuje 10</w:t>
      </w:r>
      <w:r w:rsidR="00F85E03" w:rsidRPr="005F2750">
        <w:rPr>
          <w:lang w:val="sl-SI"/>
        </w:rPr>
        <w:t> mg</w:t>
      </w:r>
      <w:r w:rsidR="00012DAD" w:rsidRPr="005F2750">
        <w:rPr>
          <w:lang w:val="sl-SI"/>
        </w:rPr>
        <w:t xml:space="preserve"> tiotepe (10</w:t>
      </w:r>
      <w:r w:rsidR="00F85E03" w:rsidRPr="005F2750">
        <w:rPr>
          <w:lang w:val="sl-SI"/>
        </w:rPr>
        <w:t> mg</w:t>
      </w:r>
      <w:r w:rsidR="00012DAD" w:rsidRPr="005F2750">
        <w:rPr>
          <w:lang w:val="sl-SI"/>
        </w:rPr>
        <w:t>/</w:t>
      </w:r>
      <w:r w:rsidR="00BF607C">
        <w:rPr>
          <w:lang w:val="sl-SI"/>
        </w:rPr>
        <w:t>ml</w:t>
      </w:r>
      <w:r w:rsidR="00012DAD" w:rsidRPr="005F2750">
        <w:rPr>
          <w:lang w:val="sl-SI"/>
        </w:rPr>
        <w:t xml:space="preserve">). </w:t>
      </w:r>
    </w:p>
    <w:p w14:paraId="002AFB4D" w14:textId="77777777" w:rsidR="00012DAD" w:rsidRPr="005F2750" w:rsidRDefault="005E28C7" w:rsidP="003B1A49">
      <w:pPr>
        <w:keepNext/>
        <w:ind w:left="567" w:hanging="567"/>
        <w:rPr>
          <w:lang w:val="sl-SI"/>
        </w:rPr>
      </w:pPr>
      <w:r w:rsidRPr="00392A93">
        <w:rPr>
          <w:szCs w:val="22"/>
          <w:lang w:val="sl-SI"/>
        </w:rPr>
        <w:t>-</w:t>
      </w:r>
      <w:r w:rsidRPr="00392A93">
        <w:rPr>
          <w:szCs w:val="22"/>
          <w:lang w:val="sl-SI"/>
        </w:rPr>
        <w:tab/>
      </w:r>
      <w:r w:rsidR="00012DAD" w:rsidRPr="005F2750">
        <w:rPr>
          <w:lang w:val="sl-SI"/>
        </w:rPr>
        <w:t>Zdravilo TEPADINA ne vsebuje pomožnih snovi.</w:t>
      </w:r>
    </w:p>
    <w:p w14:paraId="0BF7567F" w14:textId="77777777" w:rsidR="00012DAD" w:rsidRPr="005F2750" w:rsidRDefault="00012DAD" w:rsidP="003B1A49">
      <w:pPr>
        <w:tabs>
          <w:tab w:val="left" w:pos="360"/>
        </w:tabs>
        <w:ind w:right="-2"/>
        <w:rPr>
          <w:lang w:val="sl-SI"/>
        </w:rPr>
      </w:pPr>
    </w:p>
    <w:p w14:paraId="2ABE0F58" w14:textId="77777777" w:rsidR="00012DAD" w:rsidRPr="005F2750" w:rsidRDefault="00012DAD" w:rsidP="00401186">
      <w:pPr>
        <w:numPr>
          <w:ilvl w:val="12"/>
          <w:numId w:val="0"/>
        </w:numPr>
        <w:tabs>
          <w:tab w:val="left" w:pos="360"/>
        </w:tabs>
        <w:ind w:right="-2"/>
        <w:rPr>
          <w:b/>
          <w:lang w:val="sl-SI"/>
        </w:rPr>
      </w:pPr>
      <w:r w:rsidRPr="005F2750">
        <w:rPr>
          <w:b/>
          <w:lang w:val="sl-SI"/>
        </w:rPr>
        <w:t>Izgled zdravila TEPADINA in vsebina pakiranja</w:t>
      </w:r>
    </w:p>
    <w:p w14:paraId="585F7694" w14:textId="77777777" w:rsidR="00012DAD" w:rsidRPr="005F2750" w:rsidRDefault="00012DAD" w:rsidP="00401186">
      <w:pPr>
        <w:numPr>
          <w:ilvl w:val="12"/>
          <w:numId w:val="0"/>
        </w:numPr>
        <w:tabs>
          <w:tab w:val="left" w:pos="360"/>
        </w:tabs>
        <w:ind w:right="-2"/>
        <w:rPr>
          <w:lang w:val="sl-SI"/>
        </w:rPr>
      </w:pPr>
    </w:p>
    <w:p w14:paraId="6154F1A1" w14:textId="77777777" w:rsidR="00012DAD" w:rsidRPr="005F2750" w:rsidRDefault="00012DAD" w:rsidP="00B72EBB">
      <w:pPr>
        <w:numPr>
          <w:ilvl w:val="12"/>
          <w:numId w:val="0"/>
        </w:numPr>
        <w:tabs>
          <w:tab w:val="left" w:pos="360"/>
        </w:tabs>
        <w:ind w:right="-2"/>
        <w:rPr>
          <w:lang w:val="sl-SI"/>
        </w:rPr>
      </w:pPr>
      <w:r w:rsidRPr="005F2750">
        <w:rPr>
          <w:lang w:val="sl-SI"/>
        </w:rPr>
        <w:t>Zdravilo TEPADINA je bel kristalinični prašek, na voljo v stekleni viali, ki vsebuje 100</w:t>
      </w:r>
      <w:r w:rsidR="00F85E03" w:rsidRPr="005F2750">
        <w:rPr>
          <w:lang w:val="sl-SI"/>
        </w:rPr>
        <w:t> mg</w:t>
      </w:r>
      <w:r w:rsidRPr="005F2750">
        <w:rPr>
          <w:lang w:val="sl-SI"/>
        </w:rPr>
        <w:t xml:space="preserve"> tiotepe.</w:t>
      </w:r>
    </w:p>
    <w:p w14:paraId="12C69830" w14:textId="77777777" w:rsidR="00012DAD" w:rsidRPr="005F2750" w:rsidRDefault="00012DAD" w:rsidP="00B72EBB">
      <w:pPr>
        <w:numPr>
          <w:ilvl w:val="12"/>
          <w:numId w:val="0"/>
        </w:numPr>
        <w:tabs>
          <w:tab w:val="left" w:pos="360"/>
        </w:tabs>
        <w:ind w:right="-2"/>
        <w:rPr>
          <w:lang w:val="sl-SI"/>
        </w:rPr>
      </w:pPr>
      <w:r w:rsidRPr="005F2750">
        <w:rPr>
          <w:lang w:val="sl-SI"/>
        </w:rPr>
        <w:t>Ena</w:t>
      </w:r>
      <w:r w:rsidRPr="005F2750">
        <w:rPr>
          <w:spacing w:val="-3"/>
          <w:lang w:val="sl-SI"/>
        </w:rPr>
        <w:t xml:space="preserve"> </w:t>
      </w:r>
      <w:r w:rsidRPr="005F2750">
        <w:rPr>
          <w:lang w:val="sl-SI"/>
        </w:rPr>
        <w:t>škatla</w:t>
      </w:r>
      <w:r w:rsidRPr="005F2750">
        <w:rPr>
          <w:spacing w:val="-5"/>
          <w:lang w:val="sl-SI"/>
        </w:rPr>
        <w:t xml:space="preserve"> </w:t>
      </w:r>
      <w:r w:rsidRPr="005F2750">
        <w:rPr>
          <w:lang w:val="sl-SI"/>
        </w:rPr>
        <w:t>vsebuje 1</w:t>
      </w:r>
      <w:r w:rsidRPr="005F2750">
        <w:rPr>
          <w:spacing w:val="-2"/>
          <w:lang w:val="sl-SI"/>
        </w:rPr>
        <w:t xml:space="preserve"> vialo.</w:t>
      </w:r>
    </w:p>
    <w:p w14:paraId="67C93616" w14:textId="77777777" w:rsidR="00CD210F" w:rsidRPr="00FE0949" w:rsidRDefault="00CD210F" w:rsidP="00CD210F">
      <w:pPr>
        <w:pStyle w:val="Data"/>
        <w:rPr>
          <w:lang w:val="sl-SI" w:eastAsia="zh-CN"/>
        </w:rPr>
      </w:pPr>
    </w:p>
    <w:p w14:paraId="2D2CE33A" w14:textId="77777777" w:rsidR="00CD210F" w:rsidRPr="0022213B" w:rsidRDefault="00CD210F" w:rsidP="0022213B">
      <w:pPr>
        <w:pStyle w:val="Data"/>
        <w:rPr>
          <w:b/>
          <w:lang w:val="sl-SI" w:eastAsia="zh-CN"/>
        </w:rPr>
      </w:pPr>
      <w:r w:rsidRPr="0022213B">
        <w:rPr>
          <w:b/>
          <w:lang w:val="sl-SI" w:eastAsia="zh-CN"/>
        </w:rPr>
        <w:t>Imetnik dovoljenja za promet z zdravilom in proizvajalec</w:t>
      </w:r>
    </w:p>
    <w:p w14:paraId="2E15FDDD" w14:textId="77777777" w:rsidR="00CD210F" w:rsidRPr="0022213B" w:rsidRDefault="00CD210F" w:rsidP="0022213B">
      <w:pPr>
        <w:pStyle w:val="Data"/>
        <w:rPr>
          <w:color w:val="000000"/>
          <w:szCs w:val="22"/>
          <w:lang w:val="it-IT"/>
        </w:rPr>
      </w:pPr>
      <w:r w:rsidRPr="0022213B">
        <w:rPr>
          <w:color w:val="000000"/>
          <w:szCs w:val="22"/>
          <w:lang w:val="it-IT"/>
        </w:rPr>
        <w:t>ADIENNE S.r.l. S.U.</w:t>
      </w:r>
    </w:p>
    <w:p w14:paraId="1CB8E04D" w14:textId="77777777" w:rsidR="00CD210F" w:rsidRPr="0022213B" w:rsidRDefault="00CD210F" w:rsidP="0022213B">
      <w:pPr>
        <w:pStyle w:val="Data"/>
        <w:rPr>
          <w:color w:val="000000"/>
          <w:szCs w:val="22"/>
          <w:lang w:val="it-IT"/>
        </w:rPr>
      </w:pPr>
      <w:r w:rsidRPr="0022213B">
        <w:rPr>
          <w:color w:val="000000"/>
          <w:szCs w:val="22"/>
          <w:lang w:val="it-IT"/>
        </w:rPr>
        <w:t>Via Galileo Galilei, 19</w:t>
      </w:r>
    </w:p>
    <w:p w14:paraId="7B81BBB7" w14:textId="77777777" w:rsidR="00CD210F" w:rsidRPr="0022213B" w:rsidRDefault="00CD210F" w:rsidP="0022213B">
      <w:pPr>
        <w:pStyle w:val="Data"/>
        <w:rPr>
          <w:color w:val="000000"/>
          <w:szCs w:val="22"/>
          <w:lang w:val="it-IT"/>
        </w:rPr>
      </w:pPr>
      <w:r w:rsidRPr="0022213B">
        <w:rPr>
          <w:color w:val="000000"/>
          <w:szCs w:val="22"/>
          <w:lang w:val="it-IT"/>
        </w:rPr>
        <w:t xml:space="preserve">20867 Caponago (MB) </w:t>
      </w:r>
      <w:proofErr w:type="spellStart"/>
      <w:r w:rsidRPr="0022213B">
        <w:rPr>
          <w:color w:val="000000"/>
          <w:szCs w:val="22"/>
          <w:lang w:val="it-IT"/>
        </w:rPr>
        <w:t>Italija</w:t>
      </w:r>
      <w:proofErr w:type="spellEnd"/>
    </w:p>
    <w:p w14:paraId="3B0B6234" w14:textId="77777777" w:rsidR="00CD210F" w:rsidRPr="0022213B" w:rsidRDefault="00CD210F" w:rsidP="0022213B">
      <w:pPr>
        <w:pStyle w:val="Data"/>
        <w:rPr>
          <w:color w:val="000000"/>
          <w:szCs w:val="22"/>
          <w:lang w:val="it-IT"/>
        </w:rPr>
      </w:pPr>
      <w:r w:rsidRPr="0022213B">
        <w:rPr>
          <w:color w:val="000000"/>
          <w:szCs w:val="22"/>
          <w:lang w:val="it-IT"/>
        </w:rPr>
        <w:t>Tel. +39-02 40700445</w:t>
      </w:r>
    </w:p>
    <w:p w14:paraId="3EC32F25" w14:textId="77777777" w:rsidR="00CD210F" w:rsidRPr="0022213B" w:rsidRDefault="00CD210F" w:rsidP="0022213B">
      <w:pPr>
        <w:pStyle w:val="Data"/>
        <w:rPr>
          <w:color w:val="000000"/>
          <w:szCs w:val="22"/>
          <w:lang w:val="it-IT"/>
        </w:rPr>
      </w:pPr>
      <w:r w:rsidRPr="0022213B">
        <w:rPr>
          <w:color w:val="000000"/>
          <w:szCs w:val="22"/>
          <w:lang w:val="it-IT"/>
        </w:rPr>
        <w:t>adienne@adienne.com</w:t>
      </w:r>
    </w:p>
    <w:p w14:paraId="60F47881" w14:textId="77777777" w:rsidR="000F2AB1" w:rsidRPr="000F2AB1" w:rsidRDefault="000F2AB1" w:rsidP="000F2AB1">
      <w:pPr>
        <w:rPr>
          <w:lang w:val="sl-SI" w:eastAsia="x-none"/>
        </w:rPr>
      </w:pPr>
    </w:p>
    <w:p w14:paraId="1DBFD371" w14:textId="77777777" w:rsidR="00E02236" w:rsidRDefault="00E02236" w:rsidP="00A23F4E">
      <w:pPr>
        <w:numPr>
          <w:ilvl w:val="12"/>
          <w:numId w:val="0"/>
        </w:numPr>
        <w:ind w:right="-2"/>
        <w:rPr>
          <w:noProof/>
          <w:szCs w:val="22"/>
          <w:lang w:val="sl-SI"/>
        </w:rPr>
      </w:pPr>
      <w:r w:rsidRPr="005169F0">
        <w:rPr>
          <w:noProof/>
          <w:szCs w:val="22"/>
          <w:lang w:val="sl-SI"/>
        </w:rPr>
        <w:t>Za vse morebitne nadaljnje informacije o tem zdravilu se lahko obrnete na predstavništvo imetnika dovoljenja za promet z zdravilom:</w:t>
      </w:r>
    </w:p>
    <w:p w14:paraId="631F6313" w14:textId="77777777" w:rsidR="000F2AB1" w:rsidRPr="000F2AB1" w:rsidRDefault="000F2AB1" w:rsidP="000F2AB1">
      <w:pPr>
        <w:rPr>
          <w:lang w:val="sl-SI"/>
        </w:rPr>
      </w:pPr>
    </w:p>
    <w:tbl>
      <w:tblPr>
        <w:tblW w:w="9360" w:type="dxa"/>
        <w:tblInd w:w="-34" w:type="dxa"/>
        <w:tblLayout w:type="fixed"/>
        <w:tblLook w:val="04A0" w:firstRow="1" w:lastRow="0" w:firstColumn="1" w:lastColumn="0" w:noHBand="0" w:noVBand="1"/>
      </w:tblPr>
      <w:tblGrid>
        <w:gridCol w:w="34"/>
        <w:gridCol w:w="4646"/>
        <w:gridCol w:w="4680"/>
      </w:tblGrid>
      <w:tr w:rsidR="000F2AB1" w:rsidRPr="000F2AB1" w14:paraId="076F0377" w14:textId="77777777" w:rsidTr="006C4344">
        <w:trPr>
          <w:gridBefore w:val="1"/>
          <w:wBefore w:w="34" w:type="dxa"/>
        </w:trPr>
        <w:tc>
          <w:tcPr>
            <w:tcW w:w="4644" w:type="dxa"/>
          </w:tcPr>
          <w:p w14:paraId="4628C59D" w14:textId="77777777" w:rsidR="000F2AB1" w:rsidRPr="000F2AB1" w:rsidRDefault="000F2AB1" w:rsidP="000F2AB1">
            <w:pPr>
              <w:rPr>
                <w:noProof/>
                <w:szCs w:val="22"/>
                <w:lang w:val="fr-FR" w:eastAsia="en-US"/>
              </w:rPr>
            </w:pPr>
            <w:r w:rsidRPr="000F2AB1">
              <w:rPr>
                <w:b/>
                <w:noProof/>
                <w:szCs w:val="22"/>
                <w:lang w:val="fr-FR" w:eastAsia="it-IT"/>
              </w:rPr>
              <w:t>België/Belgique/Belgien</w:t>
            </w:r>
          </w:p>
          <w:p w14:paraId="2531FF97" w14:textId="77777777" w:rsidR="000F2AB1" w:rsidRPr="000F2AB1" w:rsidRDefault="000F2AB1" w:rsidP="008C78E2">
            <w:pPr>
              <w:rPr>
                <w:noProof/>
                <w:szCs w:val="22"/>
                <w:lang w:val="fr-FR" w:eastAsia="it-IT"/>
              </w:rPr>
            </w:pPr>
            <w:r w:rsidRPr="000F2AB1">
              <w:rPr>
                <w:noProof/>
                <w:szCs w:val="22"/>
                <w:lang w:val="fr-FR" w:eastAsia="it-IT"/>
              </w:rPr>
              <w:t>Accord Healthcare bv</w:t>
            </w:r>
          </w:p>
          <w:p w14:paraId="0A26F862" w14:textId="77777777" w:rsidR="000F2AB1" w:rsidRPr="000F2AB1" w:rsidRDefault="000F2AB1" w:rsidP="000F2AB1">
            <w:pPr>
              <w:tabs>
                <w:tab w:val="left" w:pos="567"/>
              </w:tabs>
              <w:ind w:right="34"/>
              <w:rPr>
                <w:noProof/>
                <w:szCs w:val="22"/>
                <w:lang w:eastAsia="en-US"/>
              </w:rPr>
            </w:pPr>
            <w:r w:rsidRPr="000F2AB1">
              <w:rPr>
                <w:noProof/>
                <w:szCs w:val="22"/>
                <w:lang w:val="fr-FR" w:eastAsia="it-IT"/>
              </w:rPr>
              <w:t>Tèl/Tel: +32 51 79 40 12</w:t>
            </w:r>
          </w:p>
        </w:tc>
        <w:tc>
          <w:tcPr>
            <w:tcW w:w="4678" w:type="dxa"/>
          </w:tcPr>
          <w:p w14:paraId="141387BE" w14:textId="77777777" w:rsidR="000F2AB1" w:rsidRPr="000F2AB1" w:rsidRDefault="000F2AB1" w:rsidP="000F2AB1">
            <w:pPr>
              <w:rPr>
                <w:lang w:val="en-US" w:eastAsia="it-IT"/>
              </w:rPr>
            </w:pPr>
            <w:r w:rsidRPr="000F2AB1">
              <w:rPr>
                <w:b/>
                <w:lang w:val="en-US" w:eastAsia="it-IT"/>
              </w:rPr>
              <w:t>Lietuva</w:t>
            </w:r>
          </w:p>
          <w:p w14:paraId="4C4B4A15" w14:textId="77777777" w:rsidR="000F2AB1" w:rsidRPr="000F2AB1" w:rsidRDefault="000F2AB1" w:rsidP="000F2AB1">
            <w:pPr>
              <w:tabs>
                <w:tab w:val="left" w:pos="360"/>
              </w:tabs>
              <w:rPr>
                <w:noProof/>
                <w:szCs w:val="22"/>
                <w:lang w:val="fi-FI" w:eastAsia="it-IT"/>
              </w:rPr>
            </w:pPr>
            <w:r w:rsidRPr="000F2AB1">
              <w:rPr>
                <w:noProof/>
                <w:szCs w:val="22"/>
                <w:lang w:val="fi-FI" w:eastAsia="it-IT"/>
              </w:rPr>
              <w:t>Accord Healthcare AB</w:t>
            </w:r>
          </w:p>
          <w:p w14:paraId="7F65DB18" w14:textId="77777777" w:rsidR="000F2AB1" w:rsidRPr="000F2AB1" w:rsidRDefault="000F2AB1" w:rsidP="000F2AB1">
            <w:pPr>
              <w:ind w:right="34"/>
              <w:rPr>
                <w:noProof/>
                <w:szCs w:val="22"/>
                <w:lang w:val="fi-FI" w:eastAsia="it-IT"/>
              </w:rPr>
            </w:pPr>
            <w:r w:rsidRPr="000F2AB1">
              <w:rPr>
                <w:noProof/>
                <w:szCs w:val="22"/>
                <w:lang w:val="fi-FI" w:eastAsia="it-IT"/>
              </w:rPr>
              <w:t>Tel: +46 8 624 00 25</w:t>
            </w:r>
          </w:p>
          <w:p w14:paraId="01933543" w14:textId="77777777" w:rsidR="000F2AB1" w:rsidRPr="000F2AB1" w:rsidRDefault="000F2AB1" w:rsidP="000F2AB1">
            <w:pPr>
              <w:ind w:right="34"/>
              <w:rPr>
                <w:noProof/>
                <w:szCs w:val="22"/>
                <w:lang w:eastAsia="en-US"/>
              </w:rPr>
            </w:pPr>
          </w:p>
        </w:tc>
      </w:tr>
      <w:tr w:rsidR="000F2AB1" w:rsidRPr="000F2AB1" w14:paraId="329AFEAF" w14:textId="77777777" w:rsidTr="00B53735">
        <w:trPr>
          <w:gridBefore w:val="1"/>
          <w:wBefore w:w="34" w:type="dxa"/>
        </w:trPr>
        <w:tc>
          <w:tcPr>
            <w:tcW w:w="4644" w:type="dxa"/>
          </w:tcPr>
          <w:p w14:paraId="48E4A195" w14:textId="77777777" w:rsidR="000F2AB1" w:rsidRPr="000F2AB1" w:rsidRDefault="000F2AB1" w:rsidP="000F2AB1">
            <w:pPr>
              <w:autoSpaceDE w:val="0"/>
              <w:autoSpaceDN w:val="0"/>
              <w:adjustRightInd w:val="0"/>
              <w:rPr>
                <w:b/>
                <w:bCs/>
                <w:szCs w:val="22"/>
                <w:lang w:val="bg-BG" w:eastAsia="en-US"/>
              </w:rPr>
            </w:pPr>
            <w:r w:rsidRPr="000F2AB1">
              <w:rPr>
                <w:b/>
                <w:bCs/>
                <w:szCs w:val="22"/>
                <w:lang w:val="bg-BG" w:eastAsia="it-IT"/>
              </w:rPr>
              <w:t>България</w:t>
            </w:r>
          </w:p>
          <w:p w14:paraId="06179CB3" w14:textId="77777777" w:rsidR="000F2AB1" w:rsidRPr="00B53735" w:rsidRDefault="000F2AB1" w:rsidP="000F2AB1">
            <w:pPr>
              <w:rPr>
                <w:noProof/>
                <w:szCs w:val="22"/>
                <w:lang w:val="fr-FR" w:eastAsia="it-IT"/>
              </w:rPr>
            </w:pPr>
            <w:r w:rsidRPr="00B53735">
              <w:rPr>
                <w:noProof/>
                <w:szCs w:val="22"/>
                <w:lang w:val="fr-FR" w:eastAsia="it-IT"/>
              </w:rPr>
              <w:t>Accord Healthcare Polska Sp. z o.o.</w:t>
            </w:r>
          </w:p>
          <w:p w14:paraId="52E32670" w14:textId="77777777" w:rsidR="000F2AB1" w:rsidRPr="000F2AB1" w:rsidRDefault="000F2AB1" w:rsidP="000F2AB1">
            <w:pPr>
              <w:tabs>
                <w:tab w:val="left" w:pos="-720"/>
                <w:tab w:val="left" w:pos="567"/>
              </w:tabs>
              <w:suppressAutoHyphens/>
              <w:rPr>
                <w:noProof/>
                <w:szCs w:val="22"/>
                <w:lang w:eastAsia="en-US"/>
              </w:rPr>
            </w:pPr>
            <w:r w:rsidRPr="000F2AB1">
              <w:rPr>
                <w:noProof/>
                <w:szCs w:val="22"/>
                <w:lang w:val="fr-FR" w:eastAsia="it-IT"/>
              </w:rPr>
              <w:t>Teл.</w:t>
            </w:r>
            <w:r w:rsidRPr="00B53735">
              <w:rPr>
                <w:noProof/>
                <w:szCs w:val="22"/>
                <w:lang w:val="fr-FR" w:eastAsia="it-IT"/>
              </w:rPr>
              <w:t>: +48 22 577 28 00</w:t>
            </w:r>
          </w:p>
        </w:tc>
        <w:tc>
          <w:tcPr>
            <w:tcW w:w="4678" w:type="dxa"/>
          </w:tcPr>
          <w:p w14:paraId="6F46855B" w14:textId="77777777" w:rsidR="000F2AB1" w:rsidRPr="000F2AB1" w:rsidRDefault="000F2AB1" w:rsidP="000F2AB1">
            <w:pPr>
              <w:rPr>
                <w:noProof/>
                <w:szCs w:val="22"/>
                <w:lang w:val="de-DE" w:eastAsia="en-US"/>
              </w:rPr>
            </w:pPr>
            <w:r w:rsidRPr="000F2AB1">
              <w:rPr>
                <w:b/>
                <w:noProof/>
                <w:szCs w:val="22"/>
                <w:lang w:val="de-DE" w:eastAsia="it-IT"/>
              </w:rPr>
              <w:t>Luxembourg/Luxemburg</w:t>
            </w:r>
          </w:p>
          <w:p w14:paraId="7F76D8C2" w14:textId="77777777" w:rsidR="000F2AB1" w:rsidRPr="000F2AB1" w:rsidRDefault="000F2AB1" w:rsidP="000F2AB1">
            <w:pPr>
              <w:rPr>
                <w:noProof/>
                <w:szCs w:val="22"/>
                <w:lang w:val="de-DE" w:eastAsia="it-IT"/>
              </w:rPr>
            </w:pPr>
            <w:r w:rsidRPr="000F2AB1">
              <w:rPr>
                <w:noProof/>
                <w:szCs w:val="22"/>
                <w:lang w:val="de-DE" w:eastAsia="it-IT"/>
              </w:rPr>
              <w:t>Accord Healthcare bv</w:t>
            </w:r>
          </w:p>
          <w:p w14:paraId="0D668F7A" w14:textId="77777777" w:rsidR="000F2AB1" w:rsidRPr="000F2AB1" w:rsidRDefault="000F2AB1" w:rsidP="000F2AB1">
            <w:pPr>
              <w:tabs>
                <w:tab w:val="left" w:pos="-720"/>
                <w:tab w:val="left" w:pos="567"/>
              </w:tabs>
              <w:suppressAutoHyphens/>
              <w:rPr>
                <w:noProof/>
                <w:szCs w:val="22"/>
                <w:lang w:val="de-DE" w:eastAsia="en-US"/>
              </w:rPr>
            </w:pPr>
            <w:r w:rsidRPr="000F2AB1">
              <w:rPr>
                <w:noProof/>
                <w:szCs w:val="22"/>
                <w:lang w:val="de-DE" w:eastAsia="it-IT"/>
              </w:rPr>
              <w:t>Tèl/Tel: +32 51 79 40 12</w:t>
            </w:r>
          </w:p>
        </w:tc>
      </w:tr>
      <w:tr w:rsidR="000F2AB1" w:rsidRPr="000F2AB1" w14:paraId="25761D60" w14:textId="77777777" w:rsidTr="00B53735">
        <w:trPr>
          <w:gridBefore w:val="1"/>
          <w:wBefore w:w="34" w:type="dxa"/>
          <w:trHeight w:hRule="exact" w:val="1144"/>
        </w:trPr>
        <w:tc>
          <w:tcPr>
            <w:tcW w:w="4644" w:type="dxa"/>
          </w:tcPr>
          <w:p w14:paraId="7F293E5C" w14:textId="77777777" w:rsidR="000F2AB1" w:rsidRPr="000F2AB1" w:rsidRDefault="000F2AB1" w:rsidP="000F2AB1">
            <w:pPr>
              <w:tabs>
                <w:tab w:val="left" w:pos="-720"/>
              </w:tabs>
              <w:suppressAutoHyphens/>
              <w:rPr>
                <w:b/>
                <w:noProof/>
                <w:szCs w:val="22"/>
                <w:lang w:val="sv-SE" w:eastAsia="it-IT"/>
              </w:rPr>
            </w:pPr>
          </w:p>
          <w:p w14:paraId="6C4A57DD" w14:textId="77777777" w:rsidR="000F2AB1" w:rsidRPr="000F2AB1" w:rsidRDefault="000F2AB1" w:rsidP="000F2AB1">
            <w:pPr>
              <w:tabs>
                <w:tab w:val="left" w:pos="-720"/>
              </w:tabs>
              <w:suppressAutoHyphens/>
              <w:rPr>
                <w:noProof/>
                <w:szCs w:val="22"/>
                <w:lang w:val="sv-SE" w:eastAsia="en-US"/>
              </w:rPr>
            </w:pPr>
            <w:r w:rsidRPr="000F2AB1">
              <w:rPr>
                <w:b/>
                <w:noProof/>
                <w:szCs w:val="22"/>
                <w:lang w:val="sv-SE" w:eastAsia="it-IT"/>
              </w:rPr>
              <w:t>Česká republika</w:t>
            </w:r>
          </w:p>
          <w:p w14:paraId="7B19B0A5" w14:textId="77777777" w:rsidR="000F2AB1" w:rsidRPr="000F2AB1" w:rsidRDefault="000F2AB1" w:rsidP="000F2AB1">
            <w:pPr>
              <w:tabs>
                <w:tab w:val="left" w:pos="-720"/>
              </w:tabs>
              <w:suppressAutoHyphens/>
              <w:rPr>
                <w:noProof/>
                <w:szCs w:val="22"/>
                <w:lang w:val="de-DE" w:eastAsia="it-IT"/>
              </w:rPr>
            </w:pPr>
            <w:r w:rsidRPr="000F2AB1">
              <w:rPr>
                <w:noProof/>
                <w:szCs w:val="22"/>
                <w:lang w:val="de-DE" w:eastAsia="it-IT"/>
              </w:rPr>
              <w:t>Accord Healthcare Polska Sp. z o.o.</w:t>
            </w:r>
          </w:p>
          <w:p w14:paraId="239A916B" w14:textId="77777777" w:rsidR="000F2AB1" w:rsidRPr="000F2AB1" w:rsidRDefault="000F2AB1" w:rsidP="000F2AB1">
            <w:pPr>
              <w:tabs>
                <w:tab w:val="left" w:pos="-720"/>
                <w:tab w:val="left" w:pos="567"/>
              </w:tabs>
              <w:suppressAutoHyphens/>
              <w:rPr>
                <w:noProof/>
                <w:szCs w:val="22"/>
                <w:lang w:val="de-DE" w:eastAsia="en-US"/>
              </w:rPr>
            </w:pPr>
            <w:r w:rsidRPr="000F2AB1">
              <w:rPr>
                <w:noProof/>
                <w:szCs w:val="22"/>
                <w:lang w:val="de-DE" w:eastAsia="it-IT"/>
              </w:rPr>
              <w:t>Tel: +48 22 577 28 00</w:t>
            </w:r>
          </w:p>
        </w:tc>
        <w:tc>
          <w:tcPr>
            <w:tcW w:w="4678" w:type="dxa"/>
          </w:tcPr>
          <w:p w14:paraId="7BC989DD" w14:textId="77777777" w:rsidR="000F2AB1" w:rsidRPr="000F2AB1" w:rsidRDefault="000F2AB1" w:rsidP="000F2AB1">
            <w:pPr>
              <w:rPr>
                <w:b/>
                <w:noProof/>
                <w:szCs w:val="22"/>
                <w:lang w:val="en-US" w:eastAsia="it-IT"/>
              </w:rPr>
            </w:pPr>
          </w:p>
          <w:p w14:paraId="7DBAD4DF" w14:textId="77777777" w:rsidR="000F2AB1" w:rsidRPr="000F2AB1" w:rsidRDefault="000F2AB1" w:rsidP="000F2AB1">
            <w:pPr>
              <w:rPr>
                <w:b/>
                <w:noProof/>
                <w:szCs w:val="22"/>
                <w:lang w:val="en-US" w:eastAsia="en-US"/>
              </w:rPr>
            </w:pPr>
            <w:r w:rsidRPr="000F2AB1">
              <w:rPr>
                <w:b/>
                <w:noProof/>
                <w:szCs w:val="22"/>
                <w:lang w:val="en-US" w:eastAsia="it-IT"/>
              </w:rPr>
              <w:t>Magyarország</w:t>
            </w:r>
          </w:p>
          <w:p w14:paraId="03857D4E" w14:textId="77777777" w:rsidR="000F2AB1" w:rsidRPr="000F2AB1" w:rsidRDefault="000F2AB1" w:rsidP="000F2AB1">
            <w:pPr>
              <w:tabs>
                <w:tab w:val="left" w:pos="360"/>
              </w:tabs>
              <w:rPr>
                <w:noProof/>
                <w:szCs w:val="22"/>
                <w:lang w:val="en-US" w:eastAsia="it-IT"/>
              </w:rPr>
            </w:pPr>
            <w:r w:rsidRPr="000F2AB1">
              <w:rPr>
                <w:noProof/>
                <w:szCs w:val="22"/>
                <w:lang w:val="en-US" w:eastAsia="it-IT"/>
              </w:rPr>
              <w:t>Accord Healthcare Polska Sp. z o.o.</w:t>
            </w:r>
          </w:p>
          <w:p w14:paraId="3324CA6A" w14:textId="77777777" w:rsidR="000F2AB1" w:rsidRPr="000F2AB1" w:rsidRDefault="000F2AB1" w:rsidP="000F2AB1">
            <w:pPr>
              <w:tabs>
                <w:tab w:val="left" w:pos="567"/>
              </w:tabs>
              <w:rPr>
                <w:noProof/>
                <w:szCs w:val="22"/>
                <w:lang w:val="de-DE" w:eastAsia="en-US"/>
              </w:rPr>
            </w:pPr>
            <w:r w:rsidRPr="000F2AB1">
              <w:rPr>
                <w:noProof/>
                <w:szCs w:val="22"/>
                <w:lang w:val="en-US" w:eastAsia="it-IT"/>
              </w:rPr>
              <w:t>Tel.: +48 22 577 28 00</w:t>
            </w:r>
          </w:p>
        </w:tc>
      </w:tr>
      <w:tr w:rsidR="000F2AB1" w:rsidRPr="000F2AB1" w14:paraId="2A399C1B" w14:textId="77777777" w:rsidTr="00B53735">
        <w:trPr>
          <w:gridBefore w:val="1"/>
          <w:wBefore w:w="34" w:type="dxa"/>
        </w:trPr>
        <w:tc>
          <w:tcPr>
            <w:tcW w:w="4644" w:type="dxa"/>
          </w:tcPr>
          <w:p w14:paraId="3F51AFAF" w14:textId="77777777" w:rsidR="000F2AB1" w:rsidRPr="000F2AB1" w:rsidRDefault="000F2AB1" w:rsidP="000F2AB1">
            <w:pPr>
              <w:rPr>
                <w:lang w:val="en-US" w:eastAsia="it-IT"/>
              </w:rPr>
            </w:pPr>
            <w:r w:rsidRPr="000F2AB1">
              <w:rPr>
                <w:b/>
                <w:lang w:val="en-US" w:eastAsia="it-IT"/>
              </w:rPr>
              <w:t>Danmark</w:t>
            </w:r>
          </w:p>
          <w:p w14:paraId="3BCDB52D" w14:textId="77777777" w:rsidR="000F2AB1" w:rsidRPr="000F2AB1" w:rsidRDefault="007D26A2" w:rsidP="000F2AB1">
            <w:pPr>
              <w:rPr>
                <w:noProof/>
                <w:szCs w:val="22"/>
                <w:lang w:val="en-US" w:eastAsia="it-IT"/>
              </w:rPr>
            </w:pPr>
            <w:r>
              <w:rPr>
                <w:noProof/>
                <w:szCs w:val="22"/>
                <w:lang w:val="en-US" w:eastAsia="it-IT"/>
              </w:rPr>
              <w:t>Accord Healthcare</w:t>
            </w:r>
            <w:r w:rsidR="000F2AB1" w:rsidRPr="000F2AB1">
              <w:rPr>
                <w:noProof/>
                <w:szCs w:val="22"/>
                <w:lang w:val="en-US" w:eastAsia="it-IT"/>
              </w:rPr>
              <w:t xml:space="preserve"> AB</w:t>
            </w:r>
          </w:p>
          <w:p w14:paraId="5DAC48B3" w14:textId="77777777" w:rsidR="000F2AB1" w:rsidRPr="000F2AB1" w:rsidRDefault="000F2AB1" w:rsidP="000F2AB1">
            <w:pPr>
              <w:rPr>
                <w:noProof/>
                <w:szCs w:val="22"/>
                <w:lang w:val="en-US" w:eastAsia="it-IT"/>
              </w:rPr>
            </w:pPr>
            <w:r w:rsidRPr="000F2AB1">
              <w:rPr>
                <w:noProof/>
                <w:szCs w:val="22"/>
                <w:lang w:val="en-US" w:eastAsia="it-IT"/>
              </w:rPr>
              <w:lastRenderedPageBreak/>
              <w:t>Tlf: +</w:t>
            </w:r>
            <w:r w:rsidR="00C5131B">
              <w:rPr>
                <w:noProof/>
                <w:szCs w:val="22"/>
                <w:lang w:val="en-US" w:eastAsia="it-IT"/>
              </w:rPr>
              <w:t xml:space="preserve"> </w:t>
            </w:r>
            <w:r w:rsidRPr="000F2AB1">
              <w:rPr>
                <w:noProof/>
                <w:szCs w:val="22"/>
                <w:lang w:val="en-US" w:eastAsia="it-IT"/>
              </w:rPr>
              <w:t xml:space="preserve">46 8 </w:t>
            </w:r>
            <w:r w:rsidR="007D26A2">
              <w:rPr>
                <w:noProof/>
                <w:szCs w:val="22"/>
                <w:lang w:val="en-US" w:eastAsia="it-IT"/>
              </w:rPr>
              <w:t>624 00 25</w:t>
            </w:r>
          </w:p>
          <w:p w14:paraId="356DF490" w14:textId="77777777" w:rsidR="000F2AB1" w:rsidRPr="000F2AB1" w:rsidRDefault="000F2AB1" w:rsidP="000F2AB1">
            <w:pPr>
              <w:ind w:right="34"/>
              <w:rPr>
                <w:noProof/>
                <w:szCs w:val="22"/>
                <w:lang w:val="de-DE" w:eastAsia="en-US"/>
              </w:rPr>
            </w:pPr>
          </w:p>
        </w:tc>
        <w:tc>
          <w:tcPr>
            <w:tcW w:w="4678" w:type="dxa"/>
          </w:tcPr>
          <w:p w14:paraId="564C039D" w14:textId="77777777" w:rsidR="000F2AB1" w:rsidRPr="0022213B" w:rsidRDefault="000F2AB1" w:rsidP="000F2AB1">
            <w:pPr>
              <w:tabs>
                <w:tab w:val="left" w:pos="-720"/>
                <w:tab w:val="left" w:pos="4536"/>
              </w:tabs>
              <w:suppressAutoHyphens/>
              <w:rPr>
                <w:b/>
                <w:noProof/>
                <w:szCs w:val="22"/>
                <w:lang w:eastAsia="en-US"/>
              </w:rPr>
            </w:pPr>
            <w:r w:rsidRPr="0022213B">
              <w:rPr>
                <w:b/>
                <w:noProof/>
                <w:szCs w:val="22"/>
                <w:lang w:eastAsia="it-IT"/>
              </w:rPr>
              <w:lastRenderedPageBreak/>
              <w:t>Malta</w:t>
            </w:r>
          </w:p>
          <w:p w14:paraId="3D338CEE" w14:textId="77777777" w:rsidR="000F2AB1" w:rsidRPr="0022213B" w:rsidRDefault="000F2AB1" w:rsidP="000F2AB1">
            <w:pPr>
              <w:rPr>
                <w:noProof/>
                <w:szCs w:val="22"/>
                <w:lang w:eastAsia="it-IT"/>
              </w:rPr>
            </w:pPr>
            <w:r w:rsidRPr="0022213B">
              <w:rPr>
                <w:noProof/>
                <w:szCs w:val="22"/>
                <w:lang w:eastAsia="it-IT"/>
              </w:rPr>
              <w:t>Accord Healthcare Ireland Ltd</w:t>
            </w:r>
          </w:p>
          <w:p w14:paraId="7DB259B4" w14:textId="77777777" w:rsidR="000F2AB1" w:rsidRPr="000F2AB1" w:rsidRDefault="000F2AB1" w:rsidP="000F2AB1">
            <w:pPr>
              <w:ind w:right="34"/>
              <w:rPr>
                <w:noProof/>
                <w:szCs w:val="22"/>
                <w:lang w:eastAsia="en-US"/>
              </w:rPr>
            </w:pPr>
            <w:r w:rsidRPr="0022213B">
              <w:rPr>
                <w:noProof/>
                <w:szCs w:val="22"/>
                <w:lang w:eastAsia="it-IT"/>
              </w:rPr>
              <w:lastRenderedPageBreak/>
              <w:t>Tel: +44 (0) 208 901 3370</w:t>
            </w:r>
          </w:p>
          <w:p w14:paraId="3E284707" w14:textId="77777777" w:rsidR="000F2AB1" w:rsidRPr="000F2AB1" w:rsidRDefault="000F2AB1" w:rsidP="000F2AB1">
            <w:pPr>
              <w:ind w:right="34"/>
              <w:rPr>
                <w:noProof/>
                <w:szCs w:val="22"/>
                <w:lang w:eastAsia="en-US"/>
              </w:rPr>
            </w:pPr>
          </w:p>
        </w:tc>
      </w:tr>
      <w:tr w:rsidR="000F2AB1" w:rsidRPr="000F2AB1" w14:paraId="7075BEB3" w14:textId="77777777" w:rsidTr="00B53735">
        <w:trPr>
          <w:gridBefore w:val="1"/>
          <w:wBefore w:w="34" w:type="dxa"/>
        </w:trPr>
        <w:tc>
          <w:tcPr>
            <w:tcW w:w="4644" w:type="dxa"/>
          </w:tcPr>
          <w:p w14:paraId="7F267300" w14:textId="77777777" w:rsidR="000F2AB1" w:rsidRPr="000F2AB1" w:rsidRDefault="000F2AB1" w:rsidP="000F2AB1">
            <w:pPr>
              <w:rPr>
                <w:noProof/>
                <w:szCs w:val="22"/>
                <w:lang w:val="de-DE" w:eastAsia="en-US"/>
              </w:rPr>
            </w:pPr>
            <w:r w:rsidRPr="000F2AB1">
              <w:rPr>
                <w:b/>
                <w:noProof/>
                <w:szCs w:val="22"/>
                <w:lang w:val="de-DE" w:eastAsia="it-IT"/>
              </w:rPr>
              <w:lastRenderedPageBreak/>
              <w:t>Deutschland</w:t>
            </w:r>
          </w:p>
          <w:p w14:paraId="0116B3E0" w14:textId="77777777" w:rsidR="000F2AB1" w:rsidRPr="000F2AB1" w:rsidRDefault="000F2AB1" w:rsidP="000F2AB1">
            <w:pPr>
              <w:tabs>
                <w:tab w:val="left" w:pos="360"/>
              </w:tabs>
              <w:rPr>
                <w:noProof/>
                <w:szCs w:val="22"/>
                <w:lang w:val="de-DE" w:eastAsia="it-IT"/>
              </w:rPr>
            </w:pPr>
            <w:r w:rsidRPr="000F2AB1">
              <w:rPr>
                <w:noProof/>
                <w:szCs w:val="22"/>
                <w:lang w:val="de-DE" w:eastAsia="it-IT"/>
              </w:rPr>
              <w:t>Accord Healthcare GmbH</w:t>
            </w:r>
          </w:p>
          <w:p w14:paraId="5EFF4900" w14:textId="77777777" w:rsidR="000F2AB1" w:rsidRPr="000F2AB1" w:rsidRDefault="000F2AB1" w:rsidP="000F2AB1">
            <w:pPr>
              <w:tabs>
                <w:tab w:val="left" w:pos="-720"/>
                <w:tab w:val="left" w:pos="567"/>
              </w:tabs>
              <w:suppressAutoHyphens/>
              <w:rPr>
                <w:noProof/>
                <w:szCs w:val="22"/>
                <w:lang w:val="de-DE" w:eastAsia="en-US"/>
              </w:rPr>
            </w:pPr>
            <w:r w:rsidRPr="000F2AB1">
              <w:rPr>
                <w:noProof/>
                <w:szCs w:val="22"/>
                <w:lang w:val="de-DE" w:eastAsia="it-IT"/>
              </w:rPr>
              <w:t>Tel: +49 89 700 9951 0</w:t>
            </w:r>
          </w:p>
        </w:tc>
        <w:tc>
          <w:tcPr>
            <w:tcW w:w="4678" w:type="dxa"/>
          </w:tcPr>
          <w:p w14:paraId="02A080C9" w14:textId="77777777" w:rsidR="000F2AB1" w:rsidRPr="000F2AB1" w:rsidRDefault="000F2AB1" w:rsidP="000F2AB1">
            <w:pPr>
              <w:suppressAutoHyphens/>
              <w:rPr>
                <w:noProof/>
                <w:szCs w:val="22"/>
                <w:lang w:eastAsia="en-US"/>
              </w:rPr>
            </w:pPr>
            <w:smartTag w:uri="urn:schemas-microsoft-com:office:smarttags" w:element="City">
              <w:smartTag w:uri="urn:schemas-microsoft-com:office:smarttags" w:element="place">
                <w:r w:rsidRPr="000F2AB1">
                  <w:rPr>
                    <w:b/>
                    <w:noProof/>
                    <w:szCs w:val="22"/>
                    <w:lang w:val="en-US" w:eastAsia="it-IT"/>
                  </w:rPr>
                  <w:t>Nederland</w:t>
                </w:r>
              </w:smartTag>
            </w:smartTag>
          </w:p>
          <w:p w14:paraId="627960A8" w14:textId="77777777" w:rsidR="000F2AB1" w:rsidRPr="000F2AB1" w:rsidRDefault="000F2AB1" w:rsidP="000F2AB1">
            <w:pPr>
              <w:rPr>
                <w:noProof/>
                <w:szCs w:val="22"/>
                <w:lang w:val="de-DE" w:eastAsia="it-IT"/>
              </w:rPr>
            </w:pPr>
            <w:r w:rsidRPr="000F2AB1">
              <w:rPr>
                <w:noProof/>
                <w:szCs w:val="22"/>
                <w:lang w:val="de-DE" w:eastAsia="it-IT"/>
              </w:rPr>
              <w:t>Accord Healthcare B.V.</w:t>
            </w:r>
          </w:p>
          <w:p w14:paraId="657DEB5E" w14:textId="77777777" w:rsidR="000F2AB1" w:rsidRPr="000F2AB1" w:rsidRDefault="000F2AB1" w:rsidP="000F2AB1">
            <w:pPr>
              <w:rPr>
                <w:noProof/>
                <w:szCs w:val="22"/>
                <w:lang w:val="de-DE" w:eastAsia="en-US"/>
              </w:rPr>
            </w:pPr>
            <w:r w:rsidRPr="000F2AB1">
              <w:rPr>
                <w:noProof/>
                <w:szCs w:val="22"/>
                <w:lang w:val="de-DE" w:eastAsia="it-IT"/>
              </w:rPr>
              <w:t>Tel: +31 30 850 6014</w:t>
            </w:r>
          </w:p>
          <w:p w14:paraId="2ABB59EE" w14:textId="77777777" w:rsidR="000F2AB1" w:rsidRPr="000F2AB1" w:rsidRDefault="000F2AB1" w:rsidP="000F2AB1">
            <w:pPr>
              <w:rPr>
                <w:noProof/>
                <w:szCs w:val="22"/>
                <w:lang w:val="de-DE" w:eastAsia="en-US"/>
              </w:rPr>
            </w:pPr>
          </w:p>
        </w:tc>
      </w:tr>
      <w:tr w:rsidR="000F2AB1" w:rsidRPr="000F2AB1" w14:paraId="70EEBEAE" w14:textId="77777777" w:rsidTr="006C4344">
        <w:trPr>
          <w:gridBefore w:val="1"/>
          <w:wBefore w:w="34" w:type="dxa"/>
        </w:trPr>
        <w:tc>
          <w:tcPr>
            <w:tcW w:w="4644" w:type="dxa"/>
          </w:tcPr>
          <w:p w14:paraId="7021BE8D" w14:textId="77777777" w:rsidR="000F2AB1" w:rsidRPr="000F2AB1" w:rsidRDefault="000F2AB1" w:rsidP="000F2AB1">
            <w:pPr>
              <w:tabs>
                <w:tab w:val="left" w:pos="-720"/>
              </w:tabs>
              <w:suppressAutoHyphens/>
              <w:rPr>
                <w:b/>
                <w:bCs/>
                <w:noProof/>
                <w:szCs w:val="22"/>
                <w:lang w:val="fi-FI" w:eastAsia="en-US"/>
              </w:rPr>
            </w:pPr>
            <w:r w:rsidRPr="000F2AB1">
              <w:rPr>
                <w:b/>
                <w:bCs/>
                <w:noProof/>
                <w:szCs w:val="22"/>
                <w:lang w:val="fi-FI" w:eastAsia="it-IT"/>
              </w:rPr>
              <w:t>Eesti</w:t>
            </w:r>
          </w:p>
          <w:p w14:paraId="59982C38" w14:textId="77777777" w:rsidR="000F2AB1" w:rsidRPr="000F2AB1" w:rsidRDefault="000F2AB1" w:rsidP="000F2AB1">
            <w:pPr>
              <w:tabs>
                <w:tab w:val="left" w:pos="360"/>
              </w:tabs>
              <w:rPr>
                <w:noProof/>
                <w:szCs w:val="22"/>
                <w:lang w:val="de-DE" w:eastAsia="it-IT"/>
              </w:rPr>
            </w:pPr>
            <w:r w:rsidRPr="000F2AB1">
              <w:rPr>
                <w:noProof/>
                <w:szCs w:val="22"/>
                <w:lang w:val="de-DE" w:eastAsia="it-IT"/>
              </w:rPr>
              <w:t>Accord Healthcare AB</w:t>
            </w:r>
          </w:p>
          <w:p w14:paraId="3DE54A11" w14:textId="77777777" w:rsidR="000F2AB1" w:rsidRPr="000F2AB1" w:rsidRDefault="000F2AB1" w:rsidP="000F2AB1">
            <w:pPr>
              <w:tabs>
                <w:tab w:val="left" w:pos="-720"/>
                <w:tab w:val="left" w:pos="567"/>
              </w:tabs>
              <w:suppressAutoHyphens/>
              <w:rPr>
                <w:noProof/>
                <w:szCs w:val="22"/>
                <w:lang w:val="fi-FI" w:eastAsia="en-US"/>
              </w:rPr>
            </w:pPr>
            <w:r w:rsidRPr="000F2AB1">
              <w:rPr>
                <w:noProof/>
                <w:szCs w:val="22"/>
                <w:lang w:val="de-DE" w:eastAsia="it-IT"/>
              </w:rPr>
              <w:t>Tel: +46 8 624 00 25</w:t>
            </w:r>
          </w:p>
        </w:tc>
        <w:tc>
          <w:tcPr>
            <w:tcW w:w="4678" w:type="dxa"/>
          </w:tcPr>
          <w:p w14:paraId="20575355" w14:textId="77777777" w:rsidR="000F2AB1" w:rsidRPr="000F2AB1" w:rsidRDefault="000F2AB1" w:rsidP="000F2AB1">
            <w:pPr>
              <w:rPr>
                <w:noProof/>
                <w:szCs w:val="22"/>
                <w:lang w:val="de-DE" w:eastAsia="en-US"/>
              </w:rPr>
            </w:pPr>
            <w:r w:rsidRPr="000F2AB1">
              <w:rPr>
                <w:b/>
                <w:noProof/>
                <w:szCs w:val="22"/>
                <w:lang w:val="de-DE" w:eastAsia="it-IT"/>
              </w:rPr>
              <w:t>Norge</w:t>
            </w:r>
          </w:p>
          <w:p w14:paraId="51249F99" w14:textId="77777777" w:rsidR="000F2AB1" w:rsidRPr="000F2AB1" w:rsidRDefault="007D26A2" w:rsidP="000F2AB1">
            <w:pPr>
              <w:rPr>
                <w:noProof/>
                <w:szCs w:val="22"/>
                <w:lang w:val="en-US" w:eastAsia="it-IT"/>
              </w:rPr>
            </w:pPr>
            <w:r>
              <w:rPr>
                <w:noProof/>
                <w:szCs w:val="22"/>
                <w:lang w:val="en-US" w:eastAsia="it-IT"/>
              </w:rPr>
              <w:t>Accord Healthcare</w:t>
            </w:r>
            <w:r w:rsidR="000F2AB1" w:rsidRPr="000F2AB1">
              <w:rPr>
                <w:noProof/>
                <w:szCs w:val="22"/>
                <w:lang w:val="en-US" w:eastAsia="it-IT"/>
              </w:rPr>
              <w:t xml:space="preserve"> AB</w:t>
            </w:r>
          </w:p>
          <w:p w14:paraId="050B8182" w14:textId="77777777" w:rsidR="000F2AB1" w:rsidRPr="000F2AB1" w:rsidRDefault="000F2AB1" w:rsidP="000F2AB1">
            <w:pPr>
              <w:rPr>
                <w:noProof/>
                <w:szCs w:val="22"/>
                <w:lang w:val="en-US" w:eastAsia="it-IT"/>
              </w:rPr>
            </w:pPr>
            <w:r w:rsidRPr="000F2AB1">
              <w:rPr>
                <w:noProof/>
                <w:szCs w:val="22"/>
                <w:lang w:val="en-US" w:eastAsia="it-IT"/>
              </w:rPr>
              <w:t>Tlf: +</w:t>
            </w:r>
            <w:r w:rsidR="00C5131B">
              <w:rPr>
                <w:noProof/>
                <w:szCs w:val="22"/>
                <w:lang w:val="en-US" w:eastAsia="it-IT"/>
              </w:rPr>
              <w:t xml:space="preserve"> </w:t>
            </w:r>
            <w:r w:rsidRPr="000F2AB1">
              <w:rPr>
                <w:noProof/>
                <w:szCs w:val="22"/>
                <w:lang w:val="en-US" w:eastAsia="it-IT"/>
              </w:rPr>
              <w:t xml:space="preserve">46 8 </w:t>
            </w:r>
            <w:r w:rsidR="007D26A2">
              <w:rPr>
                <w:noProof/>
                <w:szCs w:val="22"/>
                <w:lang w:val="en-US" w:eastAsia="it-IT"/>
              </w:rPr>
              <w:t>624 00 25</w:t>
            </w:r>
          </w:p>
          <w:p w14:paraId="2574124C" w14:textId="77777777" w:rsidR="000F2AB1" w:rsidRPr="000F2AB1" w:rsidRDefault="000F2AB1" w:rsidP="00B53735">
            <w:pPr>
              <w:rPr>
                <w:noProof/>
                <w:szCs w:val="22"/>
                <w:lang w:val="de-DE" w:eastAsia="en-US"/>
              </w:rPr>
            </w:pPr>
          </w:p>
        </w:tc>
      </w:tr>
      <w:tr w:rsidR="000F2AB1" w:rsidRPr="000F2AB1" w14:paraId="3234A305" w14:textId="77777777" w:rsidTr="006C4344">
        <w:trPr>
          <w:gridBefore w:val="1"/>
          <w:wBefore w:w="34" w:type="dxa"/>
        </w:trPr>
        <w:tc>
          <w:tcPr>
            <w:tcW w:w="4644" w:type="dxa"/>
          </w:tcPr>
          <w:p w14:paraId="12160795" w14:textId="77777777" w:rsidR="000F2AB1" w:rsidRPr="000F2AB1" w:rsidRDefault="000F2AB1" w:rsidP="000F2AB1">
            <w:pPr>
              <w:tabs>
                <w:tab w:val="left" w:pos="-720"/>
                <w:tab w:val="left" w:pos="4536"/>
              </w:tabs>
              <w:suppressAutoHyphens/>
              <w:rPr>
                <w:b/>
                <w:lang w:val="es-ES" w:eastAsia="it-IT"/>
              </w:rPr>
            </w:pPr>
            <w:r w:rsidRPr="000F2AB1">
              <w:rPr>
                <w:b/>
                <w:lang w:val="es-ES" w:eastAsia="it-IT"/>
              </w:rPr>
              <w:t>Ελλάδα</w:t>
            </w:r>
          </w:p>
          <w:p w14:paraId="722DA808" w14:textId="77777777" w:rsidR="000F2AB1" w:rsidRPr="000F2AB1" w:rsidRDefault="007D26A2" w:rsidP="000F2AB1">
            <w:pPr>
              <w:tabs>
                <w:tab w:val="left" w:pos="-720"/>
                <w:tab w:val="left" w:pos="4536"/>
              </w:tabs>
              <w:suppressAutoHyphens/>
              <w:rPr>
                <w:lang w:val="es-ES" w:eastAsia="it-IT"/>
              </w:rPr>
            </w:pPr>
            <w:r>
              <w:rPr>
                <w:lang w:val="es-ES" w:eastAsia="it-IT"/>
              </w:rPr>
              <w:t>Accord Healthcare Italia Srl</w:t>
            </w:r>
          </w:p>
          <w:p w14:paraId="5C9430FE" w14:textId="77777777" w:rsidR="000F2AB1" w:rsidRPr="000F2AB1" w:rsidRDefault="000F2AB1" w:rsidP="000F2AB1">
            <w:pPr>
              <w:tabs>
                <w:tab w:val="left" w:pos="-720"/>
                <w:tab w:val="left" w:pos="4536"/>
              </w:tabs>
              <w:suppressAutoHyphens/>
              <w:rPr>
                <w:lang w:val="es-ES" w:eastAsia="it-IT"/>
              </w:rPr>
            </w:pPr>
            <w:r w:rsidRPr="000F2AB1">
              <w:rPr>
                <w:lang w:val="es-ES" w:eastAsia="it-IT"/>
              </w:rPr>
              <w:t>Τηλ: +</w:t>
            </w:r>
            <w:r w:rsidR="00C5131B">
              <w:rPr>
                <w:lang w:val="es-ES" w:eastAsia="it-IT"/>
              </w:rPr>
              <w:t xml:space="preserve"> </w:t>
            </w:r>
            <w:r w:rsidRPr="000F2AB1">
              <w:rPr>
                <w:lang w:val="es-ES" w:eastAsia="it-IT"/>
              </w:rPr>
              <w:t>3</w:t>
            </w:r>
            <w:r w:rsidR="007D26A2">
              <w:rPr>
                <w:lang w:val="es-ES" w:eastAsia="it-IT"/>
              </w:rPr>
              <w:t>9 02 943 23 700</w:t>
            </w:r>
          </w:p>
          <w:p w14:paraId="3C28644E" w14:textId="77777777" w:rsidR="000F2AB1" w:rsidRPr="000F2AB1" w:rsidRDefault="000F2AB1" w:rsidP="000F2AB1">
            <w:pPr>
              <w:tabs>
                <w:tab w:val="left" w:pos="-720"/>
                <w:tab w:val="left" w:pos="567"/>
              </w:tabs>
              <w:suppressAutoHyphens/>
              <w:rPr>
                <w:szCs w:val="22"/>
                <w:lang w:val="el-GR" w:eastAsia="en-US"/>
              </w:rPr>
            </w:pPr>
            <w:r w:rsidRPr="000F2AB1">
              <w:rPr>
                <w:color w:val="1F497D"/>
                <w:sz w:val="20"/>
                <w:lang w:val="en-US" w:eastAsia="it-IT"/>
              </w:rPr>
              <w:t xml:space="preserve"> </w:t>
            </w:r>
          </w:p>
        </w:tc>
        <w:tc>
          <w:tcPr>
            <w:tcW w:w="4678" w:type="dxa"/>
          </w:tcPr>
          <w:p w14:paraId="749CCA9E" w14:textId="77777777" w:rsidR="000F2AB1" w:rsidRPr="000F2AB1" w:rsidRDefault="000F2AB1" w:rsidP="000F2AB1">
            <w:pPr>
              <w:rPr>
                <w:noProof/>
                <w:szCs w:val="22"/>
                <w:lang w:val="fi-FI" w:eastAsia="en-US"/>
              </w:rPr>
            </w:pPr>
            <w:r w:rsidRPr="000F2AB1">
              <w:rPr>
                <w:b/>
                <w:noProof/>
                <w:szCs w:val="22"/>
                <w:lang w:val="fi-FI" w:eastAsia="it-IT"/>
              </w:rPr>
              <w:t>Österreich</w:t>
            </w:r>
          </w:p>
          <w:p w14:paraId="3E15F7C6" w14:textId="77777777" w:rsidR="000F2AB1" w:rsidRPr="000F2AB1" w:rsidRDefault="000F2AB1" w:rsidP="000F2AB1">
            <w:pPr>
              <w:rPr>
                <w:szCs w:val="22"/>
                <w:lang w:eastAsia="it-IT"/>
              </w:rPr>
            </w:pPr>
            <w:r w:rsidRPr="000F2AB1">
              <w:rPr>
                <w:szCs w:val="22"/>
                <w:lang w:eastAsia="it-IT"/>
              </w:rPr>
              <w:t>Accord Healthcare GmbH</w:t>
            </w:r>
          </w:p>
          <w:p w14:paraId="6BCF41D1" w14:textId="77777777" w:rsidR="000F2AB1" w:rsidRPr="000F2AB1" w:rsidRDefault="000F2AB1" w:rsidP="000F2AB1">
            <w:pPr>
              <w:tabs>
                <w:tab w:val="left" w:pos="360"/>
              </w:tabs>
              <w:rPr>
                <w:noProof/>
                <w:szCs w:val="22"/>
                <w:lang w:val="de-DE" w:eastAsia="en-US"/>
              </w:rPr>
            </w:pPr>
            <w:r w:rsidRPr="000F2AB1">
              <w:rPr>
                <w:szCs w:val="22"/>
                <w:lang w:eastAsia="it-IT"/>
              </w:rPr>
              <w:t>Tel: +43 (0)662 424899-0</w:t>
            </w:r>
          </w:p>
          <w:p w14:paraId="091CD56E" w14:textId="77777777" w:rsidR="000F2AB1" w:rsidRPr="000F2AB1" w:rsidRDefault="000F2AB1" w:rsidP="000F2AB1">
            <w:pPr>
              <w:tabs>
                <w:tab w:val="left" w:pos="360"/>
              </w:tabs>
              <w:rPr>
                <w:noProof/>
                <w:szCs w:val="22"/>
                <w:lang w:val="de-DE" w:eastAsia="en-US"/>
              </w:rPr>
            </w:pPr>
          </w:p>
        </w:tc>
      </w:tr>
      <w:tr w:rsidR="000F2AB1" w:rsidRPr="000F2AB1" w14:paraId="18738C82" w14:textId="77777777" w:rsidTr="006C4344">
        <w:tc>
          <w:tcPr>
            <w:tcW w:w="4678" w:type="dxa"/>
            <w:gridSpan w:val="2"/>
          </w:tcPr>
          <w:p w14:paraId="285ECA4A" w14:textId="77777777" w:rsidR="000F2AB1" w:rsidRPr="003B469A" w:rsidRDefault="000F2AB1" w:rsidP="000F2AB1">
            <w:pPr>
              <w:tabs>
                <w:tab w:val="left" w:pos="-720"/>
                <w:tab w:val="left" w:pos="4536"/>
              </w:tabs>
              <w:suppressAutoHyphens/>
              <w:rPr>
                <w:b/>
                <w:noProof/>
                <w:szCs w:val="22"/>
                <w:lang w:eastAsia="en-US"/>
              </w:rPr>
            </w:pPr>
            <w:r w:rsidRPr="003B469A">
              <w:rPr>
                <w:b/>
                <w:noProof/>
                <w:szCs w:val="22"/>
                <w:lang w:eastAsia="it-IT"/>
              </w:rPr>
              <w:t>España</w:t>
            </w:r>
          </w:p>
          <w:p w14:paraId="578339B2" w14:textId="77777777" w:rsidR="000F2AB1" w:rsidRPr="003B469A" w:rsidRDefault="000F2AB1" w:rsidP="000F2AB1">
            <w:pPr>
              <w:rPr>
                <w:noProof/>
                <w:szCs w:val="22"/>
                <w:lang w:eastAsia="it-IT"/>
              </w:rPr>
            </w:pPr>
            <w:r w:rsidRPr="003B469A">
              <w:rPr>
                <w:noProof/>
                <w:szCs w:val="22"/>
                <w:lang w:eastAsia="it-IT"/>
              </w:rPr>
              <w:t>Accord Healthcare S.L.U.</w:t>
            </w:r>
          </w:p>
          <w:p w14:paraId="60494012" w14:textId="77777777" w:rsidR="000F2AB1" w:rsidRPr="0022213B" w:rsidRDefault="000F2AB1" w:rsidP="000F2AB1">
            <w:pPr>
              <w:tabs>
                <w:tab w:val="left" w:pos="-720"/>
                <w:tab w:val="left" w:pos="567"/>
              </w:tabs>
              <w:suppressAutoHyphens/>
              <w:rPr>
                <w:noProof/>
                <w:szCs w:val="22"/>
                <w:highlight w:val="green"/>
                <w:lang w:eastAsia="en-US"/>
              </w:rPr>
            </w:pPr>
            <w:r w:rsidRPr="000F2AB1">
              <w:rPr>
                <w:noProof/>
                <w:szCs w:val="22"/>
                <w:lang w:val="es-ES" w:eastAsia="it-IT"/>
              </w:rPr>
              <w:t>Tel: +34 93 301 00 64</w:t>
            </w:r>
          </w:p>
        </w:tc>
        <w:tc>
          <w:tcPr>
            <w:tcW w:w="4678" w:type="dxa"/>
          </w:tcPr>
          <w:p w14:paraId="752BEDA5" w14:textId="77777777" w:rsidR="000F2AB1" w:rsidRPr="000F2AB1" w:rsidRDefault="000F2AB1" w:rsidP="000F2AB1">
            <w:pPr>
              <w:tabs>
                <w:tab w:val="left" w:pos="-720"/>
                <w:tab w:val="left" w:pos="4536"/>
              </w:tabs>
              <w:suppressAutoHyphens/>
              <w:rPr>
                <w:b/>
                <w:bCs/>
                <w:i/>
                <w:iCs/>
                <w:noProof/>
                <w:szCs w:val="22"/>
                <w:lang w:val="de-DE" w:eastAsia="en-US"/>
              </w:rPr>
            </w:pPr>
            <w:r w:rsidRPr="000F2AB1">
              <w:rPr>
                <w:b/>
                <w:noProof/>
                <w:szCs w:val="22"/>
                <w:lang w:val="de-DE" w:eastAsia="it-IT"/>
              </w:rPr>
              <w:t>Polska</w:t>
            </w:r>
          </w:p>
          <w:p w14:paraId="3148BD7E" w14:textId="77777777" w:rsidR="000F2AB1" w:rsidRPr="000F2AB1" w:rsidRDefault="000F2AB1" w:rsidP="000F2AB1">
            <w:pPr>
              <w:tabs>
                <w:tab w:val="left" w:pos="-720"/>
              </w:tabs>
              <w:suppressAutoHyphens/>
              <w:rPr>
                <w:noProof/>
                <w:szCs w:val="22"/>
                <w:lang w:val="en-US" w:eastAsia="en-US"/>
              </w:rPr>
            </w:pPr>
            <w:r w:rsidRPr="000F2AB1">
              <w:rPr>
                <w:noProof/>
                <w:szCs w:val="22"/>
                <w:lang w:val="en-US" w:eastAsia="en-US"/>
              </w:rPr>
              <w:t>Accord Healthcare Polska Sp. z o.o.</w:t>
            </w:r>
          </w:p>
          <w:p w14:paraId="4E9A49A3" w14:textId="77777777" w:rsidR="000F2AB1" w:rsidRPr="000F2AB1" w:rsidRDefault="000F2AB1" w:rsidP="000F2AB1">
            <w:pPr>
              <w:tabs>
                <w:tab w:val="left" w:pos="-720"/>
              </w:tabs>
              <w:suppressAutoHyphens/>
              <w:rPr>
                <w:noProof/>
                <w:szCs w:val="22"/>
                <w:lang w:val="pt-PT" w:eastAsia="it-IT"/>
              </w:rPr>
            </w:pPr>
            <w:r w:rsidRPr="000F2AB1">
              <w:rPr>
                <w:noProof/>
                <w:szCs w:val="22"/>
                <w:lang w:val="en-US" w:eastAsia="en-US"/>
              </w:rPr>
              <w:t>Tel.: +48 22 577 28 00</w:t>
            </w:r>
          </w:p>
          <w:p w14:paraId="1007DB44" w14:textId="77777777" w:rsidR="000F2AB1" w:rsidRPr="000F2AB1" w:rsidRDefault="000F2AB1" w:rsidP="000F2AB1">
            <w:pPr>
              <w:tabs>
                <w:tab w:val="left" w:pos="-720"/>
              </w:tabs>
              <w:suppressAutoHyphens/>
              <w:rPr>
                <w:noProof/>
                <w:szCs w:val="22"/>
                <w:highlight w:val="green"/>
                <w:lang w:val="pt-PT" w:eastAsia="en-US"/>
              </w:rPr>
            </w:pPr>
            <w:r w:rsidRPr="000F2AB1">
              <w:rPr>
                <w:noProof/>
                <w:szCs w:val="22"/>
                <w:lang w:val="pt-PT" w:eastAsia="it-IT"/>
              </w:rPr>
              <w:t xml:space="preserve"> </w:t>
            </w:r>
          </w:p>
        </w:tc>
      </w:tr>
      <w:tr w:rsidR="000F2AB1" w:rsidRPr="000F2AB1" w14:paraId="02C6BC3A" w14:textId="77777777" w:rsidTr="006C4344">
        <w:tc>
          <w:tcPr>
            <w:tcW w:w="4678" w:type="dxa"/>
            <w:gridSpan w:val="2"/>
          </w:tcPr>
          <w:p w14:paraId="23E211AC" w14:textId="77777777" w:rsidR="000F2AB1" w:rsidRPr="000F2AB1" w:rsidRDefault="000F2AB1" w:rsidP="000F2AB1">
            <w:pPr>
              <w:tabs>
                <w:tab w:val="left" w:pos="-720"/>
                <w:tab w:val="left" w:pos="4536"/>
              </w:tabs>
              <w:suppressAutoHyphens/>
              <w:rPr>
                <w:b/>
                <w:noProof/>
                <w:szCs w:val="22"/>
                <w:lang w:val="de-DE" w:eastAsia="en-US"/>
              </w:rPr>
            </w:pPr>
            <w:r w:rsidRPr="000F2AB1">
              <w:rPr>
                <w:b/>
                <w:noProof/>
                <w:szCs w:val="22"/>
                <w:lang w:val="de-DE" w:eastAsia="it-IT"/>
              </w:rPr>
              <w:t>France</w:t>
            </w:r>
          </w:p>
          <w:p w14:paraId="32CCC109" w14:textId="77777777" w:rsidR="000F2AB1" w:rsidRPr="003B469A" w:rsidRDefault="000F2AB1" w:rsidP="000F2AB1">
            <w:pPr>
              <w:spacing w:line="240" w:lineRule="exact"/>
              <w:rPr>
                <w:noProof/>
                <w:szCs w:val="22"/>
                <w:lang w:eastAsia="it-IT"/>
              </w:rPr>
            </w:pPr>
            <w:r w:rsidRPr="003B469A">
              <w:rPr>
                <w:noProof/>
                <w:szCs w:val="22"/>
                <w:lang w:eastAsia="it-IT"/>
              </w:rPr>
              <w:t>Accord Healthcare France SAS</w:t>
            </w:r>
          </w:p>
          <w:p w14:paraId="74165008" w14:textId="77777777" w:rsidR="000F2AB1" w:rsidRPr="000F2AB1" w:rsidRDefault="000F2AB1" w:rsidP="000F2AB1">
            <w:pPr>
              <w:tabs>
                <w:tab w:val="left" w:pos="567"/>
              </w:tabs>
              <w:rPr>
                <w:b/>
                <w:noProof/>
                <w:szCs w:val="22"/>
                <w:lang w:val="fr-FR" w:eastAsia="en-US"/>
              </w:rPr>
            </w:pPr>
            <w:r w:rsidRPr="003B469A">
              <w:rPr>
                <w:noProof/>
                <w:szCs w:val="22"/>
                <w:lang w:eastAsia="it-IT"/>
              </w:rPr>
              <w:t>Tél: +33 (0)320 401 770</w:t>
            </w:r>
          </w:p>
        </w:tc>
        <w:tc>
          <w:tcPr>
            <w:tcW w:w="4678" w:type="dxa"/>
          </w:tcPr>
          <w:p w14:paraId="170933FA" w14:textId="77777777" w:rsidR="000F2AB1" w:rsidRPr="000F2AB1" w:rsidRDefault="000F2AB1" w:rsidP="000F2AB1">
            <w:pPr>
              <w:rPr>
                <w:noProof/>
                <w:szCs w:val="22"/>
                <w:lang w:val="pt-PT" w:eastAsia="en-US"/>
              </w:rPr>
            </w:pPr>
            <w:r w:rsidRPr="000F2AB1">
              <w:rPr>
                <w:b/>
                <w:noProof/>
                <w:szCs w:val="22"/>
                <w:lang w:val="pt-PT" w:eastAsia="it-IT"/>
              </w:rPr>
              <w:t>Portugal</w:t>
            </w:r>
          </w:p>
          <w:p w14:paraId="571BB50B" w14:textId="77777777" w:rsidR="000F2AB1" w:rsidRPr="000F2AB1" w:rsidRDefault="000F2AB1" w:rsidP="000F2AB1">
            <w:pPr>
              <w:rPr>
                <w:noProof/>
                <w:szCs w:val="22"/>
                <w:lang w:val="pt-PT" w:eastAsia="it-IT"/>
              </w:rPr>
            </w:pPr>
            <w:r w:rsidRPr="000F2AB1">
              <w:rPr>
                <w:noProof/>
                <w:szCs w:val="22"/>
                <w:lang w:val="pt-PT" w:eastAsia="it-IT"/>
              </w:rPr>
              <w:t>Accord Healthcare, Unipessoal Lda</w:t>
            </w:r>
          </w:p>
          <w:p w14:paraId="5CFD3BD0" w14:textId="77777777" w:rsidR="000F2AB1" w:rsidRPr="000F2AB1" w:rsidRDefault="000F2AB1" w:rsidP="000F2AB1">
            <w:pPr>
              <w:tabs>
                <w:tab w:val="left" w:pos="-720"/>
                <w:tab w:val="left" w:pos="567"/>
              </w:tabs>
              <w:suppressAutoHyphens/>
              <w:rPr>
                <w:noProof/>
                <w:szCs w:val="22"/>
                <w:lang w:val="de-DE" w:eastAsia="en-US"/>
              </w:rPr>
            </w:pPr>
            <w:r w:rsidRPr="000F2AB1">
              <w:rPr>
                <w:noProof/>
                <w:szCs w:val="22"/>
                <w:lang w:val="pt-PT" w:eastAsia="it-IT"/>
              </w:rPr>
              <w:t>Tel: +351 214 697 835</w:t>
            </w:r>
          </w:p>
          <w:p w14:paraId="79EC8C13" w14:textId="77777777" w:rsidR="000F2AB1" w:rsidRPr="000F2AB1" w:rsidRDefault="000F2AB1" w:rsidP="000F2AB1">
            <w:pPr>
              <w:tabs>
                <w:tab w:val="left" w:pos="-720"/>
                <w:tab w:val="left" w:pos="567"/>
              </w:tabs>
              <w:suppressAutoHyphens/>
              <w:rPr>
                <w:noProof/>
                <w:szCs w:val="22"/>
                <w:lang w:val="de-DE" w:eastAsia="en-US"/>
              </w:rPr>
            </w:pPr>
          </w:p>
        </w:tc>
      </w:tr>
      <w:tr w:rsidR="000F2AB1" w:rsidRPr="000F2AB1" w14:paraId="04722F32" w14:textId="77777777" w:rsidTr="006C4344">
        <w:tc>
          <w:tcPr>
            <w:tcW w:w="4678" w:type="dxa"/>
            <w:gridSpan w:val="2"/>
          </w:tcPr>
          <w:p w14:paraId="1D2FB259" w14:textId="77777777" w:rsidR="000F2AB1" w:rsidRPr="000F2AB1" w:rsidRDefault="000F2AB1" w:rsidP="000F2AB1">
            <w:pPr>
              <w:keepNext/>
              <w:rPr>
                <w:b/>
                <w:noProof/>
                <w:szCs w:val="22"/>
                <w:lang w:val="de-DE" w:eastAsia="it-IT"/>
              </w:rPr>
            </w:pPr>
            <w:r w:rsidRPr="0022213B">
              <w:rPr>
                <w:noProof/>
                <w:szCs w:val="22"/>
                <w:lang w:eastAsia="it-IT"/>
              </w:rPr>
              <w:br w:type="page"/>
            </w:r>
            <w:r w:rsidRPr="000F2AB1">
              <w:rPr>
                <w:b/>
                <w:noProof/>
                <w:szCs w:val="22"/>
                <w:lang w:val="de-DE" w:eastAsia="it-IT"/>
              </w:rPr>
              <w:t>Hrvatska</w:t>
            </w:r>
            <w:r w:rsidRPr="000F2AB1" w:rsidDel="00C01F2E">
              <w:rPr>
                <w:b/>
                <w:noProof/>
                <w:szCs w:val="22"/>
                <w:lang w:val="de-DE" w:eastAsia="it-IT"/>
              </w:rPr>
              <w:t xml:space="preserve"> </w:t>
            </w:r>
          </w:p>
          <w:p w14:paraId="49D9B96E" w14:textId="77777777" w:rsidR="000F2AB1" w:rsidRPr="000F2AB1" w:rsidRDefault="000F2AB1" w:rsidP="000F2AB1">
            <w:pPr>
              <w:keepNext/>
              <w:tabs>
                <w:tab w:val="left" w:pos="360"/>
              </w:tabs>
              <w:rPr>
                <w:noProof/>
                <w:szCs w:val="22"/>
                <w:lang w:val="de-DE" w:eastAsia="it-IT"/>
              </w:rPr>
            </w:pPr>
            <w:r w:rsidRPr="000F2AB1">
              <w:rPr>
                <w:noProof/>
                <w:szCs w:val="22"/>
                <w:lang w:val="de-DE" w:eastAsia="it-IT"/>
              </w:rPr>
              <w:t>Accord Healthcare Polska Sp. z o.o.</w:t>
            </w:r>
          </w:p>
          <w:p w14:paraId="40AB8B2D" w14:textId="77777777" w:rsidR="000F2AB1" w:rsidRPr="000F2AB1" w:rsidRDefault="000F2AB1" w:rsidP="000F2AB1">
            <w:pPr>
              <w:keepNext/>
              <w:rPr>
                <w:noProof/>
                <w:szCs w:val="22"/>
                <w:lang w:val="nl-NL" w:eastAsia="en-US"/>
              </w:rPr>
            </w:pPr>
            <w:r w:rsidRPr="000F2AB1">
              <w:rPr>
                <w:noProof/>
                <w:szCs w:val="22"/>
                <w:lang w:val="de-DE" w:eastAsia="it-IT"/>
              </w:rPr>
              <w:t>Tel: +48 22 577 28 00</w:t>
            </w:r>
          </w:p>
        </w:tc>
        <w:tc>
          <w:tcPr>
            <w:tcW w:w="4678" w:type="dxa"/>
          </w:tcPr>
          <w:p w14:paraId="10070B80" w14:textId="77777777" w:rsidR="000F2AB1" w:rsidRPr="000F2AB1" w:rsidRDefault="000F2AB1" w:rsidP="000F2AB1">
            <w:pPr>
              <w:keepNext/>
              <w:tabs>
                <w:tab w:val="left" w:pos="-720"/>
                <w:tab w:val="left" w:pos="4536"/>
              </w:tabs>
              <w:suppressAutoHyphens/>
              <w:rPr>
                <w:b/>
                <w:bCs/>
                <w:noProof/>
                <w:szCs w:val="22"/>
                <w:lang w:val="en-US" w:eastAsia="en-US"/>
              </w:rPr>
            </w:pPr>
            <w:r w:rsidRPr="000F2AB1">
              <w:rPr>
                <w:b/>
                <w:bCs/>
                <w:noProof/>
                <w:szCs w:val="22"/>
                <w:lang w:val="en-US" w:eastAsia="it-IT"/>
              </w:rPr>
              <w:t>România</w:t>
            </w:r>
          </w:p>
          <w:p w14:paraId="7950F248" w14:textId="77777777" w:rsidR="000F2AB1" w:rsidRPr="000F2AB1" w:rsidRDefault="000F2AB1" w:rsidP="000F2AB1">
            <w:pPr>
              <w:keepNext/>
              <w:tabs>
                <w:tab w:val="left" w:pos="-720"/>
                <w:tab w:val="left" w:pos="4536"/>
              </w:tabs>
              <w:suppressAutoHyphens/>
              <w:rPr>
                <w:noProof/>
                <w:szCs w:val="22"/>
                <w:lang w:val="en-US" w:eastAsia="it-IT"/>
              </w:rPr>
            </w:pPr>
            <w:r w:rsidRPr="000F2AB1">
              <w:rPr>
                <w:noProof/>
                <w:szCs w:val="22"/>
                <w:lang w:val="en-US" w:eastAsia="it-IT"/>
              </w:rPr>
              <w:t>Accord Healthcare Polska Sp. z o.o.</w:t>
            </w:r>
          </w:p>
          <w:p w14:paraId="316BAA9E" w14:textId="77777777" w:rsidR="000F2AB1" w:rsidRPr="000F2AB1" w:rsidRDefault="000F2AB1" w:rsidP="000F2AB1">
            <w:pPr>
              <w:keepNext/>
              <w:tabs>
                <w:tab w:val="left" w:pos="-720"/>
                <w:tab w:val="left" w:pos="567"/>
              </w:tabs>
              <w:suppressAutoHyphens/>
              <w:rPr>
                <w:noProof/>
                <w:szCs w:val="22"/>
                <w:lang w:val="en-US" w:eastAsia="en-US"/>
              </w:rPr>
            </w:pPr>
            <w:r w:rsidRPr="000F2AB1">
              <w:rPr>
                <w:noProof/>
                <w:szCs w:val="22"/>
                <w:lang w:val="en-US" w:eastAsia="it-IT"/>
              </w:rPr>
              <w:t>Tel: +48 22 577 28 00</w:t>
            </w:r>
          </w:p>
          <w:p w14:paraId="0A7D4FFC" w14:textId="77777777" w:rsidR="000F2AB1" w:rsidRPr="000F2AB1" w:rsidRDefault="000F2AB1" w:rsidP="000F2AB1">
            <w:pPr>
              <w:keepNext/>
              <w:tabs>
                <w:tab w:val="left" w:pos="-720"/>
                <w:tab w:val="left" w:pos="567"/>
              </w:tabs>
              <w:suppressAutoHyphens/>
              <w:rPr>
                <w:noProof/>
                <w:szCs w:val="22"/>
                <w:lang w:val="en-US" w:eastAsia="en-US"/>
              </w:rPr>
            </w:pPr>
          </w:p>
        </w:tc>
      </w:tr>
      <w:tr w:rsidR="000F2AB1" w:rsidRPr="000F2AB1" w14:paraId="7471F1FD" w14:textId="77777777" w:rsidTr="006C4344">
        <w:tc>
          <w:tcPr>
            <w:tcW w:w="4678" w:type="dxa"/>
            <w:gridSpan w:val="2"/>
          </w:tcPr>
          <w:p w14:paraId="2B8950EE" w14:textId="77777777" w:rsidR="000F2AB1" w:rsidRPr="000F2AB1" w:rsidRDefault="000F2AB1" w:rsidP="000F2AB1">
            <w:pPr>
              <w:rPr>
                <w:noProof/>
                <w:szCs w:val="22"/>
                <w:lang w:val="en-US" w:eastAsia="en-US"/>
              </w:rPr>
            </w:pPr>
            <w:r w:rsidRPr="000F2AB1">
              <w:rPr>
                <w:b/>
                <w:noProof/>
                <w:szCs w:val="22"/>
                <w:lang w:val="en-US" w:eastAsia="it-IT"/>
              </w:rPr>
              <w:t>Ireland</w:t>
            </w:r>
          </w:p>
          <w:p w14:paraId="4DF2840A" w14:textId="77777777" w:rsidR="000F2AB1" w:rsidRPr="000F2AB1" w:rsidRDefault="000F2AB1" w:rsidP="000F2AB1">
            <w:pPr>
              <w:rPr>
                <w:noProof/>
                <w:szCs w:val="22"/>
                <w:lang w:val="en-US" w:eastAsia="it-IT"/>
              </w:rPr>
            </w:pPr>
            <w:r w:rsidRPr="000F2AB1">
              <w:rPr>
                <w:noProof/>
                <w:szCs w:val="22"/>
                <w:lang w:val="en-US" w:eastAsia="it-IT"/>
              </w:rPr>
              <w:t>Accord Healthcare Ireland Ltd</w:t>
            </w:r>
          </w:p>
          <w:p w14:paraId="6BC05BB5" w14:textId="77777777" w:rsidR="000F2AB1" w:rsidRPr="000F2AB1" w:rsidRDefault="000F2AB1" w:rsidP="000F2AB1">
            <w:pPr>
              <w:rPr>
                <w:lang w:val="de-DE" w:eastAsia="it-IT"/>
              </w:rPr>
            </w:pPr>
            <w:r w:rsidRPr="000F2AB1">
              <w:rPr>
                <w:noProof/>
                <w:szCs w:val="22"/>
                <w:lang w:val="en-US" w:eastAsia="it-IT"/>
              </w:rPr>
              <w:t>Tel: +44 (0)1271 385257</w:t>
            </w:r>
          </w:p>
          <w:p w14:paraId="4D8B140E" w14:textId="77777777" w:rsidR="000F2AB1" w:rsidRPr="000F2AB1" w:rsidRDefault="000F2AB1" w:rsidP="000F2AB1">
            <w:pPr>
              <w:rPr>
                <w:lang w:eastAsia="it-IT"/>
              </w:rPr>
            </w:pPr>
          </w:p>
        </w:tc>
        <w:tc>
          <w:tcPr>
            <w:tcW w:w="4678" w:type="dxa"/>
          </w:tcPr>
          <w:p w14:paraId="6B8D4D1A" w14:textId="77777777" w:rsidR="000F2AB1" w:rsidRPr="000F2AB1" w:rsidRDefault="000F2AB1" w:rsidP="000F2AB1">
            <w:pPr>
              <w:rPr>
                <w:noProof/>
                <w:szCs w:val="22"/>
                <w:lang w:val="it-IT" w:eastAsia="en-US"/>
              </w:rPr>
            </w:pPr>
            <w:r w:rsidRPr="000F2AB1">
              <w:rPr>
                <w:b/>
                <w:noProof/>
                <w:szCs w:val="22"/>
                <w:lang w:val="it-IT" w:eastAsia="it-IT"/>
              </w:rPr>
              <w:t>Slovenija</w:t>
            </w:r>
          </w:p>
          <w:p w14:paraId="26D3CD7E" w14:textId="77777777" w:rsidR="000F2AB1" w:rsidRPr="000F2AB1" w:rsidRDefault="000F2AB1" w:rsidP="000F2AB1">
            <w:pPr>
              <w:tabs>
                <w:tab w:val="left" w:pos="360"/>
              </w:tabs>
              <w:rPr>
                <w:noProof/>
                <w:szCs w:val="22"/>
                <w:lang w:val="it-IT" w:eastAsia="it-IT"/>
              </w:rPr>
            </w:pPr>
            <w:r w:rsidRPr="000F2AB1">
              <w:rPr>
                <w:noProof/>
                <w:szCs w:val="22"/>
                <w:lang w:val="it-IT" w:eastAsia="it-IT"/>
              </w:rPr>
              <w:t>Accord Healthcare Polska Sp. z o.o.</w:t>
            </w:r>
          </w:p>
          <w:p w14:paraId="267F15BE" w14:textId="77777777" w:rsidR="000F2AB1" w:rsidRPr="000F2AB1" w:rsidRDefault="000F2AB1" w:rsidP="000F2AB1">
            <w:pPr>
              <w:tabs>
                <w:tab w:val="left" w:pos="360"/>
              </w:tabs>
              <w:rPr>
                <w:b/>
                <w:noProof/>
                <w:szCs w:val="22"/>
                <w:lang w:val="bg-BG" w:eastAsia="en-US"/>
              </w:rPr>
            </w:pPr>
            <w:r w:rsidRPr="000F2AB1">
              <w:rPr>
                <w:noProof/>
                <w:szCs w:val="22"/>
                <w:lang w:val="it-IT" w:eastAsia="it-IT"/>
              </w:rPr>
              <w:t>Tel: +48 22 577 28 00</w:t>
            </w:r>
          </w:p>
        </w:tc>
      </w:tr>
      <w:tr w:rsidR="000F2AB1" w:rsidRPr="0022213B" w14:paraId="50DBBD8D" w14:textId="77777777" w:rsidTr="006C4344">
        <w:tc>
          <w:tcPr>
            <w:tcW w:w="4678" w:type="dxa"/>
            <w:gridSpan w:val="2"/>
          </w:tcPr>
          <w:p w14:paraId="525D5A30" w14:textId="77777777" w:rsidR="000F2AB1" w:rsidRPr="000F2AB1" w:rsidRDefault="000F2AB1" w:rsidP="000F2AB1">
            <w:pPr>
              <w:rPr>
                <w:b/>
                <w:noProof/>
                <w:szCs w:val="22"/>
                <w:lang w:val="fr-FR" w:eastAsia="en-US"/>
              </w:rPr>
            </w:pPr>
            <w:r w:rsidRPr="000F2AB1">
              <w:rPr>
                <w:b/>
                <w:noProof/>
                <w:szCs w:val="22"/>
                <w:lang w:val="fr-FR" w:eastAsia="it-IT"/>
              </w:rPr>
              <w:t>Ísland</w:t>
            </w:r>
          </w:p>
          <w:p w14:paraId="6259D733" w14:textId="77777777" w:rsidR="000F2AB1" w:rsidRPr="000F2AB1" w:rsidRDefault="007D26A2" w:rsidP="000F2AB1">
            <w:pPr>
              <w:rPr>
                <w:noProof/>
                <w:szCs w:val="22"/>
                <w:lang w:val="en-US" w:eastAsia="it-IT"/>
              </w:rPr>
            </w:pPr>
            <w:r>
              <w:rPr>
                <w:noProof/>
                <w:szCs w:val="22"/>
                <w:lang w:val="en-US" w:eastAsia="it-IT"/>
              </w:rPr>
              <w:t>Accord Healthcare</w:t>
            </w:r>
            <w:r w:rsidR="000F2AB1" w:rsidRPr="000F2AB1">
              <w:rPr>
                <w:noProof/>
                <w:szCs w:val="22"/>
                <w:lang w:val="en-US" w:eastAsia="it-IT"/>
              </w:rPr>
              <w:t xml:space="preserve"> AB</w:t>
            </w:r>
          </w:p>
          <w:p w14:paraId="2BA1B1B8" w14:textId="77777777" w:rsidR="000F2AB1" w:rsidRPr="000F2AB1" w:rsidRDefault="000F2AB1" w:rsidP="000F2AB1">
            <w:pPr>
              <w:rPr>
                <w:noProof/>
                <w:szCs w:val="22"/>
                <w:lang w:val="en-US" w:eastAsia="it-IT"/>
              </w:rPr>
            </w:pPr>
            <w:r w:rsidRPr="000F2AB1">
              <w:rPr>
                <w:noProof/>
                <w:szCs w:val="22"/>
                <w:lang w:val="en-US" w:eastAsia="it-IT"/>
              </w:rPr>
              <w:t>Sími: +</w:t>
            </w:r>
            <w:r w:rsidR="00C5131B">
              <w:rPr>
                <w:noProof/>
                <w:szCs w:val="22"/>
                <w:lang w:val="en-US" w:eastAsia="it-IT"/>
              </w:rPr>
              <w:t xml:space="preserve"> </w:t>
            </w:r>
            <w:r w:rsidRPr="000F2AB1">
              <w:rPr>
                <w:noProof/>
                <w:szCs w:val="22"/>
                <w:lang w:val="en-US" w:eastAsia="it-IT"/>
              </w:rPr>
              <w:t xml:space="preserve">46 8 </w:t>
            </w:r>
            <w:r w:rsidR="007D26A2">
              <w:rPr>
                <w:noProof/>
                <w:szCs w:val="22"/>
                <w:lang w:val="en-US" w:eastAsia="it-IT"/>
              </w:rPr>
              <w:t>624 00 25</w:t>
            </w:r>
          </w:p>
          <w:p w14:paraId="752BB2C9" w14:textId="77777777" w:rsidR="000F2AB1" w:rsidRPr="000F2AB1" w:rsidRDefault="000F2AB1" w:rsidP="00B53735">
            <w:pPr>
              <w:rPr>
                <w:b/>
                <w:noProof/>
                <w:szCs w:val="22"/>
                <w:lang w:val="fi-FI" w:eastAsia="en-US"/>
              </w:rPr>
            </w:pPr>
          </w:p>
        </w:tc>
        <w:tc>
          <w:tcPr>
            <w:tcW w:w="4678" w:type="dxa"/>
          </w:tcPr>
          <w:p w14:paraId="2876CC25" w14:textId="77777777" w:rsidR="000F2AB1" w:rsidRPr="000F2AB1" w:rsidRDefault="000F2AB1" w:rsidP="000F2AB1">
            <w:pPr>
              <w:tabs>
                <w:tab w:val="left" w:pos="-720"/>
              </w:tabs>
              <w:suppressAutoHyphens/>
              <w:rPr>
                <w:b/>
                <w:noProof/>
                <w:szCs w:val="22"/>
                <w:lang w:val="pt-PT" w:eastAsia="en-US"/>
              </w:rPr>
            </w:pPr>
            <w:r w:rsidRPr="000F2AB1">
              <w:rPr>
                <w:b/>
                <w:noProof/>
                <w:szCs w:val="22"/>
                <w:lang w:val="pt-PT" w:eastAsia="it-IT"/>
              </w:rPr>
              <w:t>Slovenská republika</w:t>
            </w:r>
          </w:p>
          <w:p w14:paraId="70827C7B" w14:textId="77777777" w:rsidR="000F2AB1" w:rsidRPr="000F2AB1" w:rsidRDefault="000F2AB1" w:rsidP="000F2AB1">
            <w:pPr>
              <w:rPr>
                <w:noProof/>
                <w:szCs w:val="22"/>
                <w:lang w:val="de-DE" w:eastAsia="it-IT"/>
              </w:rPr>
            </w:pPr>
            <w:r w:rsidRPr="000F2AB1">
              <w:rPr>
                <w:noProof/>
                <w:szCs w:val="22"/>
                <w:lang w:val="de-DE" w:eastAsia="it-IT"/>
              </w:rPr>
              <w:t>Accord Healthcare Polska Sp. z o.o.</w:t>
            </w:r>
          </w:p>
          <w:p w14:paraId="58EE811B" w14:textId="77777777" w:rsidR="000F2AB1" w:rsidRPr="0022213B" w:rsidRDefault="000F2AB1" w:rsidP="000F2AB1">
            <w:pPr>
              <w:ind w:right="34"/>
              <w:rPr>
                <w:noProof/>
                <w:szCs w:val="22"/>
                <w:lang w:eastAsia="en-US"/>
              </w:rPr>
            </w:pPr>
            <w:r w:rsidRPr="000F2AB1">
              <w:rPr>
                <w:noProof/>
                <w:szCs w:val="22"/>
                <w:lang w:val="de-DE" w:eastAsia="it-IT"/>
              </w:rPr>
              <w:t>Tel: +48 22 577 28 00</w:t>
            </w:r>
          </w:p>
        </w:tc>
      </w:tr>
      <w:tr w:rsidR="000F2AB1" w:rsidRPr="000F2AB1" w14:paraId="3424DA25" w14:textId="77777777" w:rsidTr="006C4344">
        <w:tc>
          <w:tcPr>
            <w:tcW w:w="4678" w:type="dxa"/>
            <w:gridSpan w:val="2"/>
          </w:tcPr>
          <w:p w14:paraId="1903B4C6" w14:textId="77777777" w:rsidR="000F2AB1" w:rsidRPr="000F2AB1" w:rsidRDefault="000F2AB1" w:rsidP="000F2AB1">
            <w:pPr>
              <w:rPr>
                <w:noProof/>
                <w:szCs w:val="22"/>
                <w:lang w:val="it-IT" w:eastAsia="en-US"/>
              </w:rPr>
            </w:pPr>
            <w:r w:rsidRPr="000F2AB1">
              <w:rPr>
                <w:b/>
                <w:noProof/>
                <w:szCs w:val="22"/>
                <w:lang w:val="it-IT" w:eastAsia="it-IT"/>
              </w:rPr>
              <w:t>Italia</w:t>
            </w:r>
          </w:p>
          <w:p w14:paraId="3E3ACEA5" w14:textId="77777777" w:rsidR="000F2AB1" w:rsidRPr="000F2AB1" w:rsidRDefault="000F2AB1" w:rsidP="000F2AB1">
            <w:pPr>
              <w:rPr>
                <w:noProof/>
                <w:szCs w:val="22"/>
                <w:lang w:val="it-IT" w:eastAsia="it-IT"/>
              </w:rPr>
            </w:pPr>
            <w:r w:rsidRPr="000F2AB1">
              <w:rPr>
                <w:noProof/>
                <w:szCs w:val="22"/>
                <w:lang w:val="it-IT" w:eastAsia="it-IT"/>
              </w:rPr>
              <w:t>Accord Healthcare Italia Srl</w:t>
            </w:r>
          </w:p>
          <w:p w14:paraId="71166B0D" w14:textId="77777777" w:rsidR="000F2AB1" w:rsidRPr="000F2AB1" w:rsidRDefault="000F2AB1" w:rsidP="000F2AB1">
            <w:pPr>
              <w:tabs>
                <w:tab w:val="left" w:pos="-720"/>
              </w:tabs>
              <w:suppressAutoHyphens/>
              <w:rPr>
                <w:b/>
                <w:noProof/>
                <w:szCs w:val="22"/>
                <w:lang w:val="it-IT" w:eastAsia="en-US"/>
              </w:rPr>
            </w:pPr>
            <w:r w:rsidRPr="000F2AB1">
              <w:rPr>
                <w:noProof/>
                <w:szCs w:val="22"/>
                <w:lang w:val="it-IT" w:eastAsia="it-IT"/>
              </w:rPr>
              <w:t>Tel: +39 02 943 23 700</w:t>
            </w:r>
          </w:p>
        </w:tc>
        <w:tc>
          <w:tcPr>
            <w:tcW w:w="4678" w:type="dxa"/>
          </w:tcPr>
          <w:p w14:paraId="0415CD22" w14:textId="77777777" w:rsidR="000F2AB1" w:rsidRPr="000F2AB1" w:rsidRDefault="000F2AB1" w:rsidP="000F2AB1">
            <w:pPr>
              <w:tabs>
                <w:tab w:val="left" w:pos="-720"/>
                <w:tab w:val="left" w:pos="4536"/>
              </w:tabs>
              <w:suppressAutoHyphens/>
              <w:rPr>
                <w:noProof/>
                <w:szCs w:val="22"/>
                <w:lang w:val="fi-FI" w:eastAsia="en-US"/>
              </w:rPr>
            </w:pPr>
            <w:r w:rsidRPr="000F2AB1">
              <w:rPr>
                <w:b/>
                <w:noProof/>
                <w:szCs w:val="22"/>
                <w:lang w:val="fi-FI" w:eastAsia="it-IT"/>
              </w:rPr>
              <w:t>Suomi/Finland</w:t>
            </w:r>
          </w:p>
          <w:p w14:paraId="536B4B1F" w14:textId="77777777" w:rsidR="000F2AB1" w:rsidRPr="000F2AB1" w:rsidRDefault="007D26A2" w:rsidP="000F2AB1">
            <w:pPr>
              <w:rPr>
                <w:noProof/>
                <w:szCs w:val="22"/>
                <w:lang w:val="en-US" w:eastAsia="it-IT"/>
              </w:rPr>
            </w:pPr>
            <w:r>
              <w:rPr>
                <w:noProof/>
                <w:szCs w:val="22"/>
                <w:lang w:val="en-US" w:eastAsia="it-IT"/>
              </w:rPr>
              <w:t>Accord Healthcare Oy</w:t>
            </w:r>
          </w:p>
          <w:p w14:paraId="562DBFD3" w14:textId="77777777" w:rsidR="000F2AB1" w:rsidRPr="000F2AB1" w:rsidRDefault="000F2AB1" w:rsidP="000F2AB1">
            <w:pPr>
              <w:rPr>
                <w:b/>
                <w:noProof/>
                <w:szCs w:val="22"/>
                <w:lang w:val="sv-SE" w:eastAsia="en-US"/>
              </w:rPr>
            </w:pPr>
            <w:r w:rsidRPr="000F2AB1">
              <w:rPr>
                <w:noProof/>
                <w:szCs w:val="22"/>
                <w:lang w:val="en-US" w:eastAsia="it-IT"/>
              </w:rPr>
              <w:t>Puh/Tel: +</w:t>
            </w:r>
            <w:r w:rsidR="00C5131B">
              <w:rPr>
                <w:noProof/>
                <w:szCs w:val="22"/>
                <w:lang w:val="en-US" w:eastAsia="it-IT"/>
              </w:rPr>
              <w:t xml:space="preserve"> </w:t>
            </w:r>
            <w:r w:rsidR="007D26A2">
              <w:rPr>
                <w:noProof/>
                <w:szCs w:val="22"/>
                <w:lang w:val="en-US" w:eastAsia="it-IT"/>
              </w:rPr>
              <w:t>358 10 231 4180</w:t>
            </w:r>
          </w:p>
        </w:tc>
      </w:tr>
      <w:tr w:rsidR="000F2AB1" w:rsidRPr="000F2AB1" w14:paraId="578828B2" w14:textId="77777777" w:rsidTr="006C4344">
        <w:tc>
          <w:tcPr>
            <w:tcW w:w="4678" w:type="dxa"/>
            <w:gridSpan w:val="2"/>
          </w:tcPr>
          <w:p w14:paraId="04D184C7" w14:textId="77777777" w:rsidR="000F2AB1" w:rsidRPr="000F2AB1" w:rsidRDefault="000F2AB1" w:rsidP="000F2AB1">
            <w:pPr>
              <w:rPr>
                <w:b/>
                <w:noProof/>
                <w:szCs w:val="22"/>
                <w:lang w:val="el-GR" w:eastAsia="it-IT"/>
              </w:rPr>
            </w:pPr>
          </w:p>
          <w:p w14:paraId="74DF76C5" w14:textId="77777777" w:rsidR="000F2AB1" w:rsidRPr="0022213B" w:rsidRDefault="000F2AB1" w:rsidP="000F2AB1">
            <w:pPr>
              <w:rPr>
                <w:b/>
                <w:noProof/>
                <w:szCs w:val="22"/>
                <w:lang w:eastAsia="en-US"/>
              </w:rPr>
            </w:pPr>
            <w:r w:rsidRPr="000F2AB1">
              <w:rPr>
                <w:b/>
                <w:noProof/>
                <w:szCs w:val="22"/>
                <w:lang w:val="el-GR" w:eastAsia="it-IT"/>
              </w:rPr>
              <w:t>Κύπρος</w:t>
            </w:r>
          </w:p>
          <w:p w14:paraId="3BDC5169" w14:textId="77777777" w:rsidR="00C5131B" w:rsidRPr="008234AE" w:rsidRDefault="00C5131B" w:rsidP="00C5131B">
            <w:pPr>
              <w:rPr>
                <w:noProof/>
                <w:szCs w:val="22"/>
                <w:lang w:eastAsia="it-IT"/>
              </w:rPr>
            </w:pPr>
            <w:r w:rsidRPr="008234AE">
              <w:rPr>
                <w:noProof/>
                <w:szCs w:val="22"/>
                <w:lang w:eastAsia="it-IT"/>
              </w:rPr>
              <w:t>Accord Healthcare S.L.U.</w:t>
            </w:r>
          </w:p>
          <w:p w14:paraId="0E2C0E14" w14:textId="77777777" w:rsidR="000F2AB1" w:rsidRPr="000F2AB1" w:rsidRDefault="00C5131B" w:rsidP="0022213B">
            <w:pPr>
              <w:rPr>
                <w:noProof/>
                <w:szCs w:val="22"/>
                <w:lang w:val="el-GR" w:eastAsia="it-IT"/>
              </w:rPr>
            </w:pPr>
            <w:r>
              <w:rPr>
                <w:noProof/>
                <w:szCs w:val="22"/>
                <w:lang w:val="it-IT" w:eastAsia="it-IT"/>
              </w:rPr>
              <w:t>Τηλ: + 34 93 301 00 64</w:t>
            </w:r>
          </w:p>
          <w:p w14:paraId="4B24BC14" w14:textId="77777777" w:rsidR="000F2AB1" w:rsidRPr="000F2AB1" w:rsidRDefault="000F2AB1" w:rsidP="000F2AB1">
            <w:pPr>
              <w:tabs>
                <w:tab w:val="left" w:pos="-720"/>
              </w:tabs>
              <w:suppressAutoHyphens/>
              <w:rPr>
                <w:noProof/>
                <w:szCs w:val="22"/>
                <w:lang w:val="sv-SE" w:eastAsia="en-US"/>
              </w:rPr>
            </w:pPr>
          </w:p>
        </w:tc>
        <w:tc>
          <w:tcPr>
            <w:tcW w:w="4678" w:type="dxa"/>
          </w:tcPr>
          <w:p w14:paraId="5B50288D" w14:textId="77777777" w:rsidR="000F2AB1" w:rsidRPr="000F2AB1" w:rsidRDefault="000F2AB1" w:rsidP="000F2AB1">
            <w:pPr>
              <w:tabs>
                <w:tab w:val="left" w:pos="-720"/>
                <w:tab w:val="left" w:pos="4536"/>
              </w:tabs>
              <w:suppressAutoHyphens/>
              <w:rPr>
                <w:b/>
                <w:noProof/>
                <w:szCs w:val="22"/>
                <w:lang w:val="sv-SE" w:eastAsia="it-IT"/>
              </w:rPr>
            </w:pPr>
          </w:p>
          <w:p w14:paraId="2D308888" w14:textId="77777777" w:rsidR="000F2AB1" w:rsidRPr="000F2AB1" w:rsidRDefault="000F2AB1" w:rsidP="000F2AB1">
            <w:pPr>
              <w:tabs>
                <w:tab w:val="left" w:pos="-720"/>
                <w:tab w:val="left" w:pos="4536"/>
              </w:tabs>
              <w:suppressAutoHyphens/>
              <w:rPr>
                <w:b/>
                <w:noProof/>
                <w:szCs w:val="22"/>
                <w:lang w:val="sv-SE" w:eastAsia="en-US"/>
              </w:rPr>
            </w:pPr>
            <w:r w:rsidRPr="000F2AB1">
              <w:rPr>
                <w:b/>
                <w:noProof/>
                <w:szCs w:val="22"/>
                <w:lang w:val="sv-SE" w:eastAsia="it-IT"/>
              </w:rPr>
              <w:t>Sverige</w:t>
            </w:r>
          </w:p>
          <w:p w14:paraId="39F2A50B" w14:textId="77777777" w:rsidR="000F2AB1" w:rsidRPr="000F2AB1" w:rsidRDefault="007D26A2" w:rsidP="000F2AB1">
            <w:pPr>
              <w:rPr>
                <w:noProof/>
                <w:szCs w:val="22"/>
                <w:lang w:val="en-US" w:eastAsia="it-IT"/>
              </w:rPr>
            </w:pPr>
            <w:r>
              <w:rPr>
                <w:noProof/>
                <w:szCs w:val="22"/>
                <w:lang w:val="en-US" w:eastAsia="it-IT"/>
              </w:rPr>
              <w:t>Accord Healthcare AB</w:t>
            </w:r>
          </w:p>
          <w:p w14:paraId="2CB27675" w14:textId="77777777" w:rsidR="000F2AB1" w:rsidRPr="000F2AB1" w:rsidRDefault="000F2AB1" w:rsidP="000F2AB1">
            <w:pPr>
              <w:rPr>
                <w:noProof/>
                <w:szCs w:val="22"/>
                <w:lang w:val="en-US" w:eastAsia="it-IT"/>
              </w:rPr>
            </w:pPr>
            <w:r w:rsidRPr="000F2AB1">
              <w:rPr>
                <w:noProof/>
                <w:szCs w:val="22"/>
                <w:lang w:val="en-US" w:eastAsia="it-IT"/>
              </w:rPr>
              <w:t>Tel: +</w:t>
            </w:r>
            <w:r w:rsidR="00C5131B">
              <w:rPr>
                <w:noProof/>
                <w:szCs w:val="22"/>
                <w:lang w:val="en-US" w:eastAsia="it-IT"/>
              </w:rPr>
              <w:t xml:space="preserve"> </w:t>
            </w:r>
            <w:r w:rsidRPr="000F2AB1">
              <w:rPr>
                <w:noProof/>
                <w:szCs w:val="22"/>
                <w:lang w:val="en-US" w:eastAsia="it-IT"/>
              </w:rPr>
              <w:t xml:space="preserve">46 8 </w:t>
            </w:r>
            <w:r w:rsidR="007D26A2">
              <w:rPr>
                <w:noProof/>
                <w:szCs w:val="22"/>
                <w:lang w:val="en-US" w:eastAsia="it-IT"/>
              </w:rPr>
              <w:t>624 00 25</w:t>
            </w:r>
          </w:p>
          <w:p w14:paraId="557729B7" w14:textId="77777777" w:rsidR="000F2AB1" w:rsidRPr="000F2AB1" w:rsidRDefault="000F2AB1" w:rsidP="000F2AB1">
            <w:pPr>
              <w:rPr>
                <w:lang w:val="it-IT" w:eastAsia="it-IT"/>
              </w:rPr>
            </w:pPr>
          </w:p>
        </w:tc>
      </w:tr>
      <w:tr w:rsidR="000F2AB1" w:rsidRPr="000F2AB1" w14:paraId="0EAA9F71" w14:textId="77777777" w:rsidTr="006C4344">
        <w:tc>
          <w:tcPr>
            <w:tcW w:w="4678" w:type="dxa"/>
            <w:gridSpan w:val="2"/>
          </w:tcPr>
          <w:p w14:paraId="1D8E1EFD" w14:textId="77777777" w:rsidR="000F2AB1" w:rsidRPr="000F2AB1" w:rsidRDefault="000F2AB1" w:rsidP="000F2AB1">
            <w:pPr>
              <w:rPr>
                <w:b/>
                <w:noProof/>
                <w:szCs w:val="22"/>
                <w:lang w:val="sv-SE" w:eastAsia="en-US"/>
              </w:rPr>
            </w:pPr>
            <w:r w:rsidRPr="000F2AB1">
              <w:rPr>
                <w:b/>
                <w:noProof/>
                <w:szCs w:val="22"/>
                <w:lang w:val="sv-SE" w:eastAsia="it-IT"/>
              </w:rPr>
              <w:t>Latvija</w:t>
            </w:r>
          </w:p>
          <w:p w14:paraId="7047A015" w14:textId="77777777" w:rsidR="000F2AB1" w:rsidRPr="000F2AB1" w:rsidRDefault="000F2AB1" w:rsidP="000F2AB1">
            <w:pPr>
              <w:tabs>
                <w:tab w:val="left" w:pos="360"/>
              </w:tabs>
              <w:spacing w:line="240" w:lineRule="exact"/>
              <w:rPr>
                <w:noProof/>
                <w:szCs w:val="22"/>
                <w:lang w:val="sv-SE" w:eastAsia="it-IT"/>
              </w:rPr>
            </w:pPr>
            <w:r w:rsidRPr="000F2AB1">
              <w:rPr>
                <w:noProof/>
                <w:szCs w:val="22"/>
                <w:lang w:val="sv-SE" w:eastAsia="it-IT"/>
              </w:rPr>
              <w:t>Accord Healthcare AB</w:t>
            </w:r>
          </w:p>
          <w:p w14:paraId="06D52D1C" w14:textId="77777777" w:rsidR="000F2AB1" w:rsidRPr="0022213B" w:rsidRDefault="000F2AB1" w:rsidP="000F2AB1">
            <w:pPr>
              <w:tabs>
                <w:tab w:val="left" w:pos="-720"/>
                <w:tab w:val="left" w:pos="567"/>
              </w:tabs>
              <w:suppressAutoHyphens/>
              <w:rPr>
                <w:noProof/>
                <w:szCs w:val="22"/>
                <w:lang w:eastAsia="en-US"/>
              </w:rPr>
            </w:pPr>
            <w:r w:rsidRPr="000F2AB1">
              <w:rPr>
                <w:noProof/>
                <w:szCs w:val="22"/>
                <w:lang w:val="sv-SE" w:eastAsia="it-IT"/>
              </w:rPr>
              <w:t>Tel: +46 8 624 00 25</w:t>
            </w:r>
            <w:r w:rsidRPr="000F2AB1" w:rsidDel="00730108">
              <w:rPr>
                <w:noProof/>
                <w:szCs w:val="22"/>
                <w:lang w:val="sv-SE" w:eastAsia="it-IT"/>
              </w:rPr>
              <w:t xml:space="preserve"> </w:t>
            </w:r>
          </w:p>
        </w:tc>
        <w:tc>
          <w:tcPr>
            <w:tcW w:w="4678" w:type="dxa"/>
          </w:tcPr>
          <w:p w14:paraId="5585A2C1" w14:textId="2CF5BA65" w:rsidR="00C20AB2" w:rsidRPr="00CD03FD" w:rsidRDefault="00300D9A" w:rsidP="00CD03FD">
            <w:pPr>
              <w:pStyle w:val="Data"/>
              <w:rPr>
                <w:lang w:val="en-US" w:eastAsia="it-IT"/>
              </w:rPr>
            </w:pPr>
            <w:r w:rsidRPr="00300D9A">
              <w:rPr>
                <w:b/>
                <w:noProof/>
                <w:szCs w:val="22"/>
                <w:lang w:val="en-US" w:eastAsia="it-IT"/>
              </w:rPr>
              <w:t>United Kingdom (Northern Ireland)</w:t>
            </w:r>
          </w:p>
          <w:p w14:paraId="44000210" w14:textId="77777777" w:rsidR="000F2AB1" w:rsidRPr="000F2AB1" w:rsidRDefault="000F2AB1" w:rsidP="000F2AB1">
            <w:pPr>
              <w:rPr>
                <w:noProof/>
                <w:szCs w:val="22"/>
                <w:lang w:val="en-US" w:eastAsia="it-IT"/>
              </w:rPr>
            </w:pPr>
            <w:r w:rsidRPr="000F2AB1">
              <w:rPr>
                <w:noProof/>
                <w:szCs w:val="22"/>
                <w:lang w:val="en-US" w:eastAsia="it-IT"/>
              </w:rPr>
              <w:t>Accord-UK Ltd</w:t>
            </w:r>
          </w:p>
          <w:p w14:paraId="4F5C07BD" w14:textId="77777777" w:rsidR="000F2AB1" w:rsidRPr="0022213B" w:rsidRDefault="000F2AB1" w:rsidP="000F2AB1">
            <w:pPr>
              <w:tabs>
                <w:tab w:val="left" w:pos="-720"/>
                <w:tab w:val="left" w:pos="567"/>
              </w:tabs>
              <w:suppressAutoHyphens/>
              <w:rPr>
                <w:noProof/>
                <w:szCs w:val="22"/>
                <w:lang w:eastAsia="en-US"/>
              </w:rPr>
            </w:pPr>
            <w:r w:rsidRPr="000F2AB1">
              <w:rPr>
                <w:noProof/>
                <w:szCs w:val="22"/>
                <w:lang w:val="en-US" w:eastAsia="it-IT"/>
              </w:rPr>
              <w:t>Tel: +44 (0)1271 385257</w:t>
            </w:r>
          </w:p>
          <w:p w14:paraId="18A1B507" w14:textId="77777777" w:rsidR="000F2AB1" w:rsidRPr="0022213B" w:rsidRDefault="000F2AB1" w:rsidP="000F2AB1">
            <w:pPr>
              <w:tabs>
                <w:tab w:val="left" w:pos="-720"/>
                <w:tab w:val="left" w:pos="567"/>
              </w:tabs>
              <w:suppressAutoHyphens/>
              <w:rPr>
                <w:noProof/>
                <w:szCs w:val="22"/>
                <w:lang w:eastAsia="en-US"/>
              </w:rPr>
            </w:pPr>
          </w:p>
        </w:tc>
      </w:tr>
    </w:tbl>
    <w:p w14:paraId="42B379FB" w14:textId="77777777" w:rsidR="00012DAD" w:rsidRPr="005F2750" w:rsidRDefault="00012DAD" w:rsidP="003B1A49">
      <w:pPr>
        <w:tabs>
          <w:tab w:val="left" w:pos="360"/>
        </w:tabs>
        <w:ind w:right="-29"/>
        <w:rPr>
          <w:b/>
          <w:lang w:val="sl-SI"/>
        </w:rPr>
      </w:pPr>
    </w:p>
    <w:p w14:paraId="7A5B7A68" w14:textId="77777777" w:rsidR="00012DAD" w:rsidRPr="005F2750" w:rsidRDefault="00CC6527" w:rsidP="003B1A49">
      <w:pPr>
        <w:tabs>
          <w:tab w:val="left" w:pos="360"/>
        </w:tabs>
        <w:ind w:right="-29"/>
        <w:rPr>
          <w:lang w:val="sl-SI"/>
        </w:rPr>
      </w:pPr>
      <w:r w:rsidRPr="005F2750">
        <w:rPr>
          <w:b/>
          <w:lang w:val="sl-SI"/>
        </w:rPr>
        <w:t>Navodilo</w:t>
      </w:r>
      <w:r w:rsidRPr="005F2750">
        <w:rPr>
          <w:b/>
          <w:spacing w:val="-8"/>
          <w:lang w:val="sl-SI"/>
        </w:rPr>
        <w:t xml:space="preserve"> </w:t>
      </w:r>
      <w:r w:rsidRPr="005F2750">
        <w:rPr>
          <w:b/>
          <w:lang w:val="sl-SI"/>
        </w:rPr>
        <w:t>je</w:t>
      </w:r>
      <w:r w:rsidRPr="005F2750">
        <w:rPr>
          <w:b/>
          <w:spacing w:val="-3"/>
          <w:lang w:val="sl-SI"/>
        </w:rPr>
        <w:t xml:space="preserve"> </w:t>
      </w:r>
      <w:r w:rsidRPr="005F2750">
        <w:rPr>
          <w:b/>
          <w:lang w:val="sl-SI"/>
        </w:rPr>
        <w:t>bilo</w:t>
      </w:r>
      <w:r w:rsidRPr="005F2750">
        <w:rPr>
          <w:b/>
          <w:spacing w:val="-4"/>
          <w:lang w:val="sl-SI"/>
        </w:rPr>
        <w:t xml:space="preserve"> </w:t>
      </w:r>
      <w:r w:rsidR="0077099E" w:rsidRPr="005169F0">
        <w:rPr>
          <w:b/>
          <w:lang w:val="sl-SI"/>
        </w:rPr>
        <w:t>nazadnje revidirano dne</w:t>
      </w:r>
      <w:r w:rsidR="00012DAD" w:rsidRPr="005F2750">
        <w:rPr>
          <w:b/>
          <w:lang w:val="sl-SI"/>
        </w:rPr>
        <w:t xml:space="preserve">: </w:t>
      </w:r>
    </w:p>
    <w:p w14:paraId="2273DB06" w14:textId="77777777" w:rsidR="0077099E" w:rsidRPr="005169F0" w:rsidRDefault="0077099E" w:rsidP="003B1A49">
      <w:pPr>
        <w:rPr>
          <w:b/>
          <w:lang w:val="sl-SI"/>
        </w:rPr>
      </w:pPr>
    </w:p>
    <w:p w14:paraId="51A636BE" w14:textId="77777777" w:rsidR="00363A71" w:rsidRPr="005169F0" w:rsidRDefault="0077099E" w:rsidP="00083AC8">
      <w:pPr>
        <w:keepNext/>
        <w:keepLines/>
        <w:tabs>
          <w:tab w:val="left" w:pos="360"/>
        </w:tabs>
        <w:ind w:right="-29"/>
        <w:rPr>
          <w:b/>
          <w:lang w:val="sl-SI"/>
        </w:rPr>
      </w:pPr>
      <w:r w:rsidRPr="005169F0">
        <w:rPr>
          <w:b/>
          <w:lang w:val="sl-SI"/>
        </w:rPr>
        <w:t>Drugi viri informacij</w:t>
      </w:r>
    </w:p>
    <w:p w14:paraId="708EEE63" w14:textId="77777777" w:rsidR="00012DAD" w:rsidRPr="005F2750" w:rsidRDefault="00012DAD" w:rsidP="00083AC8">
      <w:pPr>
        <w:pStyle w:val="Paragrafo"/>
        <w:keepNext/>
        <w:keepLines/>
        <w:tabs>
          <w:tab w:val="left" w:pos="360"/>
        </w:tabs>
        <w:ind w:left="0" w:firstLine="0"/>
        <w:jc w:val="left"/>
        <w:rPr>
          <w:b w:val="0"/>
          <w:lang w:val="sl-SI"/>
        </w:rPr>
      </w:pPr>
      <w:r w:rsidRPr="005169F0">
        <w:rPr>
          <w:b w:val="0"/>
          <w:sz w:val="22"/>
          <w:szCs w:val="24"/>
          <w:lang w:val="sl-SI"/>
        </w:rPr>
        <w:t>Podrobne informacije o zdravilu so objavljene na spletni strani Evr</w:t>
      </w:r>
      <w:r w:rsidR="00333507" w:rsidRPr="005169F0">
        <w:rPr>
          <w:b w:val="0"/>
          <w:sz w:val="22"/>
          <w:szCs w:val="24"/>
          <w:lang w:val="sl-SI"/>
        </w:rPr>
        <w:t xml:space="preserve">opske agencije za zdravila </w:t>
      </w:r>
      <w:r w:rsidRPr="005169F0">
        <w:rPr>
          <w:b w:val="0"/>
          <w:sz w:val="22"/>
          <w:szCs w:val="24"/>
          <w:lang w:val="sl-SI"/>
        </w:rPr>
        <w:t xml:space="preserve"> </w:t>
      </w:r>
      <w:r w:rsidR="00893C41" w:rsidRPr="003B469A">
        <w:rPr>
          <w:rStyle w:val="Collegamentoipertestuale"/>
          <w:b w:val="0"/>
          <w:snapToGrid w:val="0"/>
          <w:lang w:val="sl-SI"/>
        </w:rPr>
        <w:t>http://www.ema.europa.eu</w:t>
      </w:r>
      <w:r w:rsidR="00182F5C">
        <w:rPr>
          <w:b w:val="0"/>
          <w:sz w:val="22"/>
          <w:lang w:val="sl-SI"/>
        </w:rPr>
        <w:t>.</w:t>
      </w:r>
    </w:p>
    <w:p w14:paraId="365C443A" w14:textId="77777777" w:rsidR="00012DAD" w:rsidRPr="005F2750" w:rsidRDefault="00012DAD" w:rsidP="00083AC8">
      <w:pPr>
        <w:pStyle w:val="Paragrafo"/>
        <w:keepNext/>
        <w:keepLines/>
        <w:pBdr>
          <w:bottom w:val="single" w:sz="12" w:space="1" w:color="auto"/>
        </w:pBdr>
        <w:tabs>
          <w:tab w:val="left" w:pos="360"/>
        </w:tabs>
        <w:ind w:left="0" w:firstLine="0"/>
        <w:jc w:val="left"/>
        <w:rPr>
          <w:sz w:val="22"/>
          <w:lang w:val="sl-SI"/>
        </w:rPr>
      </w:pPr>
    </w:p>
    <w:p w14:paraId="0CB22D14" w14:textId="77777777" w:rsidR="00012DAD" w:rsidRPr="005F2750" w:rsidRDefault="00012DAD" w:rsidP="00083AC8">
      <w:pPr>
        <w:pStyle w:val="Paragrafo"/>
        <w:keepNext/>
        <w:keepLines/>
        <w:tabs>
          <w:tab w:val="left" w:pos="360"/>
        </w:tabs>
        <w:ind w:left="0" w:firstLine="0"/>
        <w:jc w:val="left"/>
        <w:rPr>
          <w:b w:val="0"/>
          <w:sz w:val="22"/>
          <w:lang w:val="sl-SI"/>
        </w:rPr>
      </w:pPr>
    </w:p>
    <w:p w14:paraId="2A782119" w14:textId="77777777" w:rsidR="00012DAD" w:rsidRPr="005F2750" w:rsidRDefault="00012DAD" w:rsidP="00083AC8">
      <w:pPr>
        <w:pStyle w:val="Paragrafo"/>
        <w:keepNext/>
        <w:keepLines/>
        <w:tabs>
          <w:tab w:val="left" w:pos="360"/>
        </w:tabs>
        <w:ind w:left="0" w:firstLine="0"/>
        <w:jc w:val="left"/>
        <w:rPr>
          <w:b w:val="0"/>
          <w:sz w:val="22"/>
          <w:lang w:val="sl-SI"/>
        </w:rPr>
      </w:pPr>
      <w:r w:rsidRPr="005F2750">
        <w:rPr>
          <w:b w:val="0"/>
          <w:sz w:val="22"/>
          <w:lang w:val="sl-SI"/>
        </w:rPr>
        <w:t>Naslednje informacije so namenjene samo zdravstvenemu osebju.</w:t>
      </w:r>
    </w:p>
    <w:p w14:paraId="5D9A84D6" w14:textId="77777777" w:rsidR="00012DAD" w:rsidRPr="005F2750" w:rsidRDefault="00012DAD" w:rsidP="003B1A49">
      <w:pPr>
        <w:pStyle w:val="Paragrafo"/>
        <w:tabs>
          <w:tab w:val="left" w:pos="360"/>
        </w:tabs>
        <w:ind w:left="0" w:firstLine="0"/>
        <w:jc w:val="left"/>
        <w:rPr>
          <w:sz w:val="22"/>
          <w:lang w:val="sl-SI"/>
        </w:rPr>
      </w:pPr>
    </w:p>
    <w:p w14:paraId="0BE6EDE5" w14:textId="77777777" w:rsidR="00012DAD" w:rsidRDefault="00012DAD" w:rsidP="003B1A49">
      <w:pPr>
        <w:pStyle w:val="Paragrafo"/>
        <w:tabs>
          <w:tab w:val="left" w:pos="360"/>
        </w:tabs>
        <w:ind w:left="0" w:firstLine="0"/>
        <w:jc w:val="left"/>
        <w:rPr>
          <w:sz w:val="22"/>
          <w:lang w:val="sl-SI"/>
        </w:rPr>
      </w:pPr>
    </w:p>
    <w:p w14:paraId="3541301A" w14:textId="77777777" w:rsidR="001C5A01" w:rsidRDefault="001C5A01" w:rsidP="003B1A49">
      <w:pPr>
        <w:pStyle w:val="Paragrafo"/>
        <w:tabs>
          <w:tab w:val="left" w:pos="360"/>
        </w:tabs>
        <w:ind w:left="0" w:firstLine="0"/>
        <w:jc w:val="left"/>
        <w:rPr>
          <w:sz w:val="22"/>
          <w:lang w:val="sl-SI"/>
        </w:rPr>
      </w:pPr>
    </w:p>
    <w:p w14:paraId="20DF1AFB" w14:textId="77777777" w:rsidR="001C5A01" w:rsidRPr="005F2750" w:rsidRDefault="001C5A01" w:rsidP="003B1A49">
      <w:pPr>
        <w:pStyle w:val="Paragrafo"/>
        <w:tabs>
          <w:tab w:val="left" w:pos="360"/>
        </w:tabs>
        <w:ind w:left="0" w:firstLine="0"/>
        <w:jc w:val="left"/>
        <w:rPr>
          <w:sz w:val="22"/>
          <w:lang w:val="sl-SI"/>
        </w:rPr>
      </w:pPr>
    </w:p>
    <w:p w14:paraId="2A1AD83E" w14:textId="77777777" w:rsidR="00012DAD" w:rsidRPr="005F2750" w:rsidRDefault="00012DAD" w:rsidP="003B1A49">
      <w:pPr>
        <w:pStyle w:val="Paragrafo"/>
        <w:tabs>
          <w:tab w:val="left" w:pos="360"/>
        </w:tabs>
        <w:ind w:left="0" w:firstLine="0"/>
        <w:jc w:val="left"/>
        <w:rPr>
          <w:sz w:val="22"/>
          <w:lang w:val="sl-SI"/>
        </w:rPr>
      </w:pPr>
      <w:r w:rsidRPr="005F2750">
        <w:rPr>
          <w:sz w:val="22"/>
          <w:lang w:val="sl-SI"/>
        </w:rPr>
        <w:t>NAVODILO ZA PRIPRAVO</w:t>
      </w:r>
    </w:p>
    <w:p w14:paraId="62E679D2" w14:textId="77777777" w:rsidR="00012DAD" w:rsidRPr="005F2750" w:rsidRDefault="00012DAD" w:rsidP="003B1A49">
      <w:pPr>
        <w:pStyle w:val="Paragrafo"/>
        <w:tabs>
          <w:tab w:val="left" w:pos="360"/>
        </w:tabs>
        <w:ind w:left="0" w:firstLine="0"/>
        <w:jc w:val="left"/>
        <w:rPr>
          <w:sz w:val="22"/>
          <w:lang w:val="sl-SI"/>
        </w:rPr>
      </w:pPr>
    </w:p>
    <w:p w14:paraId="3EDC4914" w14:textId="77777777" w:rsidR="00012DAD" w:rsidRPr="005F2750" w:rsidRDefault="00012DAD" w:rsidP="003B1A49">
      <w:pPr>
        <w:pStyle w:val="Paragrafo"/>
        <w:tabs>
          <w:tab w:val="left" w:pos="360"/>
        </w:tabs>
        <w:ind w:left="0" w:firstLine="0"/>
        <w:jc w:val="left"/>
        <w:rPr>
          <w:sz w:val="22"/>
          <w:lang w:val="sl-SI"/>
        </w:rPr>
      </w:pPr>
      <w:r w:rsidRPr="005F2750">
        <w:rPr>
          <w:sz w:val="22"/>
          <w:lang w:val="sl-SI"/>
        </w:rPr>
        <w:t>TEPADINA 100</w:t>
      </w:r>
      <w:r w:rsidR="00F85E03" w:rsidRPr="005F2750">
        <w:rPr>
          <w:sz w:val="22"/>
          <w:lang w:val="sl-SI"/>
        </w:rPr>
        <w:t> mg</w:t>
      </w:r>
      <w:r w:rsidRPr="005F2750">
        <w:rPr>
          <w:sz w:val="22"/>
          <w:lang w:val="sl-SI"/>
        </w:rPr>
        <w:t xml:space="preserve"> prašek za koncentrat</w:t>
      </w:r>
      <w:r w:rsidRPr="005F2750">
        <w:rPr>
          <w:spacing w:val="-10"/>
          <w:sz w:val="22"/>
          <w:lang w:val="sl-SI"/>
        </w:rPr>
        <w:t xml:space="preserve"> </w:t>
      </w:r>
      <w:r w:rsidRPr="005F2750">
        <w:rPr>
          <w:spacing w:val="-1"/>
          <w:sz w:val="22"/>
          <w:lang w:val="sl-SI"/>
        </w:rPr>
        <w:t>z</w:t>
      </w:r>
      <w:r w:rsidRPr="005F2750">
        <w:rPr>
          <w:sz w:val="22"/>
          <w:lang w:val="sl-SI"/>
        </w:rPr>
        <w:t>a ra</w:t>
      </w:r>
      <w:r w:rsidRPr="005F2750">
        <w:rPr>
          <w:spacing w:val="-1"/>
          <w:sz w:val="22"/>
          <w:lang w:val="sl-SI"/>
        </w:rPr>
        <w:t>z</w:t>
      </w:r>
      <w:r w:rsidRPr="005F2750">
        <w:rPr>
          <w:sz w:val="22"/>
          <w:lang w:val="sl-SI"/>
        </w:rPr>
        <w:t>topino</w:t>
      </w:r>
      <w:r w:rsidRPr="005F2750">
        <w:rPr>
          <w:spacing w:val="-9"/>
          <w:sz w:val="22"/>
          <w:lang w:val="sl-SI"/>
        </w:rPr>
        <w:t xml:space="preserve"> </w:t>
      </w:r>
      <w:r w:rsidRPr="005F2750">
        <w:rPr>
          <w:spacing w:val="-1"/>
          <w:sz w:val="22"/>
          <w:lang w:val="sl-SI"/>
        </w:rPr>
        <w:t>z</w:t>
      </w:r>
      <w:r w:rsidRPr="005F2750">
        <w:rPr>
          <w:sz w:val="22"/>
          <w:lang w:val="sl-SI"/>
        </w:rPr>
        <w:t>a infundiranje</w:t>
      </w:r>
    </w:p>
    <w:p w14:paraId="23EC4B4D" w14:textId="77777777" w:rsidR="00012DAD" w:rsidRPr="005F2750" w:rsidRDefault="00370621" w:rsidP="003B1A49">
      <w:pPr>
        <w:pStyle w:val="Paragrafo"/>
        <w:tabs>
          <w:tab w:val="left" w:pos="360"/>
        </w:tabs>
        <w:ind w:left="0" w:firstLine="0"/>
        <w:jc w:val="left"/>
        <w:rPr>
          <w:b w:val="0"/>
          <w:sz w:val="22"/>
          <w:lang w:val="sl-SI"/>
        </w:rPr>
      </w:pPr>
      <w:r w:rsidRPr="005F2750">
        <w:rPr>
          <w:b w:val="0"/>
          <w:sz w:val="22"/>
          <w:lang w:val="sl-SI"/>
        </w:rPr>
        <w:t>T</w:t>
      </w:r>
      <w:r w:rsidR="00012DAD" w:rsidRPr="005F2750">
        <w:rPr>
          <w:b w:val="0"/>
          <w:sz w:val="22"/>
          <w:lang w:val="sl-SI"/>
        </w:rPr>
        <w:t>iotepa</w:t>
      </w:r>
    </w:p>
    <w:p w14:paraId="3B1183F1" w14:textId="77777777" w:rsidR="00012DAD" w:rsidRPr="005F2750" w:rsidRDefault="00012DAD" w:rsidP="003B1A49">
      <w:pPr>
        <w:pStyle w:val="Paragrafo"/>
        <w:tabs>
          <w:tab w:val="left" w:pos="360"/>
        </w:tabs>
        <w:ind w:left="0" w:firstLine="0"/>
        <w:jc w:val="left"/>
        <w:rPr>
          <w:b w:val="0"/>
          <w:sz w:val="22"/>
          <w:lang w:val="sl-SI"/>
        </w:rPr>
      </w:pPr>
    </w:p>
    <w:p w14:paraId="29FF8C85" w14:textId="77777777" w:rsidR="00012DAD" w:rsidRPr="005F2750" w:rsidRDefault="00012DAD" w:rsidP="003B1A49">
      <w:pPr>
        <w:pStyle w:val="Paragrafo"/>
        <w:tabs>
          <w:tab w:val="left" w:pos="360"/>
        </w:tabs>
        <w:ind w:left="0" w:firstLine="0"/>
        <w:jc w:val="left"/>
        <w:rPr>
          <w:lang w:val="sl-SI"/>
        </w:rPr>
      </w:pPr>
      <w:r w:rsidRPr="005F2750">
        <w:rPr>
          <w:b w:val="0"/>
          <w:sz w:val="22"/>
          <w:lang w:val="sl-SI"/>
        </w:rPr>
        <w:t>Pred pripravo in uporabo zdravila TEPADINA preberite to navodilo.</w:t>
      </w:r>
      <w:r w:rsidRPr="005F2750">
        <w:rPr>
          <w:sz w:val="22"/>
          <w:lang w:val="sl-SI"/>
        </w:rPr>
        <w:t xml:space="preserve"> </w:t>
      </w:r>
    </w:p>
    <w:p w14:paraId="4BBE873C" w14:textId="77777777" w:rsidR="00012DAD" w:rsidRPr="005F2750" w:rsidRDefault="00012DAD" w:rsidP="006A7F89">
      <w:pPr>
        <w:pStyle w:val="Paragrafo"/>
        <w:tabs>
          <w:tab w:val="left" w:pos="360"/>
        </w:tabs>
        <w:ind w:left="0" w:firstLine="0"/>
        <w:jc w:val="left"/>
        <w:rPr>
          <w:sz w:val="22"/>
          <w:lang w:val="sl-SI"/>
        </w:rPr>
      </w:pPr>
    </w:p>
    <w:p w14:paraId="6756D61F" w14:textId="77777777" w:rsidR="00012DAD" w:rsidRPr="005F2750" w:rsidRDefault="00012DAD" w:rsidP="006A7F89">
      <w:pPr>
        <w:pStyle w:val="Paragrafo"/>
        <w:tabs>
          <w:tab w:val="left" w:pos="360"/>
        </w:tabs>
        <w:ind w:left="0" w:firstLine="0"/>
        <w:jc w:val="left"/>
        <w:rPr>
          <w:sz w:val="22"/>
          <w:lang w:val="sl-SI"/>
        </w:rPr>
      </w:pPr>
    </w:p>
    <w:p w14:paraId="09614E7D" w14:textId="77777777" w:rsidR="00012DAD" w:rsidRPr="005F2750" w:rsidRDefault="005E28C7" w:rsidP="003B1A49">
      <w:pPr>
        <w:pStyle w:val="Paragrafo"/>
        <w:ind w:left="567" w:hanging="567"/>
        <w:jc w:val="left"/>
        <w:rPr>
          <w:sz w:val="22"/>
          <w:lang w:val="sl-SI"/>
        </w:rPr>
      </w:pPr>
      <w:r>
        <w:rPr>
          <w:sz w:val="22"/>
          <w:lang w:val="sl-SI"/>
        </w:rPr>
        <w:t>1.</w:t>
      </w:r>
      <w:r>
        <w:rPr>
          <w:sz w:val="22"/>
          <w:lang w:val="sl-SI"/>
        </w:rPr>
        <w:tab/>
      </w:r>
      <w:r w:rsidR="00012DAD" w:rsidRPr="005F2750">
        <w:rPr>
          <w:sz w:val="22"/>
          <w:lang w:val="sl-SI"/>
        </w:rPr>
        <w:t>PREDSTAVITEV</w:t>
      </w:r>
    </w:p>
    <w:p w14:paraId="750CC21C" w14:textId="77777777" w:rsidR="00012DAD" w:rsidRPr="005F2750" w:rsidRDefault="00012DAD" w:rsidP="003B1A49">
      <w:pPr>
        <w:pStyle w:val="Paragrafo"/>
        <w:tabs>
          <w:tab w:val="left" w:pos="360"/>
        </w:tabs>
        <w:ind w:left="0" w:firstLine="0"/>
        <w:jc w:val="left"/>
        <w:rPr>
          <w:b w:val="0"/>
          <w:lang w:val="sl-SI"/>
        </w:rPr>
      </w:pPr>
    </w:p>
    <w:p w14:paraId="057FAEED" w14:textId="77777777" w:rsidR="00012DAD" w:rsidRPr="005F2750" w:rsidRDefault="00012DAD" w:rsidP="003B1A49">
      <w:pPr>
        <w:pStyle w:val="Paragrafo"/>
        <w:tabs>
          <w:tab w:val="left" w:pos="360"/>
        </w:tabs>
        <w:ind w:left="0" w:firstLine="0"/>
        <w:jc w:val="left"/>
        <w:rPr>
          <w:b w:val="0"/>
          <w:sz w:val="22"/>
          <w:lang w:val="sl-SI"/>
        </w:rPr>
      </w:pPr>
      <w:r w:rsidRPr="005F2750">
        <w:rPr>
          <w:b w:val="0"/>
          <w:sz w:val="22"/>
          <w:lang w:val="sl-SI"/>
        </w:rPr>
        <w:t>Zdravilo TEPADINA je na voljo kot 100</w:t>
      </w:r>
      <w:r w:rsidR="00F85E03" w:rsidRPr="005F2750">
        <w:rPr>
          <w:b w:val="0"/>
          <w:sz w:val="22"/>
          <w:lang w:val="sl-SI"/>
        </w:rPr>
        <w:t> mg</w:t>
      </w:r>
      <w:r w:rsidRPr="005F2750">
        <w:rPr>
          <w:b w:val="0"/>
          <w:sz w:val="22"/>
          <w:lang w:val="sl-SI"/>
        </w:rPr>
        <w:t xml:space="preserve"> prašek za koncentrat</w:t>
      </w:r>
      <w:r w:rsidRPr="005F2750">
        <w:rPr>
          <w:b w:val="0"/>
          <w:spacing w:val="-10"/>
          <w:sz w:val="22"/>
          <w:lang w:val="sl-SI"/>
        </w:rPr>
        <w:t xml:space="preserve"> </w:t>
      </w:r>
      <w:r w:rsidRPr="005F2750">
        <w:rPr>
          <w:b w:val="0"/>
          <w:spacing w:val="-1"/>
          <w:sz w:val="22"/>
          <w:lang w:val="sl-SI"/>
        </w:rPr>
        <w:t>z</w:t>
      </w:r>
      <w:r w:rsidRPr="005F2750">
        <w:rPr>
          <w:b w:val="0"/>
          <w:sz w:val="22"/>
          <w:lang w:val="sl-SI"/>
        </w:rPr>
        <w:t>a ra</w:t>
      </w:r>
      <w:r w:rsidRPr="005F2750">
        <w:rPr>
          <w:b w:val="0"/>
          <w:spacing w:val="-1"/>
          <w:sz w:val="22"/>
          <w:lang w:val="sl-SI"/>
        </w:rPr>
        <w:t>z</w:t>
      </w:r>
      <w:r w:rsidRPr="005F2750">
        <w:rPr>
          <w:b w:val="0"/>
          <w:sz w:val="22"/>
          <w:lang w:val="sl-SI"/>
        </w:rPr>
        <w:t>topino</w:t>
      </w:r>
      <w:r w:rsidRPr="005F2750">
        <w:rPr>
          <w:b w:val="0"/>
          <w:spacing w:val="-9"/>
          <w:sz w:val="22"/>
          <w:lang w:val="sl-SI"/>
        </w:rPr>
        <w:t xml:space="preserve"> </w:t>
      </w:r>
      <w:r w:rsidRPr="005F2750">
        <w:rPr>
          <w:b w:val="0"/>
          <w:spacing w:val="-1"/>
          <w:sz w:val="22"/>
          <w:lang w:val="sl-SI"/>
        </w:rPr>
        <w:t>z</w:t>
      </w:r>
      <w:r w:rsidRPr="005F2750">
        <w:rPr>
          <w:b w:val="0"/>
          <w:sz w:val="22"/>
          <w:lang w:val="sl-SI"/>
        </w:rPr>
        <w:t>a infundiranje.</w:t>
      </w:r>
    </w:p>
    <w:p w14:paraId="0E666C3A" w14:textId="77777777" w:rsidR="00012DAD" w:rsidRPr="005F2750" w:rsidRDefault="00012DAD" w:rsidP="003B1A49">
      <w:pPr>
        <w:pStyle w:val="Paragrafo"/>
        <w:tabs>
          <w:tab w:val="left" w:pos="360"/>
        </w:tabs>
        <w:ind w:left="0" w:firstLine="0"/>
        <w:jc w:val="left"/>
        <w:rPr>
          <w:b w:val="0"/>
          <w:sz w:val="22"/>
          <w:lang w:val="sl-SI"/>
        </w:rPr>
      </w:pPr>
      <w:r w:rsidRPr="005F2750">
        <w:rPr>
          <w:b w:val="0"/>
          <w:sz w:val="22"/>
          <w:lang w:val="sl-SI"/>
        </w:rPr>
        <w:t>Zdravilo TEPADINA je treba pred uporabo rekonstituirati in razredčiti.</w:t>
      </w:r>
    </w:p>
    <w:p w14:paraId="0A52B468" w14:textId="77777777" w:rsidR="00012DAD" w:rsidRPr="005F2750" w:rsidRDefault="00012DAD" w:rsidP="003B1A49">
      <w:pPr>
        <w:pStyle w:val="Paragrafo"/>
        <w:tabs>
          <w:tab w:val="left" w:pos="360"/>
        </w:tabs>
        <w:ind w:left="0" w:firstLine="0"/>
        <w:jc w:val="left"/>
        <w:rPr>
          <w:sz w:val="22"/>
          <w:lang w:val="sl-SI"/>
        </w:rPr>
      </w:pPr>
    </w:p>
    <w:p w14:paraId="21DFAA43" w14:textId="77777777" w:rsidR="00012DAD" w:rsidRPr="005F2750" w:rsidRDefault="00012DAD" w:rsidP="003B1A49">
      <w:pPr>
        <w:pStyle w:val="Paragrafo"/>
        <w:tabs>
          <w:tab w:val="left" w:pos="360"/>
        </w:tabs>
        <w:ind w:left="0" w:firstLine="0"/>
        <w:jc w:val="left"/>
        <w:rPr>
          <w:sz w:val="22"/>
          <w:lang w:val="sl-SI"/>
        </w:rPr>
      </w:pPr>
    </w:p>
    <w:p w14:paraId="1C9393D3" w14:textId="77777777" w:rsidR="00012DAD" w:rsidRPr="005F2750" w:rsidRDefault="005E28C7" w:rsidP="003B1A49">
      <w:pPr>
        <w:pStyle w:val="Paragrafo"/>
        <w:keepNext/>
        <w:spacing w:line="240" w:lineRule="exact"/>
        <w:ind w:left="567" w:hanging="567"/>
        <w:jc w:val="left"/>
        <w:rPr>
          <w:sz w:val="22"/>
          <w:lang w:val="sl-SI"/>
        </w:rPr>
      </w:pPr>
      <w:r>
        <w:rPr>
          <w:sz w:val="22"/>
          <w:lang w:val="sl-SI"/>
        </w:rPr>
        <w:t>2.</w:t>
      </w:r>
      <w:r>
        <w:rPr>
          <w:sz w:val="22"/>
          <w:lang w:val="sl-SI"/>
        </w:rPr>
        <w:tab/>
      </w:r>
      <w:r w:rsidR="00012DAD" w:rsidRPr="005F2750">
        <w:rPr>
          <w:sz w:val="22"/>
          <w:lang w:val="sl-SI"/>
        </w:rPr>
        <w:t>POSEBNI</w:t>
      </w:r>
      <w:r w:rsidR="00012DAD" w:rsidRPr="005F2750">
        <w:rPr>
          <w:spacing w:val="-7"/>
          <w:sz w:val="22"/>
          <w:lang w:val="sl-SI"/>
        </w:rPr>
        <w:t xml:space="preserve"> </w:t>
      </w:r>
      <w:r w:rsidR="00012DAD" w:rsidRPr="005F2750">
        <w:rPr>
          <w:sz w:val="22"/>
          <w:lang w:val="sl-SI"/>
        </w:rPr>
        <w:t>VARNOSTNI</w:t>
      </w:r>
      <w:r w:rsidR="00012DAD" w:rsidRPr="005F2750">
        <w:rPr>
          <w:spacing w:val="-9"/>
          <w:sz w:val="22"/>
          <w:lang w:val="sl-SI"/>
        </w:rPr>
        <w:t xml:space="preserve"> </w:t>
      </w:r>
      <w:r w:rsidR="00012DAD" w:rsidRPr="005F2750">
        <w:rPr>
          <w:sz w:val="22"/>
          <w:lang w:val="sl-SI"/>
        </w:rPr>
        <w:t>UKREPI</w:t>
      </w:r>
      <w:r w:rsidR="00012DAD" w:rsidRPr="005F2750">
        <w:rPr>
          <w:spacing w:val="-6"/>
          <w:sz w:val="22"/>
          <w:lang w:val="sl-SI"/>
        </w:rPr>
        <w:t xml:space="preserve"> </w:t>
      </w:r>
      <w:r w:rsidR="00012DAD" w:rsidRPr="005F2750">
        <w:rPr>
          <w:spacing w:val="-1"/>
          <w:sz w:val="22"/>
          <w:lang w:val="sl-SI"/>
        </w:rPr>
        <w:t>Z</w:t>
      </w:r>
      <w:r w:rsidR="00012DAD" w:rsidRPr="005F2750">
        <w:rPr>
          <w:sz w:val="22"/>
          <w:lang w:val="sl-SI"/>
        </w:rPr>
        <w:t>A ODSTRAN</w:t>
      </w:r>
      <w:r w:rsidR="00012DAD" w:rsidRPr="005F2750">
        <w:rPr>
          <w:spacing w:val="1"/>
          <w:sz w:val="22"/>
          <w:lang w:val="sl-SI"/>
        </w:rPr>
        <w:t>J</w:t>
      </w:r>
      <w:r w:rsidR="00012DAD" w:rsidRPr="005F2750">
        <w:rPr>
          <w:sz w:val="22"/>
          <w:lang w:val="sl-SI"/>
        </w:rPr>
        <w:t>EVANJE</w:t>
      </w:r>
      <w:r w:rsidR="00012DAD" w:rsidRPr="005F2750">
        <w:rPr>
          <w:spacing w:val="-14"/>
          <w:sz w:val="22"/>
          <w:lang w:val="sl-SI"/>
        </w:rPr>
        <w:t xml:space="preserve"> </w:t>
      </w:r>
      <w:r w:rsidR="00012DAD" w:rsidRPr="005F2750">
        <w:rPr>
          <w:sz w:val="22"/>
          <w:lang w:val="sl-SI"/>
        </w:rPr>
        <w:t>IN</w:t>
      </w:r>
      <w:r w:rsidR="00012DAD" w:rsidRPr="005F2750">
        <w:rPr>
          <w:spacing w:val="-2"/>
          <w:sz w:val="22"/>
          <w:lang w:val="sl-SI"/>
        </w:rPr>
        <w:t xml:space="preserve"> </w:t>
      </w:r>
      <w:r w:rsidR="00012DAD" w:rsidRPr="005F2750">
        <w:rPr>
          <w:sz w:val="22"/>
          <w:lang w:val="sl-SI"/>
        </w:rPr>
        <w:t>RAVNANJE</w:t>
      </w:r>
      <w:r w:rsidR="00012DAD" w:rsidRPr="005F2750">
        <w:rPr>
          <w:spacing w:val="-8"/>
          <w:sz w:val="22"/>
          <w:lang w:val="sl-SI"/>
        </w:rPr>
        <w:t xml:space="preserve"> </w:t>
      </w:r>
      <w:r w:rsidR="00012DAD" w:rsidRPr="005F2750">
        <w:rPr>
          <w:sz w:val="22"/>
          <w:lang w:val="sl-SI"/>
        </w:rPr>
        <w:t xml:space="preserve">Z </w:t>
      </w:r>
      <w:r w:rsidR="00012DAD" w:rsidRPr="005F2750">
        <w:rPr>
          <w:spacing w:val="-1"/>
          <w:sz w:val="22"/>
          <w:lang w:val="sl-SI"/>
        </w:rPr>
        <w:t>Z</w:t>
      </w:r>
      <w:r w:rsidR="00012DAD" w:rsidRPr="005F2750">
        <w:rPr>
          <w:spacing w:val="1"/>
          <w:sz w:val="22"/>
          <w:lang w:val="sl-SI"/>
        </w:rPr>
        <w:t>D</w:t>
      </w:r>
      <w:r w:rsidR="00012DAD" w:rsidRPr="005F2750">
        <w:rPr>
          <w:sz w:val="22"/>
          <w:lang w:val="sl-SI"/>
        </w:rPr>
        <w:t>RAVILOM</w:t>
      </w:r>
    </w:p>
    <w:p w14:paraId="649AC411" w14:textId="77777777" w:rsidR="00012DAD" w:rsidRPr="005F2750" w:rsidRDefault="00012DAD" w:rsidP="003B1A49">
      <w:pPr>
        <w:keepNext/>
        <w:tabs>
          <w:tab w:val="left" w:pos="360"/>
        </w:tabs>
        <w:spacing w:line="240" w:lineRule="exact"/>
        <w:rPr>
          <w:lang w:val="sl-SI"/>
        </w:rPr>
      </w:pPr>
    </w:p>
    <w:p w14:paraId="2060A5C8" w14:textId="77777777" w:rsidR="00012DAD" w:rsidRPr="005F2750" w:rsidRDefault="00012DAD" w:rsidP="003B1A49">
      <w:pPr>
        <w:keepNext/>
        <w:tabs>
          <w:tab w:val="left" w:pos="360"/>
        </w:tabs>
        <w:spacing w:line="240" w:lineRule="exact"/>
        <w:rPr>
          <w:u w:val="single"/>
          <w:lang w:val="sl-SI"/>
        </w:rPr>
      </w:pPr>
      <w:r w:rsidRPr="005F2750">
        <w:rPr>
          <w:u w:val="single"/>
          <w:lang w:val="sl-SI"/>
        </w:rPr>
        <w:t>Splošno</w:t>
      </w:r>
    </w:p>
    <w:p w14:paraId="36C4A8D2" w14:textId="77777777" w:rsidR="00012DAD" w:rsidRPr="005169F0" w:rsidRDefault="00012DAD" w:rsidP="003B1A49">
      <w:pPr>
        <w:keepNext/>
        <w:tabs>
          <w:tab w:val="left" w:pos="360"/>
        </w:tabs>
        <w:spacing w:line="240" w:lineRule="exact"/>
        <w:rPr>
          <w:b/>
          <w:szCs w:val="24"/>
          <w:lang w:val="sl-SI"/>
        </w:rPr>
      </w:pPr>
      <w:r w:rsidRPr="005F2750">
        <w:rPr>
          <w:lang w:val="sl-SI"/>
        </w:rPr>
        <w:t>Upošt</w:t>
      </w:r>
      <w:r w:rsidRPr="005F2750">
        <w:rPr>
          <w:spacing w:val="-1"/>
          <w:lang w:val="sl-SI"/>
        </w:rPr>
        <w:t>e</w:t>
      </w:r>
      <w:r w:rsidRPr="005F2750">
        <w:rPr>
          <w:lang w:val="sl-SI"/>
        </w:rPr>
        <w:t>vati</w:t>
      </w:r>
      <w:r w:rsidRPr="005F2750">
        <w:rPr>
          <w:spacing w:val="-10"/>
          <w:lang w:val="sl-SI"/>
        </w:rPr>
        <w:t xml:space="preserve"> </w:t>
      </w:r>
      <w:r w:rsidRPr="005F2750">
        <w:rPr>
          <w:lang w:val="sl-SI"/>
        </w:rPr>
        <w:t>morate postopke za pravilno ravnanje in odstranjevanje zdravil proti raku.</w:t>
      </w:r>
      <w:r w:rsidRPr="005169F0">
        <w:rPr>
          <w:szCs w:val="24"/>
          <w:lang w:val="sl-SI"/>
        </w:rPr>
        <w:t xml:space="preserve"> </w:t>
      </w:r>
      <w:r w:rsidRPr="005169F0">
        <w:rPr>
          <w:noProof/>
          <w:szCs w:val="24"/>
          <w:lang w:val="sl-SI"/>
        </w:rPr>
        <w:t>Pri vseh prenosih morate strogo upoštevati aseptične pogoje in po možnosti uporabiti zaščitno komoro z navpičnim laminarnim tokom zraka.</w:t>
      </w:r>
    </w:p>
    <w:p w14:paraId="318D5EDA" w14:textId="6A0EDE23" w:rsidR="00012DAD" w:rsidRPr="005F2750" w:rsidRDefault="00012DAD" w:rsidP="003B1A49">
      <w:pPr>
        <w:tabs>
          <w:tab w:val="left" w:pos="360"/>
        </w:tabs>
        <w:spacing w:line="240" w:lineRule="exact"/>
        <w:rPr>
          <w:lang w:val="sl-SI"/>
        </w:rPr>
      </w:pPr>
      <w:r w:rsidRPr="005169F0">
        <w:rPr>
          <w:noProof/>
          <w:szCs w:val="24"/>
          <w:lang w:val="sl-SI"/>
        </w:rPr>
        <w:t xml:space="preserve">Kot pri drugih citotoksičnih </w:t>
      </w:r>
      <w:r w:rsidR="00223058">
        <w:rPr>
          <w:noProof/>
          <w:szCs w:val="24"/>
          <w:lang w:val="sl-SI"/>
        </w:rPr>
        <w:t xml:space="preserve">učinovinah </w:t>
      </w:r>
      <w:r w:rsidRPr="005169F0">
        <w:rPr>
          <w:noProof/>
          <w:szCs w:val="24"/>
          <w:lang w:val="sl-SI"/>
        </w:rPr>
        <w:t>morate biti pri ravnanju z zdravilom TEPADINA in pripravi raztopin zdravila TEPADINA previdni, da se izognete nenamernim stikom s kožo ali sluznico.</w:t>
      </w:r>
      <w:r w:rsidRPr="005169F0">
        <w:rPr>
          <w:szCs w:val="24"/>
          <w:lang w:val="sl-SI"/>
        </w:rPr>
        <w:t xml:space="preserve"> </w:t>
      </w:r>
      <w:r w:rsidRPr="005169F0">
        <w:rPr>
          <w:noProof/>
          <w:szCs w:val="24"/>
          <w:lang w:val="sl-SI"/>
        </w:rPr>
        <w:t>Lahko se pojavijo lokalne reakcije, povezane z nenamerno izpostavitvijo tiotepi.</w:t>
      </w:r>
      <w:r w:rsidRPr="005169F0">
        <w:rPr>
          <w:szCs w:val="24"/>
          <w:lang w:val="sl-SI"/>
        </w:rPr>
        <w:t xml:space="preserve"> </w:t>
      </w:r>
      <w:r w:rsidRPr="005F2750">
        <w:rPr>
          <w:lang w:val="sl-SI"/>
        </w:rPr>
        <w:t>Zato je pri pripravi raztopine za injiciranje priporočljiva uporaba rokavic. Če raztopina tiotepe nenamerno pride v stik s kožo, ko</w:t>
      </w:r>
      <w:r w:rsidRPr="005F2750">
        <w:rPr>
          <w:spacing w:val="-1"/>
          <w:lang w:val="sl-SI"/>
        </w:rPr>
        <w:t>ž</w:t>
      </w:r>
      <w:r w:rsidRPr="005F2750">
        <w:rPr>
          <w:lang w:val="sl-SI"/>
        </w:rPr>
        <w:t>o</w:t>
      </w:r>
      <w:r w:rsidRPr="005F2750">
        <w:rPr>
          <w:spacing w:val="-4"/>
          <w:lang w:val="sl-SI"/>
        </w:rPr>
        <w:t xml:space="preserve"> </w:t>
      </w:r>
      <w:r w:rsidRPr="005F2750">
        <w:rPr>
          <w:lang w:val="sl-SI"/>
        </w:rPr>
        <w:t>ne</w:t>
      </w:r>
      <w:r w:rsidRPr="005F2750">
        <w:rPr>
          <w:spacing w:val="-2"/>
          <w:lang w:val="sl-SI"/>
        </w:rPr>
        <w:t>m</w:t>
      </w:r>
      <w:r w:rsidRPr="005F2750">
        <w:rPr>
          <w:lang w:val="sl-SI"/>
        </w:rPr>
        <w:t>udo</w:t>
      </w:r>
      <w:r w:rsidRPr="005F2750">
        <w:rPr>
          <w:spacing w:val="-2"/>
          <w:lang w:val="sl-SI"/>
        </w:rPr>
        <w:t>m</w:t>
      </w:r>
      <w:r w:rsidRPr="005F2750">
        <w:rPr>
          <w:lang w:val="sl-SI"/>
        </w:rPr>
        <w:t>a</w:t>
      </w:r>
      <w:r w:rsidRPr="005F2750">
        <w:rPr>
          <w:spacing w:val="-9"/>
          <w:lang w:val="sl-SI"/>
        </w:rPr>
        <w:t xml:space="preserve"> </w:t>
      </w:r>
      <w:r w:rsidRPr="005F2750">
        <w:rPr>
          <w:lang w:val="sl-SI"/>
        </w:rPr>
        <w:t>in</w:t>
      </w:r>
      <w:r w:rsidRPr="005F2750">
        <w:rPr>
          <w:spacing w:val="-1"/>
          <w:lang w:val="sl-SI"/>
        </w:rPr>
        <w:t xml:space="preserve"> </w:t>
      </w:r>
      <w:r w:rsidRPr="005F2750">
        <w:rPr>
          <w:lang w:val="sl-SI"/>
        </w:rPr>
        <w:t>te</w:t>
      </w:r>
      <w:r w:rsidRPr="005F2750">
        <w:rPr>
          <w:spacing w:val="-1"/>
          <w:lang w:val="sl-SI"/>
        </w:rPr>
        <w:t>m</w:t>
      </w:r>
      <w:r w:rsidRPr="005F2750">
        <w:rPr>
          <w:lang w:val="sl-SI"/>
        </w:rPr>
        <w:t>eljito</w:t>
      </w:r>
      <w:r w:rsidRPr="005F2750">
        <w:rPr>
          <w:spacing w:val="-2"/>
          <w:lang w:val="sl-SI"/>
        </w:rPr>
        <w:t xml:space="preserve"> </w:t>
      </w:r>
      <w:r w:rsidRPr="005F2750">
        <w:rPr>
          <w:lang w:val="sl-SI"/>
        </w:rPr>
        <w:t>u</w:t>
      </w:r>
      <w:r w:rsidRPr="005F2750">
        <w:rPr>
          <w:spacing w:val="-2"/>
          <w:lang w:val="sl-SI"/>
        </w:rPr>
        <w:t>m</w:t>
      </w:r>
      <w:r w:rsidRPr="005F2750">
        <w:rPr>
          <w:lang w:val="sl-SI"/>
        </w:rPr>
        <w:t>ijte</w:t>
      </w:r>
      <w:r w:rsidRPr="005F2750">
        <w:rPr>
          <w:spacing w:val="-2"/>
          <w:lang w:val="sl-SI"/>
        </w:rPr>
        <w:t xml:space="preserve"> </w:t>
      </w:r>
      <w:r w:rsidRPr="005F2750">
        <w:rPr>
          <w:lang w:val="sl-SI"/>
        </w:rPr>
        <w:t xml:space="preserve">z </w:t>
      </w:r>
      <w:r w:rsidRPr="005F2750">
        <w:rPr>
          <w:spacing w:val="-2"/>
          <w:lang w:val="sl-SI"/>
        </w:rPr>
        <w:t>m</w:t>
      </w:r>
      <w:r w:rsidRPr="005F2750">
        <w:rPr>
          <w:lang w:val="sl-SI"/>
        </w:rPr>
        <w:t>ilom</w:t>
      </w:r>
      <w:r w:rsidRPr="005F2750">
        <w:rPr>
          <w:spacing w:val="-7"/>
          <w:lang w:val="sl-SI"/>
        </w:rPr>
        <w:t xml:space="preserve"> </w:t>
      </w:r>
      <w:r w:rsidRPr="005F2750">
        <w:rPr>
          <w:lang w:val="sl-SI"/>
        </w:rPr>
        <w:t>in</w:t>
      </w:r>
      <w:r w:rsidRPr="005F2750">
        <w:rPr>
          <w:spacing w:val="-1"/>
          <w:lang w:val="sl-SI"/>
        </w:rPr>
        <w:t xml:space="preserve"> </w:t>
      </w:r>
      <w:r w:rsidRPr="005F2750">
        <w:rPr>
          <w:lang w:val="sl-SI"/>
        </w:rPr>
        <w:t>vodo. Če pride tiotepa nenamerno v stik s sluznico, sluznico temeljito sperite z vodo.</w:t>
      </w:r>
    </w:p>
    <w:p w14:paraId="177C8D84" w14:textId="77777777" w:rsidR="00012DAD" w:rsidRPr="005F2750" w:rsidRDefault="00012DAD" w:rsidP="003B1A49">
      <w:pPr>
        <w:tabs>
          <w:tab w:val="left" w:pos="360"/>
        </w:tabs>
        <w:spacing w:line="240" w:lineRule="exact"/>
        <w:rPr>
          <w:u w:val="single"/>
          <w:lang w:val="sl-SI"/>
        </w:rPr>
      </w:pPr>
    </w:p>
    <w:p w14:paraId="204DBCE6" w14:textId="77777777" w:rsidR="00012DAD" w:rsidRPr="005F2750" w:rsidRDefault="00012DAD" w:rsidP="003B1A49">
      <w:pPr>
        <w:tabs>
          <w:tab w:val="left" w:pos="360"/>
        </w:tabs>
        <w:spacing w:line="240" w:lineRule="exact"/>
        <w:rPr>
          <w:u w:val="single"/>
          <w:lang w:val="sl-SI"/>
        </w:rPr>
      </w:pPr>
      <w:r w:rsidRPr="005F2750">
        <w:rPr>
          <w:u w:val="single"/>
          <w:lang w:val="sl-SI"/>
        </w:rPr>
        <w:t>Izračun odmerka zdravila TEPADINA</w:t>
      </w:r>
    </w:p>
    <w:p w14:paraId="61548304" w14:textId="77777777" w:rsidR="00012DAD" w:rsidRPr="005F2750" w:rsidRDefault="00012DAD" w:rsidP="003B1A49">
      <w:pPr>
        <w:tabs>
          <w:tab w:val="left" w:pos="360"/>
        </w:tabs>
        <w:spacing w:line="240" w:lineRule="exact"/>
        <w:rPr>
          <w:i/>
          <w:lang w:val="sl-SI"/>
        </w:rPr>
      </w:pPr>
    </w:p>
    <w:p w14:paraId="02332AE4" w14:textId="77777777" w:rsidR="00012DAD" w:rsidRPr="005F2750" w:rsidRDefault="00012DAD" w:rsidP="003B1A49">
      <w:pPr>
        <w:autoSpaceDE w:val="0"/>
        <w:autoSpaceDN w:val="0"/>
        <w:adjustRightInd w:val="0"/>
        <w:spacing w:line="240" w:lineRule="exact"/>
        <w:rPr>
          <w:lang w:val="sl-SI"/>
        </w:rPr>
      </w:pPr>
      <w:r w:rsidRPr="005F2750">
        <w:rPr>
          <w:lang w:val="sl-SI"/>
        </w:rPr>
        <w:t xml:space="preserve">Zdravilo TEPADINA se uporablja v različnih odmerkih, v kombinaciji z drugimi kemoterapevtiki, pri bolnikih pred konvencionalno presaditvijo krvotvornih matičnih celic (PKMC) za hematološke bolezni ali čvrste tumorje. </w:t>
      </w:r>
    </w:p>
    <w:p w14:paraId="000118AA" w14:textId="77777777" w:rsidR="00012DAD" w:rsidRPr="005169F0" w:rsidRDefault="00012DAD" w:rsidP="00A23F4E">
      <w:pPr>
        <w:spacing w:line="240" w:lineRule="exact"/>
        <w:rPr>
          <w:szCs w:val="24"/>
          <w:lang w:val="sl-SI"/>
        </w:rPr>
      </w:pPr>
      <w:r w:rsidRPr="005169F0">
        <w:rPr>
          <w:noProof/>
          <w:szCs w:val="24"/>
          <w:lang w:val="sl-SI"/>
        </w:rPr>
        <w:t>O odmerjanju zdravila TEPADINA se določi pri odraslih in pediatričnih bolnikih glede na vrsto PKMC (avtologna ali alogenska) in bolezen.</w:t>
      </w:r>
      <w:r w:rsidRPr="005169F0">
        <w:rPr>
          <w:szCs w:val="24"/>
          <w:lang w:val="sl-SI"/>
        </w:rPr>
        <w:t xml:space="preserve"> </w:t>
      </w:r>
    </w:p>
    <w:p w14:paraId="451BEF34" w14:textId="77777777" w:rsidR="00012DAD" w:rsidRPr="005169F0" w:rsidRDefault="00012DAD" w:rsidP="006A7F89">
      <w:pPr>
        <w:tabs>
          <w:tab w:val="left" w:pos="360"/>
        </w:tabs>
        <w:spacing w:line="240" w:lineRule="exact"/>
        <w:rPr>
          <w:i/>
          <w:szCs w:val="24"/>
          <w:lang w:val="sl-SI"/>
        </w:rPr>
      </w:pPr>
    </w:p>
    <w:p w14:paraId="5BB46644" w14:textId="77777777" w:rsidR="00012DAD" w:rsidRPr="005169F0" w:rsidRDefault="00012DAD" w:rsidP="003B1A49">
      <w:pPr>
        <w:spacing w:line="240" w:lineRule="exact"/>
        <w:rPr>
          <w:szCs w:val="24"/>
          <w:u w:val="single"/>
          <w:lang w:val="sl-SI"/>
        </w:rPr>
      </w:pPr>
      <w:r w:rsidRPr="005169F0">
        <w:rPr>
          <w:noProof/>
          <w:szCs w:val="24"/>
          <w:u w:val="single"/>
          <w:lang w:val="sl-SI"/>
        </w:rPr>
        <w:t>Odmerjanje pri odraslih</w:t>
      </w:r>
    </w:p>
    <w:p w14:paraId="32C41998" w14:textId="77777777" w:rsidR="00012DAD" w:rsidRPr="005169F0" w:rsidRDefault="00012DAD" w:rsidP="003B1A49">
      <w:pPr>
        <w:spacing w:line="240" w:lineRule="exact"/>
        <w:jc w:val="both"/>
        <w:rPr>
          <w:szCs w:val="24"/>
          <w:lang w:val="sl-SI"/>
        </w:rPr>
      </w:pPr>
    </w:p>
    <w:p w14:paraId="28169C5C" w14:textId="77777777" w:rsidR="00012DAD" w:rsidRPr="005169F0" w:rsidRDefault="00012DAD" w:rsidP="003B1A49">
      <w:pPr>
        <w:spacing w:line="240" w:lineRule="exact"/>
        <w:jc w:val="both"/>
        <w:rPr>
          <w:i/>
          <w:szCs w:val="24"/>
          <w:lang w:val="sl-SI"/>
        </w:rPr>
      </w:pPr>
      <w:r w:rsidRPr="005169F0">
        <w:rPr>
          <w:i/>
          <w:noProof/>
          <w:szCs w:val="24"/>
          <w:lang w:val="sl-SI"/>
        </w:rPr>
        <w:t>AVTOLOGNA PKMC</w:t>
      </w:r>
    </w:p>
    <w:p w14:paraId="06793B7C" w14:textId="77777777" w:rsidR="00012DAD" w:rsidRPr="005169F0" w:rsidRDefault="00012DAD" w:rsidP="003B1A49">
      <w:pPr>
        <w:spacing w:line="240" w:lineRule="exact"/>
        <w:jc w:val="both"/>
        <w:rPr>
          <w:szCs w:val="24"/>
          <w:lang w:val="sl-SI"/>
        </w:rPr>
      </w:pPr>
    </w:p>
    <w:p w14:paraId="73EBB127" w14:textId="77777777" w:rsidR="00012DAD" w:rsidRPr="005169F0" w:rsidRDefault="00012DAD" w:rsidP="003B1A49">
      <w:pPr>
        <w:spacing w:line="240" w:lineRule="exact"/>
        <w:jc w:val="both"/>
        <w:rPr>
          <w:b/>
          <w:szCs w:val="24"/>
          <w:lang w:val="sl-SI"/>
        </w:rPr>
      </w:pPr>
      <w:r w:rsidRPr="005169F0">
        <w:rPr>
          <w:b/>
          <w:noProof/>
          <w:szCs w:val="24"/>
          <w:lang w:val="sl-SI"/>
        </w:rPr>
        <w:t>Hematološke bolezni</w:t>
      </w:r>
    </w:p>
    <w:p w14:paraId="33F80C58" w14:textId="77777777" w:rsidR="00012DAD" w:rsidRPr="005169F0" w:rsidRDefault="00012DAD" w:rsidP="003B1A49">
      <w:pPr>
        <w:spacing w:line="240" w:lineRule="exact"/>
        <w:jc w:val="both"/>
        <w:rPr>
          <w:b/>
          <w:i/>
          <w:szCs w:val="24"/>
          <w:lang w:val="sl-SI"/>
        </w:rPr>
      </w:pPr>
    </w:p>
    <w:p w14:paraId="4DFE6A74" w14:textId="576CC7B2" w:rsidR="00012DAD" w:rsidRPr="005169F0" w:rsidRDefault="00012DAD" w:rsidP="003B1A49">
      <w:pPr>
        <w:spacing w:line="240" w:lineRule="exact"/>
        <w:rPr>
          <w:szCs w:val="24"/>
          <w:lang w:val="sl-SI"/>
        </w:rPr>
      </w:pPr>
      <w:r w:rsidRPr="005169F0">
        <w:rPr>
          <w:noProof/>
          <w:szCs w:val="24"/>
          <w:lang w:val="sl-SI"/>
        </w:rPr>
        <w:t xml:space="preserve">Priporočeni odmerek pri hematoloških boleznih je </w:t>
      </w:r>
      <w:r w:rsidR="00236252" w:rsidRPr="005169F0">
        <w:rPr>
          <w:noProof/>
          <w:szCs w:val="24"/>
          <w:lang w:val="sl-SI"/>
        </w:rPr>
        <w:t>od</w:t>
      </w:r>
      <w:r w:rsidRPr="005169F0">
        <w:rPr>
          <w:noProof/>
          <w:szCs w:val="24"/>
          <w:lang w:val="sl-SI"/>
        </w:rPr>
        <w:t xml:space="preserv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300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(8,10</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ki se daje 2 do 4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900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(24,32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3446BFDB" w14:textId="77777777" w:rsidR="00012DAD" w:rsidRPr="005169F0" w:rsidRDefault="00012DAD" w:rsidP="003B1A49">
      <w:pPr>
        <w:spacing w:line="240" w:lineRule="exact"/>
        <w:rPr>
          <w:szCs w:val="24"/>
          <w:u w:val="single"/>
          <w:lang w:val="sl-SI"/>
        </w:rPr>
      </w:pPr>
    </w:p>
    <w:p w14:paraId="193AF4A0" w14:textId="77777777" w:rsidR="00012DAD" w:rsidRPr="005169F0" w:rsidRDefault="00012DAD" w:rsidP="00083AC8">
      <w:pPr>
        <w:keepNext/>
        <w:keepLines/>
        <w:autoSpaceDE w:val="0"/>
        <w:autoSpaceDN w:val="0"/>
        <w:adjustRightInd w:val="0"/>
        <w:spacing w:line="240" w:lineRule="exact"/>
        <w:rPr>
          <w:szCs w:val="24"/>
          <w:u w:val="single"/>
          <w:lang w:val="sl-SI"/>
        </w:rPr>
      </w:pPr>
      <w:r w:rsidRPr="005169F0">
        <w:rPr>
          <w:noProof/>
          <w:szCs w:val="24"/>
          <w:u w:val="single"/>
          <w:lang w:val="sl-SI"/>
        </w:rPr>
        <w:t>LIMFOM</w:t>
      </w:r>
    </w:p>
    <w:p w14:paraId="05C75D38" w14:textId="0335DDDF" w:rsidR="00012DAD" w:rsidRPr="005169F0" w:rsidRDefault="00012DAD" w:rsidP="00083AC8">
      <w:pPr>
        <w:keepNext/>
        <w:keepLines/>
        <w:spacing w:line="240" w:lineRule="exact"/>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 xml:space="preserve">do </w:t>
      </w:r>
      <w:r w:rsidRPr="005169F0">
        <w:rPr>
          <w:noProof/>
          <w:szCs w:val="24"/>
          <w:lang w:val="sl-SI"/>
        </w:rPr>
        <w:t>300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(8,10</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ki se daje 2 do 4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900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(24,32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C4FDE92" w14:textId="77777777" w:rsidR="00012DAD" w:rsidRPr="005169F0" w:rsidRDefault="00012DAD" w:rsidP="003B1A49">
      <w:pPr>
        <w:widowControl w:val="0"/>
        <w:autoSpaceDE w:val="0"/>
        <w:autoSpaceDN w:val="0"/>
        <w:adjustRightInd w:val="0"/>
        <w:spacing w:line="240" w:lineRule="exact"/>
        <w:rPr>
          <w:b/>
          <w:i/>
          <w:szCs w:val="24"/>
          <w:u w:val="single"/>
          <w:lang w:val="sl-SI"/>
        </w:rPr>
      </w:pPr>
      <w:r w:rsidRPr="005169F0">
        <w:rPr>
          <w:noProof/>
          <w:szCs w:val="24"/>
          <w:u w:val="single"/>
          <w:lang w:val="sl-SI"/>
        </w:rPr>
        <w:t>LIMFOM V OSREDNJEM ŽIVČ</w:t>
      </w:r>
      <w:r w:rsidR="00DA33DC" w:rsidRPr="005169F0">
        <w:rPr>
          <w:noProof/>
          <w:szCs w:val="24"/>
          <w:u w:val="single"/>
          <w:lang w:val="sl-SI"/>
        </w:rPr>
        <w:t>EVJU</w:t>
      </w:r>
    </w:p>
    <w:p w14:paraId="2F1A6DD8" w14:textId="77777777" w:rsidR="00012DAD" w:rsidRPr="005169F0" w:rsidRDefault="00012DAD" w:rsidP="003B1A49">
      <w:pPr>
        <w:spacing w:line="240" w:lineRule="exact"/>
        <w:rPr>
          <w:szCs w:val="24"/>
          <w:lang w:val="sl-SI"/>
        </w:rPr>
      </w:pPr>
      <w:r w:rsidRPr="005169F0">
        <w:rPr>
          <w:noProof/>
          <w:szCs w:val="24"/>
          <w:lang w:val="sl-SI"/>
        </w:rPr>
        <w:t>Priporočeni odmerek je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ki se daje dva zaporedna dneva pred avtologno PKMC, ne da bi se presegel skupni največji kumulativni odmerek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00260199">
        <w:rPr>
          <w:noProof/>
          <w:szCs w:val="24"/>
          <w:lang w:val="sl-SI"/>
        </w:rPr>
        <w:t>.</w:t>
      </w:r>
      <w:r w:rsidRPr="005169F0">
        <w:rPr>
          <w:szCs w:val="24"/>
          <w:lang w:val="sl-SI"/>
        </w:rPr>
        <w:t xml:space="preserve"> </w:t>
      </w:r>
    </w:p>
    <w:p w14:paraId="23F4B30A" w14:textId="77777777" w:rsidR="00012DAD" w:rsidRPr="005169F0" w:rsidRDefault="00012DAD" w:rsidP="003B1A49">
      <w:pPr>
        <w:widowControl w:val="0"/>
        <w:autoSpaceDE w:val="0"/>
        <w:autoSpaceDN w:val="0"/>
        <w:adjustRightInd w:val="0"/>
        <w:spacing w:line="240" w:lineRule="exact"/>
        <w:rPr>
          <w:szCs w:val="24"/>
          <w:u w:val="single"/>
          <w:lang w:val="sl-SI"/>
        </w:rPr>
      </w:pPr>
      <w:r w:rsidRPr="005169F0">
        <w:rPr>
          <w:noProof/>
          <w:szCs w:val="24"/>
          <w:u w:val="single"/>
          <w:lang w:val="sl-SI"/>
        </w:rPr>
        <w:t>MULTIPLI MIELOM</w:t>
      </w:r>
    </w:p>
    <w:p w14:paraId="7D85499E" w14:textId="448D5E32" w:rsidR="00012DAD" w:rsidRPr="005169F0" w:rsidRDefault="00012DAD" w:rsidP="003B1A49">
      <w:pPr>
        <w:spacing w:line="240" w:lineRule="exact"/>
        <w:rPr>
          <w:szCs w:val="24"/>
          <w:lang w:val="sl-SI"/>
        </w:rPr>
      </w:pPr>
      <w:r w:rsidRPr="005169F0">
        <w:rPr>
          <w:noProof/>
          <w:szCs w:val="24"/>
          <w:lang w:val="sl-SI"/>
        </w:rPr>
        <w:lastRenderedPageBreak/>
        <w:t xml:space="preserve">Priporočeni odmerek je </w:t>
      </w:r>
      <w:r w:rsidR="00236252" w:rsidRPr="005169F0">
        <w:rPr>
          <w:noProof/>
          <w:szCs w:val="24"/>
          <w:lang w:val="sl-SI"/>
        </w:rPr>
        <w:t>od</w:t>
      </w:r>
      <w:r w:rsidRPr="005169F0">
        <w:rPr>
          <w:noProof/>
          <w:szCs w:val="24"/>
          <w:lang w:val="sl-SI"/>
        </w:rPr>
        <w:t xml:space="preserve"> 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(4,05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ki se daje 3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7D661B12" w14:textId="77777777" w:rsidR="00012DAD" w:rsidRPr="005169F0" w:rsidRDefault="00012DAD" w:rsidP="003B1A49">
      <w:pPr>
        <w:spacing w:line="240" w:lineRule="exact"/>
        <w:rPr>
          <w:szCs w:val="24"/>
          <w:lang w:val="sl-SI"/>
        </w:rPr>
      </w:pPr>
    </w:p>
    <w:p w14:paraId="5129784D" w14:textId="77777777" w:rsidR="00012DAD" w:rsidRPr="005169F0" w:rsidRDefault="00012DAD" w:rsidP="003B1A49">
      <w:pPr>
        <w:spacing w:line="240" w:lineRule="exact"/>
        <w:rPr>
          <w:b/>
          <w:szCs w:val="24"/>
          <w:lang w:val="sl-SI"/>
        </w:rPr>
      </w:pPr>
      <w:r w:rsidRPr="005169F0">
        <w:rPr>
          <w:b/>
          <w:noProof/>
          <w:szCs w:val="24"/>
          <w:lang w:val="sl-SI"/>
        </w:rPr>
        <w:t>Čvrsti tumorji</w:t>
      </w:r>
    </w:p>
    <w:p w14:paraId="3EF8F811" w14:textId="77777777" w:rsidR="00012DAD" w:rsidRPr="005169F0" w:rsidRDefault="00012DAD" w:rsidP="003B1A49">
      <w:pPr>
        <w:widowControl w:val="0"/>
        <w:autoSpaceDE w:val="0"/>
        <w:autoSpaceDN w:val="0"/>
        <w:adjustRightInd w:val="0"/>
        <w:spacing w:line="240" w:lineRule="exact"/>
        <w:rPr>
          <w:szCs w:val="24"/>
          <w:lang w:val="sl-SI"/>
        </w:rPr>
      </w:pPr>
    </w:p>
    <w:p w14:paraId="705172B3" w14:textId="7E63881E" w:rsidR="00012DAD" w:rsidRPr="005169F0" w:rsidRDefault="00012DAD" w:rsidP="003B1A49">
      <w:pPr>
        <w:spacing w:line="240" w:lineRule="exact"/>
        <w:rPr>
          <w:szCs w:val="24"/>
          <w:u w:val="single"/>
          <w:lang w:val="sl-SI"/>
        </w:rPr>
      </w:pPr>
      <w:r w:rsidRPr="005169F0">
        <w:rPr>
          <w:noProof/>
          <w:szCs w:val="24"/>
          <w:lang w:val="sl-SI"/>
        </w:rPr>
        <w:t xml:space="preserve">Priporočeni odmerek pri čvrstih tumorjih je </w:t>
      </w:r>
      <w:r w:rsidR="00236252" w:rsidRPr="005169F0">
        <w:rPr>
          <w:noProof/>
          <w:szCs w:val="24"/>
          <w:lang w:val="sl-SI"/>
        </w:rPr>
        <w:t>od</w:t>
      </w:r>
      <w:r w:rsidRPr="005169F0">
        <w:rPr>
          <w:noProof/>
          <w:szCs w:val="24"/>
          <w:lang w:val="sl-SI"/>
        </w:rPr>
        <w:t xml:space="preserve"> 120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(3,24</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razdeljen na eno ali dve </w:t>
      </w:r>
      <w:r w:rsidR="00AD1E9F" w:rsidRPr="005169F0">
        <w:rPr>
          <w:noProof/>
          <w:szCs w:val="24"/>
          <w:lang w:val="sl-SI"/>
        </w:rPr>
        <w:t>infuziji na dan</w:t>
      </w:r>
      <w:r w:rsidRPr="005169F0">
        <w:rPr>
          <w:noProof/>
          <w:szCs w:val="24"/>
          <w:lang w:val="sl-SI"/>
        </w:rPr>
        <w:t xml:space="preserve">, in se daje 2 do 5 zaporednih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800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(21,62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7FAA24A6" w14:textId="77777777" w:rsidR="00012DAD" w:rsidRPr="005169F0" w:rsidRDefault="00012DAD" w:rsidP="003B1A49">
      <w:pPr>
        <w:spacing w:line="240" w:lineRule="exact"/>
        <w:rPr>
          <w:szCs w:val="24"/>
          <w:u w:val="single"/>
          <w:lang w:val="sl-SI"/>
        </w:rPr>
      </w:pPr>
      <w:r w:rsidRPr="005169F0">
        <w:rPr>
          <w:noProof/>
          <w:szCs w:val="24"/>
          <w:u w:val="single"/>
          <w:lang w:val="sl-SI"/>
        </w:rPr>
        <w:t>RAK DOJK</w:t>
      </w:r>
    </w:p>
    <w:p w14:paraId="3D4CFC9A" w14:textId="4B69E394" w:rsidR="00012DAD" w:rsidRPr="005169F0" w:rsidRDefault="00012DAD" w:rsidP="003B1A49">
      <w:pPr>
        <w:spacing w:line="240" w:lineRule="exact"/>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120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(3,24</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ki se daje 3 do 5 zaporednih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800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(21,62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D836301" w14:textId="77777777" w:rsidR="00012DAD" w:rsidRPr="005169F0" w:rsidRDefault="00012DAD" w:rsidP="003B1A49">
      <w:pPr>
        <w:widowControl w:val="0"/>
        <w:autoSpaceDE w:val="0"/>
        <w:autoSpaceDN w:val="0"/>
        <w:adjustRightInd w:val="0"/>
        <w:rPr>
          <w:szCs w:val="24"/>
          <w:u w:val="single"/>
          <w:lang w:val="sl-SI"/>
        </w:rPr>
      </w:pPr>
      <w:r w:rsidRPr="005169F0">
        <w:rPr>
          <w:noProof/>
          <w:szCs w:val="24"/>
          <w:u w:val="single"/>
          <w:lang w:val="sl-SI"/>
        </w:rPr>
        <w:t>TUMOR OSREDNJE</w:t>
      </w:r>
      <w:r w:rsidR="00357B87" w:rsidRPr="005169F0">
        <w:rPr>
          <w:noProof/>
          <w:szCs w:val="24"/>
          <w:u w:val="single"/>
          <w:lang w:val="sl-SI"/>
        </w:rPr>
        <w:t>GA ŽIVČ</w:t>
      </w:r>
      <w:r w:rsidRPr="005169F0">
        <w:rPr>
          <w:noProof/>
          <w:szCs w:val="24"/>
          <w:u w:val="single"/>
          <w:lang w:val="sl-SI"/>
        </w:rPr>
        <w:t>E</w:t>
      </w:r>
      <w:r w:rsidR="00357B87" w:rsidRPr="005169F0">
        <w:rPr>
          <w:noProof/>
          <w:szCs w:val="24"/>
          <w:u w:val="single"/>
          <w:lang w:val="sl-SI"/>
        </w:rPr>
        <w:t>VJA</w:t>
      </w:r>
    </w:p>
    <w:p w14:paraId="447A0D02" w14:textId="384C8832" w:rsidR="00012DAD" w:rsidRPr="005169F0" w:rsidRDefault="00012DAD" w:rsidP="003B1A49">
      <w:pPr>
        <w:rPr>
          <w:szCs w:val="24"/>
          <w:u w:val="single"/>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(3,38</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razdeljen na eno ali dve </w:t>
      </w:r>
      <w:r w:rsidR="00AD1E9F" w:rsidRPr="005169F0">
        <w:rPr>
          <w:noProof/>
          <w:szCs w:val="24"/>
          <w:lang w:val="sl-SI"/>
        </w:rPr>
        <w:t>infuziji na dan</w:t>
      </w:r>
      <w:r w:rsidRPr="005169F0">
        <w:rPr>
          <w:noProof/>
          <w:szCs w:val="24"/>
          <w:lang w:val="sl-SI"/>
        </w:rPr>
        <w:t xml:space="preserve">, in se daje 3 do 4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1951D1EE" w14:textId="77777777" w:rsidR="00012DAD" w:rsidRPr="005169F0" w:rsidRDefault="00012DAD" w:rsidP="003B1A49">
      <w:pPr>
        <w:widowControl w:val="0"/>
        <w:autoSpaceDE w:val="0"/>
        <w:autoSpaceDN w:val="0"/>
        <w:adjustRightInd w:val="0"/>
        <w:rPr>
          <w:szCs w:val="24"/>
          <w:u w:val="single"/>
          <w:lang w:val="sl-SI"/>
        </w:rPr>
      </w:pPr>
      <w:r w:rsidRPr="005169F0">
        <w:rPr>
          <w:noProof/>
          <w:szCs w:val="24"/>
          <w:u w:val="single"/>
          <w:lang w:val="sl-SI"/>
        </w:rPr>
        <w:t>RAK JAJČNIKOV</w:t>
      </w:r>
    </w:p>
    <w:p w14:paraId="72EF66E2" w14:textId="77777777" w:rsidR="00012DAD" w:rsidRPr="005169F0" w:rsidRDefault="00012DAD" w:rsidP="003B1A49">
      <w:pPr>
        <w:rPr>
          <w:szCs w:val="24"/>
          <w:u w:val="single"/>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(6,76</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ki se daje dva zaporedna dneva pred avtologno PKMC, ne da bi se presegel skupni največji kumulativni odmerek 500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(13,51</w:t>
      </w:r>
      <w:r w:rsidR="00F85E03" w:rsidRPr="005169F0">
        <w:rPr>
          <w:noProof/>
          <w:szCs w:val="24"/>
          <w:lang w:val="sl-SI"/>
        </w:rPr>
        <w:t> mg</w:t>
      </w:r>
      <w:r w:rsidRPr="005169F0">
        <w:rPr>
          <w:noProof/>
          <w:szCs w:val="24"/>
          <w:lang w:val="sl-SI"/>
        </w:rPr>
        <w:t>/kg) v času celotnega pripravljalnega zdravljenja</w:t>
      </w:r>
      <w:r w:rsidR="00260199">
        <w:rPr>
          <w:noProof/>
          <w:szCs w:val="24"/>
          <w:lang w:val="sl-SI"/>
        </w:rPr>
        <w:t>.</w:t>
      </w:r>
      <w:r w:rsidRPr="005169F0">
        <w:rPr>
          <w:szCs w:val="24"/>
          <w:lang w:val="sl-SI"/>
        </w:rPr>
        <w:t xml:space="preserve"> </w:t>
      </w:r>
    </w:p>
    <w:p w14:paraId="654ADA9E" w14:textId="77777777" w:rsidR="00012DAD" w:rsidRPr="005169F0" w:rsidRDefault="00012DAD" w:rsidP="003B1A49">
      <w:pPr>
        <w:tabs>
          <w:tab w:val="left" w:pos="3960"/>
        </w:tabs>
        <w:rPr>
          <w:szCs w:val="24"/>
          <w:u w:val="single"/>
          <w:lang w:val="sl-SI"/>
        </w:rPr>
      </w:pPr>
      <w:r w:rsidRPr="005169F0">
        <w:rPr>
          <w:noProof/>
          <w:szCs w:val="24"/>
          <w:u w:val="single"/>
          <w:lang w:val="sl-SI"/>
        </w:rPr>
        <w:t>GERMINALNI TUMORJI</w:t>
      </w:r>
    </w:p>
    <w:p w14:paraId="03B1DC9C" w14:textId="6B11C16D" w:rsidR="00012DAD" w:rsidRPr="005169F0" w:rsidRDefault="00012DAD" w:rsidP="003B1A49">
      <w:pPr>
        <w:rPr>
          <w:szCs w:val="24"/>
          <w:u w:val="single"/>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(4,05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(6,76</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ki se daje 3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750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(20,27</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5968EDCA" w14:textId="77777777" w:rsidR="00012DAD" w:rsidRPr="005169F0" w:rsidRDefault="00012DAD" w:rsidP="006A7F89">
      <w:pPr>
        <w:widowControl w:val="0"/>
        <w:autoSpaceDE w:val="0"/>
        <w:autoSpaceDN w:val="0"/>
        <w:adjustRightInd w:val="0"/>
        <w:rPr>
          <w:szCs w:val="24"/>
          <w:lang w:val="sl-SI"/>
        </w:rPr>
      </w:pPr>
    </w:p>
    <w:p w14:paraId="2977432A" w14:textId="77777777" w:rsidR="00012DAD" w:rsidRPr="005169F0" w:rsidRDefault="00DA64EA" w:rsidP="003B1A49">
      <w:pPr>
        <w:rPr>
          <w:i/>
          <w:szCs w:val="24"/>
          <w:lang w:val="sl-SI"/>
        </w:rPr>
      </w:pPr>
      <w:r w:rsidRPr="005169F0">
        <w:rPr>
          <w:i/>
          <w:noProof/>
          <w:szCs w:val="24"/>
          <w:lang w:val="sl-SI"/>
        </w:rPr>
        <w:t>ALOGENSK</w:t>
      </w:r>
      <w:r w:rsidR="00012DAD" w:rsidRPr="005169F0">
        <w:rPr>
          <w:i/>
          <w:noProof/>
          <w:szCs w:val="24"/>
          <w:lang w:val="sl-SI"/>
        </w:rPr>
        <w:t>A PKMC</w:t>
      </w:r>
    </w:p>
    <w:p w14:paraId="5F58617F" w14:textId="77777777" w:rsidR="00012DAD" w:rsidRPr="005169F0" w:rsidRDefault="00012DAD" w:rsidP="003B1A49">
      <w:pPr>
        <w:rPr>
          <w:szCs w:val="24"/>
          <w:lang w:val="sl-SI"/>
        </w:rPr>
      </w:pPr>
    </w:p>
    <w:p w14:paraId="5CA12AAA" w14:textId="77777777" w:rsidR="00012DAD" w:rsidRPr="005169F0" w:rsidRDefault="00012DAD" w:rsidP="003B1A49">
      <w:pPr>
        <w:rPr>
          <w:b/>
          <w:szCs w:val="24"/>
          <w:lang w:val="sl-SI"/>
        </w:rPr>
      </w:pPr>
      <w:r w:rsidRPr="005169F0">
        <w:rPr>
          <w:b/>
          <w:noProof/>
          <w:szCs w:val="24"/>
          <w:lang w:val="sl-SI"/>
        </w:rPr>
        <w:t>Hematološke bolezni</w:t>
      </w:r>
    </w:p>
    <w:p w14:paraId="2DEE9A52" w14:textId="77777777" w:rsidR="00012DAD" w:rsidRPr="005169F0" w:rsidRDefault="00012DAD" w:rsidP="003B1A49">
      <w:pPr>
        <w:rPr>
          <w:b/>
          <w:i/>
          <w:szCs w:val="24"/>
          <w:lang w:val="sl-SI"/>
        </w:rPr>
      </w:pPr>
    </w:p>
    <w:p w14:paraId="35A2F81B" w14:textId="23365594" w:rsidR="00012DAD" w:rsidRPr="005169F0" w:rsidRDefault="00012DAD" w:rsidP="003B1A49">
      <w:pPr>
        <w:rPr>
          <w:szCs w:val="24"/>
          <w:lang w:val="sl-SI"/>
        </w:rPr>
      </w:pPr>
      <w:r w:rsidRPr="005169F0">
        <w:rPr>
          <w:noProof/>
          <w:szCs w:val="24"/>
          <w:lang w:val="sl-SI"/>
        </w:rPr>
        <w:t xml:space="preserve">Priporočeni odmerek pri hematoloških boleznih je </w:t>
      </w:r>
      <w:r w:rsidR="00236252" w:rsidRPr="005169F0">
        <w:rPr>
          <w:noProof/>
          <w:szCs w:val="24"/>
          <w:lang w:val="sl-SI"/>
        </w:rPr>
        <w:t>od</w:t>
      </w:r>
      <w:r w:rsidRPr="005169F0">
        <w:rPr>
          <w:noProof/>
          <w:szCs w:val="24"/>
          <w:lang w:val="sl-SI"/>
        </w:rPr>
        <w:t xml:space="preserv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481</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(13</w:t>
      </w:r>
      <w:r w:rsidR="00F85E03" w:rsidRPr="005169F0">
        <w:rPr>
          <w:noProof/>
          <w:szCs w:val="24"/>
          <w:lang w:val="sl-SI"/>
        </w:rPr>
        <w:t> mg</w:t>
      </w:r>
      <w:r w:rsidRPr="005169F0">
        <w:rPr>
          <w:noProof/>
          <w:szCs w:val="24"/>
          <w:lang w:val="sl-SI"/>
        </w:rPr>
        <w:t xml:space="preserve">/kg/dan), razdeljen na eno ali dve </w:t>
      </w:r>
      <w:r w:rsidR="00AD1E9F" w:rsidRPr="005169F0">
        <w:rPr>
          <w:noProof/>
          <w:szCs w:val="24"/>
          <w:lang w:val="sl-SI"/>
        </w:rPr>
        <w:t>infuziji na dan</w:t>
      </w:r>
      <w:r w:rsidRPr="005169F0">
        <w:rPr>
          <w:noProof/>
          <w:szCs w:val="24"/>
          <w:lang w:val="sl-SI"/>
        </w:rPr>
        <w:t xml:space="preserve">, in se daje 1 do 3 zaporedne dni pred </w:t>
      </w:r>
      <w:r w:rsidR="00016308" w:rsidRPr="005169F0">
        <w:rPr>
          <w:noProof/>
          <w:szCs w:val="24"/>
          <w:lang w:val="sl-SI"/>
        </w:rPr>
        <w:t xml:space="preserve">alogensko </w:t>
      </w:r>
      <w:r w:rsidRPr="005169F0">
        <w:rPr>
          <w:noProof/>
          <w:szCs w:val="24"/>
          <w:lang w:val="sl-SI"/>
        </w:rPr>
        <w:t xml:space="preserve">PKMC, odvisno od kombinacije z drugimi </w:t>
      </w:r>
      <w:r w:rsidR="00F85E03" w:rsidRPr="005169F0">
        <w:rPr>
          <w:noProof/>
          <w:szCs w:val="24"/>
          <w:lang w:val="sl-SI"/>
        </w:rPr>
        <w:t>kemoterapevtiki</w:t>
      </w:r>
      <w:r w:rsidRPr="005169F0">
        <w:rPr>
          <w:noProof/>
          <w:szCs w:val="24"/>
          <w:lang w:val="sl-SI"/>
        </w:rPr>
        <w:t>, ne da bi se presegel skupni največji kumulativni odmerek 555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4815061D" w14:textId="77777777" w:rsidR="00012DAD" w:rsidRPr="005169F0" w:rsidRDefault="00012DAD" w:rsidP="003B1A49">
      <w:pPr>
        <w:widowControl w:val="0"/>
        <w:autoSpaceDE w:val="0"/>
        <w:autoSpaceDN w:val="0"/>
        <w:adjustRightInd w:val="0"/>
        <w:rPr>
          <w:szCs w:val="24"/>
          <w:u w:val="single"/>
          <w:lang w:val="sl-SI"/>
        </w:rPr>
      </w:pPr>
      <w:r w:rsidRPr="005169F0">
        <w:rPr>
          <w:noProof/>
          <w:szCs w:val="24"/>
          <w:u w:val="single"/>
          <w:lang w:val="sl-SI"/>
        </w:rPr>
        <w:t>LIMFOM</w:t>
      </w:r>
    </w:p>
    <w:p w14:paraId="69986C5C" w14:textId="77777777" w:rsidR="00012DAD" w:rsidRPr="005169F0" w:rsidRDefault="00012DAD" w:rsidP="003B1A49">
      <w:pPr>
        <w:widowControl w:val="0"/>
        <w:autoSpaceDE w:val="0"/>
        <w:autoSpaceDN w:val="0"/>
        <w:adjustRightInd w:val="0"/>
        <w:rPr>
          <w:szCs w:val="24"/>
          <w:u w:val="single"/>
          <w:lang w:val="sl-SI"/>
        </w:rPr>
      </w:pPr>
      <w:r w:rsidRPr="005169F0">
        <w:rPr>
          <w:noProof/>
          <w:szCs w:val="24"/>
          <w:lang w:val="sl-SI"/>
        </w:rPr>
        <w:t>Priporočeni odmerek pri limfomu je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(10</w:t>
      </w:r>
      <w:r w:rsidR="00F85E03" w:rsidRPr="005169F0">
        <w:rPr>
          <w:noProof/>
          <w:szCs w:val="24"/>
          <w:lang w:val="sl-SI"/>
        </w:rPr>
        <w:t> mg</w:t>
      </w:r>
      <w:r w:rsidRPr="005169F0">
        <w:rPr>
          <w:noProof/>
          <w:szCs w:val="24"/>
          <w:lang w:val="sl-SI"/>
        </w:rPr>
        <w:t xml:space="preserve">/kg/dan), razdeljen na dve </w:t>
      </w:r>
      <w:r w:rsidR="00AD1E9F"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1781FFDC" w14:textId="77777777" w:rsidR="00012DAD" w:rsidRPr="005169F0" w:rsidRDefault="00012DAD" w:rsidP="003B1A49">
      <w:pPr>
        <w:widowControl w:val="0"/>
        <w:autoSpaceDE w:val="0"/>
        <w:autoSpaceDN w:val="0"/>
        <w:adjustRightInd w:val="0"/>
        <w:rPr>
          <w:szCs w:val="24"/>
          <w:u w:val="single"/>
          <w:lang w:val="sl-SI"/>
        </w:rPr>
      </w:pPr>
      <w:r w:rsidRPr="005169F0">
        <w:rPr>
          <w:noProof/>
          <w:szCs w:val="24"/>
          <w:u w:val="single"/>
          <w:lang w:val="sl-SI"/>
        </w:rPr>
        <w:t>MULTIPLI MIELOM</w:t>
      </w:r>
    </w:p>
    <w:p w14:paraId="714146C1" w14:textId="77777777" w:rsidR="00012DAD" w:rsidRPr="005169F0" w:rsidRDefault="00012DAD" w:rsidP="003B1A49">
      <w:pPr>
        <w:widowControl w:val="0"/>
        <w:autoSpaceDE w:val="0"/>
        <w:autoSpaceDN w:val="0"/>
        <w:adjustRightInd w:val="0"/>
        <w:rPr>
          <w:szCs w:val="24"/>
          <w:u w:val="single"/>
          <w:lang w:val="sl-SI"/>
        </w:rPr>
      </w:pPr>
      <w:r w:rsidRPr="005169F0">
        <w:rPr>
          <w:noProof/>
          <w:szCs w:val="24"/>
          <w:lang w:val="sl-SI"/>
        </w:rPr>
        <w:t>Priporočeni odmerek je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(5</w:t>
      </w:r>
      <w:r w:rsidR="00F85E03" w:rsidRPr="005169F0">
        <w:rPr>
          <w:noProof/>
          <w:szCs w:val="24"/>
          <w:lang w:val="sl-SI"/>
        </w:rPr>
        <w:t> mg</w:t>
      </w:r>
      <w:r w:rsidRPr="005169F0">
        <w:rPr>
          <w:noProof/>
          <w:szCs w:val="24"/>
          <w:lang w:val="sl-SI"/>
        </w:rPr>
        <w:t xml:space="preserve">/kg/dan) </w:t>
      </w:r>
      <w:r w:rsidR="00AD1E9F" w:rsidRPr="005169F0">
        <w:rPr>
          <w:noProof/>
          <w:szCs w:val="24"/>
          <w:lang w:val="sl-SI"/>
        </w:rPr>
        <w:t>v obliki ene infuzije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70443DEA" w14:textId="77777777" w:rsidR="00012DAD" w:rsidRPr="005169F0" w:rsidRDefault="00012DAD" w:rsidP="00083AC8">
      <w:pPr>
        <w:keepNext/>
        <w:keepLines/>
        <w:autoSpaceDE w:val="0"/>
        <w:autoSpaceDN w:val="0"/>
        <w:adjustRightInd w:val="0"/>
        <w:rPr>
          <w:szCs w:val="24"/>
          <w:u w:val="single"/>
          <w:lang w:val="sl-SI"/>
        </w:rPr>
      </w:pPr>
      <w:r w:rsidRPr="005169F0">
        <w:rPr>
          <w:noProof/>
          <w:szCs w:val="24"/>
          <w:u w:val="single"/>
          <w:lang w:val="sl-SI"/>
        </w:rPr>
        <w:t>LEVKEMIJA</w:t>
      </w:r>
    </w:p>
    <w:p w14:paraId="0508381E" w14:textId="767DE6A7" w:rsidR="00012DAD" w:rsidRPr="005169F0" w:rsidRDefault="00012DAD" w:rsidP="00083AC8">
      <w:pPr>
        <w:keepNext/>
        <w:keepLines/>
        <w:autoSpaceDE w:val="0"/>
        <w:autoSpaceDN w:val="0"/>
        <w:adjustRightInd w:val="0"/>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185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481</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(13</w:t>
      </w:r>
      <w:r w:rsidR="00F85E03" w:rsidRPr="005169F0">
        <w:rPr>
          <w:noProof/>
          <w:szCs w:val="24"/>
          <w:lang w:val="sl-SI"/>
        </w:rPr>
        <w:t> mg</w:t>
      </w:r>
      <w:r w:rsidRPr="005169F0">
        <w:rPr>
          <w:noProof/>
          <w:szCs w:val="24"/>
          <w:lang w:val="sl-SI"/>
        </w:rPr>
        <w:t xml:space="preserve">/kg/dan), razdeljen na eno ali dve </w:t>
      </w:r>
      <w:r w:rsidR="00AD1E9F" w:rsidRPr="005169F0">
        <w:rPr>
          <w:noProof/>
          <w:szCs w:val="24"/>
          <w:lang w:val="sl-SI"/>
        </w:rPr>
        <w:t>infuziji na dan</w:t>
      </w:r>
      <w:r w:rsidRPr="005169F0">
        <w:rPr>
          <w:noProof/>
          <w:szCs w:val="24"/>
          <w:lang w:val="sl-SI"/>
        </w:rPr>
        <w:t xml:space="preserve">, in se daje 1 do 2 zaporedna dneva pred </w:t>
      </w:r>
      <w:r w:rsidR="00DA64EA" w:rsidRPr="005169F0">
        <w:rPr>
          <w:noProof/>
          <w:szCs w:val="24"/>
          <w:lang w:val="sl-SI"/>
        </w:rPr>
        <w:t>alogensk</w:t>
      </w:r>
      <w:r w:rsidRPr="005169F0">
        <w:rPr>
          <w:noProof/>
          <w:szCs w:val="24"/>
          <w:lang w:val="sl-SI"/>
        </w:rPr>
        <w:t xml:space="preserve">o PKMC, odvisno od kombinacije z drugimi </w:t>
      </w:r>
      <w:r w:rsidR="00F85E03" w:rsidRPr="005169F0">
        <w:rPr>
          <w:noProof/>
          <w:szCs w:val="24"/>
          <w:lang w:val="sl-SI"/>
        </w:rPr>
        <w:t>kemoterapevtiki</w:t>
      </w:r>
      <w:r w:rsidRPr="005169F0">
        <w:rPr>
          <w:noProof/>
          <w:szCs w:val="24"/>
          <w:lang w:val="sl-SI"/>
        </w:rPr>
        <w:t>, ne da bi se presegel skupni največji kumulativni odmerek 555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275D7EFD" w14:textId="77777777" w:rsidR="00012DAD" w:rsidRPr="005169F0" w:rsidRDefault="00012DAD" w:rsidP="003B1A49">
      <w:pPr>
        <w:widowControl w:val="0"/>
        <w:autoSpaceDE w:val="0"/>
        <w:autoSpaceDN w:val="0"/>
        <w:adjustRightInd w:val="0"/>
        <w:rPr>
          <w:szCs w:val="24"/>
          <w:u w:val="single"/>
          <w:lang w:val="sl-SI"/>
        </w:rPr>
      </w:pPr>
      <w:r w:rsidRPr="005169F0">
        <w:rPr>
          <w:noProof/>
          <w:szCs w:val="24"/>
          <w:u w:val="single"/>
          <w:lang w:val="sl-SI"/>
        </w:rPr>
        <w:t>TALASEMIJA</w:t>
      </w:r>
    </w:p>
    <w:p w14:paraId="48DD6A34" w14:textId="77777777" w:rsidR="00012DAD" w:rsidRPr="005169F0" w:rsidRDefault="00012DAD" w:rsidP="003B1A49">
      <w:pPr>
        <w:widowControl w:val="0"/>
        <w:autoSpaceDE w:val="0"/>
        <w:autoSpaceDN w:val="0"/>
        <w:adjustRightInd w:val="0"/>
        <w:rPr>
          <w:szCs w:val="24"/>
          <w:lang w:val="sl-SI"/>
        </w:rPr>
      </w:pPr>
      <w:r w:rsidRPr="005169F0">
        <w:rPr>
          <w:noProof/>
          <w:szCs w:val="24"/>
          <w:lang w:val="sl-SI"/>
        </w:rPr>
        <w:t>Priporočeni odmerek je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(10</w:t>
      </w:r>
      <w:r w:rsidR="00F85E03" w:rsidRPr="005169F0">
        <w:rPr>
          <w:noProof/>
          <w:szCs w:val="24"/>
          <w:lang w:val="sl-SI"/>
        </w:rPr>
        <w:t> mg</w:t>
      </w:r>
      <w:r w:rsidRPr="005169F0">
        <w:rPr>
          <w:noProof/>
          <w:szCs w:val="24"/>
          <w:lang w:val="sl-SI"/>
        </w:rPr>
        <w:t xml:space="preserve">/kg/dan), razdeljen na dve </w:t>
      </w:r>
      <w:r w:rsidR="004317BE"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370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p>
    <w:p w14:paraId="714032DE" w14:textId="77777777" w:rsidR="00012DAD" w:rsidRPr="005169F0" w:rsidRDefault="00012DAD" w:rsidP="003B1A49">
      <w:pPr>
        <w:rPr>
          <w:i/>
          <w:szCs w:val="24"/>
          <w:lang w:val="sl-SI"/>
        </w:rPr>
      </w:pPr>
    </w:p>
    <w:p w14:paraId="46EC50A8" w14:textId="77777777" w:rsidR="00012DAD" w:rsidRPr="005169F0" w:rsidRDefault="00012DAD" w:rsidP="003B1A49">
      <w:pPr>
        <w:rPr>
          <w:szCs w:val="24"/>
          <w:lang w:val="sl-SI"/>
        </w:rPr>
      </w:pPr>
    </w:p>
    <w:p w14:paraId="72DF06FC" w14:textId="77777777" w:rsidR="00012DAD" w:rsidRPr="005169F0" w:rsidRDefault="00012DAD" w:rsidP="003B1A49">
      <w:pPr>
        <w:autoSpaceDE w:val="0"/>
        <w:autoSpaceDN w:val="0"/>
        <w:adjustRightInd w:val="0"/>
        <w:rPr>
          <w:szCs w:val="24"/>
          <w:u w:val="single"/>
          <w:lang w:val="sl-SI"/>
        </w:rPr>
      </w:pPr>
      <w:r w:rsidRPr="005169F0">
        <w:rPr>
          <w:noProof/>
          <w:szCs w:val="24"/>
          <w:u w:val="single"/>
          <w:lang w:val="sl-SI"/>
        </w:rPr>
        <w:lastRenderedPageBreak/>
        <w:t>Odmerjanje pri pediatričnih bolnikih</w:t>
      </w:r>
    </w:p>
    <w:p w14:paraId="711BD619" w14:textId="77777777" w:rsidR="00012DAD" w:rsidRPr="005169F0" w:rsidRDefault="00012DAD" w:rsidP="003B1A49">
      <w:pPr>
        <w:autoSpaceDE w:val="0"/>
        <w:autoSpaceDN w:val="0"/>
        <w:adjustRightInd w:val="0"/>
        <w:rPr>
          <w:szCs w:val="24"/>
          <w:u w:val="single"/>
          <w:lang w:val="sl-SI"/>
        </w:rPr>
      </w:pPr>
    </w:p>
    <w:p w14:paraId="53F1744B" w14:textId="77777777" w:rsidR="00012DAD" w:rsidRPr="005169F0" w:rsidRDefault="00012DAD" w:rsidP="003B1A49">
      <w:pPr>
        <w:rPr>
          <w:i/>
          <w:szCs w:val="24"/>
          <w:lang w:val="sl-SI"/>
        </w:rPr>
      </w:pPr>
      <w:r w:rsidRPr="005169F0">
        <w:rPr>
          <w:i/>
          <w:noProof/>
          <w:szCs w:val="24"/>
          <w:lang w:val="sl-SI"/>
        </w:rPr>
        <w:t>AVTOLOGNA PKMC</w:t>
      </w:r>
    </w:p>
    <w:p w14:paraId="71073AC8" w14:textId="77777777" w:rsidR="00012DAD" w:rsidRPr="005169F0" w:rsidRDefault="00012DAD" w:rsidP="003B1A49">
      <w:pPr>
        <w:rPr>
          <w:szCs w:val="24"/>
          <w:lang w:val="sl-SI"/>
        </w:rPr>
      </w:pPr>
    </w:p>
    <w:p w14:paraId="3D670D2F" w14:textId="77777777" w:rsidR="00012DAD" w:rsidRPr="005169F0" w:rsidRDefault="00012DAD" w:rsidP="003B1A49">
      <w:pPr>
        <w:rPr>
          <w:b/>
          <w:szCs w:val="24"/>
          <w:lang w:val="sl-SI"/>
        </w:rPr>
      </w:pPr>
      <w:r w:rsidRPr="005169F0">
        <w:rPr>
          <w:b/>
          <w:noProof/>
          <w:szCs w:val="24"/>
          <w:lang w:val="sl-SI"/>
        </w:rPr>
        <w:t>Čvrsti tumorji</w:t>
      </w:r>
    </w:p>
    <w:p w14:paraId="357187BC" w14:textId="77777777" w:rsidR="00012DAD" w:rsidRPr="005169F0" w:rsidRDefault="00012DAD" w:rsidP="003B1A49">
      <w:pPr>
        <w:widowControl w:val="0"/>
        <w:autoSpaceDE w:val="0"/>
        <w:autoSpaceDN w:val="0"/>
        <w:adjustRightInd w:val="0"/>
        <w:rPr>
          <w:szCs w:val="24"/>
          <w:lang w:val="sl-SI"/>
        </w:rPr>
      </w:pPr>
    </w:p>
    <w:p w14:paraId="5F7111F5" w14:textId="57069758" w:rsidR="00012DAD" w:rsidRPr="005169F0" w:rsidRDefault="00012DAD" w:rsidP="003B1A49">
      <w:pPr>
        <w:rPr>
          <w:szCs w:val="24"/>
          <w:u w:val="single"/>
          <w:lang w:val="sl-SI"/>
        </w:rPr>
      </w:pPr>
      <w:r w:rsidRPr="005169F0">
        <w:rPr>
          <w:noProof/>
          <w:szCs w:val="24"/>
          <w:lang w:val="sl-SI"/>
        </w:rPr>
        <w:t xml:space="preserve">Priporočeni odmerek pri čvrstih tumorjih je </w:t>
      </w:r>
      <w:r w:rsidR="00236252" w:rsidRPr="005169F0">
        <w:rPr>
          <w:noProof/>
          <w:szCs w:val="24"/>
          <w:lang w:val="sl-SI"/>
        </w:rPr>
        <w:t>od</w:t>
      </w:r>
      <w:r w:rsidRPr="005169F0">
        <w:rPr>
          <w:noProof/>
          <w:szCs w:val="24"/>
          <w:lang w:val="sl-SI"/>
        </w:rPr>
        <w:t xml:space="preserve"> 150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(6</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350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(14</w:t>
      </w:r>
      <w:r w:rsidR="00F85E03" w:rsidRPr="005169F0">
        <w:rPr>
          <w:noProof/>
          <w:szCs w:val="24"/>
          <w:lang w:val="sl-SI"/>
        </w:rPr>
        <w:t> mg</w:t>
      </w:r>
      <w:r w:rsidRPr="005169F0">
        <w:rPr>
          <w:noProof/>
          <w:szCs w:val="24"/>
          <w:lang w:val="sl-SI"/>
        </w:rPr>
        <w:t xml:space="preserve">/kg/dan) </w:t>
      </w:r>
      <w:r w:rsidR="004317BE" w:rsidRPr="005169F0">
        <w:rPr>
          <w:noProof/>
          <w:szCs w:val="24"/>
          <w:lang w:val="sl-SI"/>
        </w:rPr>
        <w:t>v obliki ene infuzije na dan</w:t>
      </w:r>
      <w:r w:rsidRPr="005169F0">
        <w:rPr>
          <w:noProof/>
          <w:szCs w:val="24"/>
          <w:lang w:val="sl-SI"/>
        </w:rPr>
        <w:t xml:space="preserve">, ki se daje 2 do 3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1050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(42</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0FCADBF8" w14:textId="77777777" w:rsidR="00012DAD" w:rsidRPr="005169F0" w:rsidRDefault="00012DAD" w:rsidP="003B1A49">
      <w:pPr>
        <w:rPr>
          <w:szCs w:val="24"/>
          <w:u w:val="single"/>
          <w:lang w:val="sl-SI"/>
        </w:rPr>
      </w:pPr>
      <w:r w:rsidRPr="005169F0">
        <w:rPr>
          <w:noProof/>
          <w:szCs w:val="24"/>
          <w:u w:val="single"/>
          <w:lang w:val="sl-SI"/>
        </w:rPr>
        <w:t>TUMOR OSREDNJEGA ŽIVČ</w:t>
      </w:r>
      <w:r w:rsidR="00357B87" w:rsidRPr="005169F0">
        <w:rPr>
          <w:noProof/>
          <w:szCs w:val="24"/>
          <w:u w:val="single"/>
          <w:lang w:val="sl-SI"/>
        </w:rPr>
        <w:t>EVJA</w:t>
      </w:r>
    </w:p>
    <w:p w14:paraId="74656526" w14:textId="32E8DC6B" w:rsidR="00012DAD" w:rsidRPr="005169F0" w:rsidRDefault="00012DAD" w:rsidP="003B1A49">
      <w:pPr>
        <w:rPr>
          <w:szCs w:val="24"/>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350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(14</w:t>
      </w:r>
      <w:r w:rsidR="00F85E03" w:rsidRPr="005169F0">
        <w:rPr>
          <w:noProof/>
          <w:szCs w:val="24"/>
          <w:lang w:val="sl-SI"/>
        </w:rPr>
        <w:t> mg</w:t>
      </w:r>
      <w:r w:rsidRPr="005169F0">
        <w:rPr>
          <w:noProof/>
          <w:szCs w:val="24"/>
          <w:lang w:val="sl-SI"/>
        </w:rPr>
        <w:t xml:space="preserve">/kg/dan) </w:t>
      </w:r>
      <w:r w:rsidR="004317BE" w:rsidRPr="005169F0">
        <w:rPr>
          <w:noProof/>
          <w:szCs w:val="24"/>
          <w:lang w:val="sl-SI"/>
        </w:rPr>
        <w:t>v obliki ene infuzije na dan</w:t>
      </w:r>
      <w:r w:rsidRPr="005169F0">
        <w:rPr>
          <w:noProof/>
          <w:szCs w:val="24"/>
          <w:lang w:val="sl-SI"/>
        </w:rPr>
        <w:t xml:space="preserve">, ki se daje 3 zaporedne dni pred avtologno PKMC, odvisno od kombinacije z drugimi </w:t>
      </w:r>
      <w:r w:rsidR="00F85E03" w:rsidRPr="005169F0">
        <w:rPr>
          <w:noProof/>
          <w:szCs w:val="24"/>
          <w:lang w:val="sl-SI"/>
        </w:rPr>
        <w:t>kemoterapevtiki</w:t>
      </w:r>
      <w:r w:rsidRPr="005169F0">
        <w:rPr>
          <w:noProof/>
          <w:szCs w:val="24"/>
          <w:lang w:val="sl-SI"/>
        </w:rPr>
        <w:t>, ne da bi se presegel skupni največji kumulativni odmerek 1050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(42</w:t>
      </w:r>
      <w:r w:rsidR="00F85E03" w:rsidRPr="005169F0">
        <w:rPr>
          <w:noProof/>
          <w:szCs w:val="24"/>
          <w:lang w:val="sl-SI"/>
        </w:rPr>
        <w:t> mg</w:t>
      </w:r>
      <w:r w:rsidRPr="005169F0">
        <w:rPr>
          <w:noProof/>
          <w:szCs w:val="24"/>
          <w:lang w:val="sl-SI"/>
        </w:rPr>
        <w:t>/kg) v času celotnega pripravljalnega zdravljenja.</w:t>
      </w:r>
    </w:p>
    <w:p w14:paraId="70E65B83" w14:textId="77777777" w:rsidR="00012DAD" w:rsidRPr="005169F0" w:rsidRDefault="00DA64EA" w:rsidP="003B1A49">
      <w:pPr>
        <w:rPr>
          <w:szCs w:val="24"/>
          <w:lang w:val="sl-SI"/>
        </w:rPr>
      </w:pPr>
      <w:r w:rsidRPr="005169F0">
        <w:rPr>
          <w:noProof/>
          <w:szCs w:val="24"/>
          <w:lang w:val="sl-SI"/>
        </w:rPr>
        <w:t>ALOGENSK</w:t>
      </w:r>
      <w:r w:rsidR="00012DAD" w:rsidRPr="005169F0">
        <w:rPr>
          <w:noProof/>
          <w:szCs w:val="24"/>
          <w:lang w:val="sl-SI"/>
        </w:rPr>
        <w:t>A PKMC</w:t>
      </w:r>
    </w:p>
    <w:p w14:paraId="5051A268" w14:textId="77777777" w:rsidR="00012DAD" w:rsidRPr="005169F0" w:rsidRDefault="00012DAD" w:rsidP="003B1A49">
      <w:pPr>
        <w:rPr>
          <w:szCs w:val="24"/>
          <w:lang w:val="sl-SI"/>
        </w:rPr>
      </w:pPr>
    </w:p>
    <w:p w14:paraId="66D04652" w14:textId="77777777" w:rsidR="00012DAD" w:rsidRPr="005169F0" w:rsidRDefault="00012DAD" w:rsidP="003B1A49">
      <w:pPr>
        <w:rPr>
          <w:b/>
          <w:szCs w:val="24"/>
          <w:lang w:val="sl-SI"/>
        </w:rPr>
      </w:pPr>
      <w:r w:rsidRPr="005169F0">
        <w:rPr>
          <w:b/>
          <w:noProof/>
          <w:szCs w:val="24"/>
          <w:lang w:val="sl-SI"/>
        </w:rPr>
        <w:t>Hematološke bolezni</w:t>
      </w:r>
    </w:p>
    <w:p w14:paraId="5F26B01F" w14:textId="77777777" w:rsidR="00012DAD" w:rsidRPr="005169F0" w:rsidRDefault="00012DAD" w:rsidP="003B1A49">
      <w:pPr>
        <w:rPr>
          <w:szCs w:val="24"/>
          <w:lang w:val="sl-SI"/>
        </w:rPr>
      </w:pPr>
    </w:p>
    <w:p w14:paraId="6A3F8A86" w14:textId="2A5CB95B" w:rsidR="00012DAD" w:rsidRPr="005169F0" w:rsidRDefault="00012DAD" w:rsidP="003B1A49">
      <w:pPr>
        <w:rPr>
          <w:szCs w:val="24"/>
          <w:u w:val="single"/>
          <w:lang w:val="sl-SI"/>
        </w:rPr>
      </w:pPr>
      <w:r w:rsidRPr="005169F0">
        <w:rPr>
          <w:noProof/>
          <w:szCs w:val="24"/>
          <w:lang w:val="sl-SI"/>
        </w:rPr>
        <w:t xml:space="preserve">Priporočeni odmerek pri hematoloških boleznih je </w:t>
      </w:r>
      <w:r w:rsidR="00236252" w:rsidRPr="005169F0">
        <w:rPr>
          <w:noProof/>
          <w:szCs w:val="24"/>
          <w:lang w:val="sl-SI"/>
        </w:rPr>
        <w:t>od</w:t>
      </w:r>
      <w:r w:rsidRPr="005169F0">
        <w:rPr>
          <w:noProof/>
          <w:szCs w:val="24"/>
          <w:lang w:val="sl-SI"/>
        </w:rPr>
        <w:t xml:space="preserv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eno ali dve </w:t>
      </w:r>
      <w:r w:rsidR="004317BE" w:rsidRPr="005169F0">
        <w:rPr>
          <w:noProof/>
          <w:szCs w:val="24"/>
          <w:lang w:val="sl-SI"/>
        </w:rPr>
        <w:t>infuziji na dan</w:t>
      </w:r>
      <w:r w:rsidRPr="005169F0">
        <w:rPr>
          <w:noProof/>
          <w:szCs w:val="24"/>
          <w:lang w:val="sl-SI"/>
        </w:rPr>
        <w:t xml:space="preserve">, ki se daje 1 do 3 zaporedne dni pred </w:t>
      </w:r>
      <w:r w:rsidR="00DA64EA" w:rsidRPr="005169F0">
        <w:rPr>
          <w:noProof/>
          <w:szCs w:val="24"/>
          <w:lang w:val="sl-SI"/>
        </w:rPr>
        <w:t>alogensk</w:t>
      </w:r>
      <w:r w:rsidRPr="005169F0">
        <w:rPr>
          <w:noProof/>
          <w:szCs w:val="24"/>
          <w:lang w:val="sl-SI"/>
        </w:rPr>
        <w:t xml:space="preserve">o PKMC, odvisno od kombinacije z drugimi </w:t>
      </w:r>
      <w:r w:rsidR="00F85E03" w:rsidRPr="005169F0">
        <w:rPr>
          <w:noProof/>
          <w:szCs w:val="24"/>
          <w:lang w:val="sl-SI"/>
        </w:rPr>
        <w:t>kemoterapevtiki</w:t>
      </w:r>
      <w:r w:rsidRPr="005169F0">
        <w:rPr>
          <w:noProof/>
          <w:szCs w:val="24"/>
          <w:lang w:val="sl-SI"/>
        </w:rPr>
        <w:t>, ne da bi se presegel skupni največji kumulativni odmerek 375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22B21AC9" w14:textId="77777777" w:rsidR="00012DAD" w:rsidRPr="005169F0" w:rsidRDefault="00012DAD" w:rsidP="003B1A49">
      <w:pPr>
        <w:rPr>
          <w:szCs w:val="24"/>
          <w:u w:val="single"/>
          <w:lang w:val="sl-SI"/>
        </w:rPr>
      </w:pPr>
      <w:r w:rsidRPr="005169F0">
        <w:rPr>
          <w:noProof/>
          <w:szCs w:val="24"/>
          <w:u w:val="single"/>
          <w:lang w:val="sl-SI"/>
        </w:rPr>
        <w:t>LEVKEMIJA</w:t>
      </w:r>
    </w:p>
    <w:p w14:paraId="25BA5E46" w14:textId="77777777" w:rsidR="00012DAD" w:rsidRPr="005169F0" w:rsidRDefault="00012DAD" w:rsidP="003B1A49">
      <w:pPr>
        <w:rPr>
          <w:szCs w:val="24"/>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4317BE"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79BF6151" w14:textId="77777777" w:rsidR="00012DAD" w:rsidRPr="005169F0" w:rsidRDefault="00012DAD" w:rsidP="003B1A49">
      <w:pPr>
        <w:widowControl w:val="0"/>
        <w:autoSpaceDE w:val="0"/>
        <w:autoSpaceDN w:val="0"/>
        <w:adjustRightInd w:val="0"/>
        <w:rPr>
          <w:szCs w:val="24"/>
          <w:u w:val="single"/>
          <w:lang w:val="sl-SI"/>
        </w:rPr>
      </w:pPr>
      <w:r w:rsidRPr="005169F0">
        <w:rPr>
          <w:noProof/>
          <w:szCs w:val="24"/>
          <w:u w:val="single"/>
          <w:lang w:val="sl-SI"/>
        </w:rPr>
        <w:t>TALASEMIJA</w:t>
      </w:r>
    </w:p>
    <w:p w14:paraId="3E0561FA" w14:textId="77777777" w:rsidR="00012DAD" w:rsidRPr="005169F0" w:rsidRDefault="00012DAD" w:rsidP="003B1A49">
      <w:pPr>
        <w:rPr>
          <w:szCs w:val="24"/>
          <w:u w:val="single"/>
          <w:lang w:val="sl-SI"/>
        </w:rPr>
      </w:pPr>
      <w:r w:rsidRPr="005169F0">
        <w:rPr>
          <w:noProof/>
          <w:szCs w:val="24"/>
          <w:lang w:val="sl-SI"/>
        </w:rPr>
        <w:t xml:space="preserve">Priporočeni odmerek je </w:t>
      </w:r>
      <w:r w:rsidR="00236252" w:rsidRPr="005169F0">
        <w:rPr>
          <w:noProof/>
          <w:szCs w:val="24"/>
          <w:lang w:val="sl-SI"/>
        </w:rPr>
        <w:t>od</w:t>
      </w:r>
      <w:r w:rsidRPr="005169F0">
        <w:rPr>
          <w:noProof/>
          <w:szCs w:val="24"/>
          <w:lang w:val="sl-SI"/>
        </w:rPr>
        <w:t xml:space="preserve"> 200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(8</w:t>
      </w:r>
      <w:r w:rsidR="00F85E03" w:rsidRPr="005169F0">
        <w:rPr>
          <w:noProof/>
          <w:szCs w:val="24"/>
          <w:lang w:val="sl-SI"/>
        </w:rPr>
        <w:t> mg</w:t>
      </w:r>
      <w:r w:rsidRPr="005169F0">
        <w:rPr>
          <w:noProof/>
          <w:szCs w:val="24"/>
          <w:lang w:val="sl-SI"/>
        </w:rPr>
        <w:t xml:space="preserve">/kg/dan) </w:t>
      </w:r>
      <w:r w:rsidR="00236252" w:rsidRPr="005169F0">
        <w:rPr>
          <w:noProof/>
          <w:szCs w:val="24"/>
          <w:lang w:val="sl-SI"/>
        </w:rPr>
        <w:t>do</w:t>
      </w:r>
      <w:r w:rsidRPr="005169F0">
        <w:rPr>
          <w:noProof/>
          <w:szCs w:val="24"/>
          <w:lang w:val="sl-SI"/>
        </w:rPr>
        <w:t xml:space="preserv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4317BE"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6F8C8FE8" w14:textId="77777777" w:rsidR="00012DAD" w:rsidRPr="005169F0" w:rsidRDefault="00012DAD" w:rsidP="003B1A49">
      <w:pPr>
        <w:rPr>
          <w:szCs w:val="24"/>
          <w:u w:val="single"/>
          <w:lang w:val="sl-SI"/>
        </w:rPr>
      </w:pPr>
      <w:r w:rsidRPr="005169F0">
        <w:rPr>
          <w:noProof/>
          <w:szCs w:val="24"/>
          <w:u w:val="single"/>
          <w:lang w:val="sl-SI"/>
        </w:rPr>
        <w:t>REFRAKTARNA CITOPENIJA</w:t>
      </w:r>
    </w:p>
    <w:p w14:paraId="7E799A2F" w14:textId="77777777" w:rsidR="00012DAD" w:rsidRPr="005169F0" w:rsidRDefault="00012DAD" w:rsidP="003B1A49">
      <w:pPr>
        <w:rPr>
          <w:szCs w:val="24"/>
          <w:u w:val="single"/>
          <w:lang w:val="sl-SI"/>
        </w:rPr>
      </w:pPr>
      <w:r w:rsidRPr="005169F0">
        <w:rPr>
          <w:noProof/>
          <w:szCs w:val="24"/>
          <w:lang w:val="sl-SI"/>
        </w:rPr>
        <w:t>Priporočeni odmerek je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/dan (5</w:t>
      </w:r>
      <w:r w:rsidR="00F85E03" w:rsidRPr="005169F0">
        <w:rPr>
          <w:noProof/>
          <w:szCs w:val="24"/>
          <w:lang w:val="sl-SI"/>
        </w:rPr>
        <w:t> mg</w:t>
      </w:r>
      <w:r w:rsidRPr="005169F0">
        <w:rPr>
          <w:noProof/>
          <w:szCs w:val="24"/>
          <w:lang w:val="sl-SI"/>
        </w:rPr>
        <w:t xml:space="preserve">/kg/dan) </w:t>
      </w:r>
      <w:r w:rsidR="004317BE" w:rsidRPr="005169F0">
        <w:rPr>
          <w:noProof/>
          <w:szCs w:val="24"/>
          <w:lang w:val="sl-SI"/>
        </w:rPr>
        <w:t>v obliki ene infuzije na dan</w:t>
      </w:r>
      <w:r w:rsidRPr="005169F0">
        <w:rPr>
          <w:noProof/>
          <w:szCs w:val="24"/>
          <w:lang w:val="sl-SI"/>
        </w:rPr>
        <w:t xml:space="preserve">, ki se daje tri zaporedne dni pred </w:t>
      </w:r>
      <w:r w:rsidR="00DA64EA" w:rsidRPr="005169F0">
        <w:rPr>
          <w:noProof/>
          <w:szCs w:val="24"/>
          <w:lang w:val="sl-SI"/>
        </w:rPr>
        <w:t>alogensk</w:t>
      </w:r>
      <w:r w:rsidRPr="005169F0">
        <w:rPr>
          <w:noProof/>
          <w:szCs w:val="24"/>
          <w:lang w:val="sl-SI"/>
        </w:rPr>
        <w:t>o PKMC, ne da bi se presegel skupni največji kumulativni odmerek 375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(15</w:t>
      </w:r>
      <w:r w:rsidR="00F85E03" w:rsidRPr="005169F0">
        <w:rPr>
          <w:noProof/>
          <w:szCs w:val="24"/>
          <w:lang w:val="sl-SI"/>
        </w:rPr>
        <w:t> mg</w:t>
      </w:r>
      <w:r w:rsidRPr="005169F0">
        <w:rPr>
          <w:noProof/>
          <w:szCs w:val="24"/>
          <w:lang w:val="sl-SI"/>
        </w:rPr>
        <w:t>/kg) v času celotnega pripravljalnega zdravljenja</w:t>
      </w:r>
      <w:r w:rsidR="0003548D">
        <w:rPr>
          <w:noProof/>
          <w:szCs w:val="24"/>
          <w:lang w:val="sl-SI"/>
        </w:rPr>
        <w:t>.</w:t>
      </w:r>
      <w:r w:rsidRPr="005169F0">
        <w:rPr>
          <w:szCs w:val="24"/>
          <w:lang w:val="sl-SI"/>
        </w:rPr>
        <w:t xml:space="preserve"> </w:t>
      </w:r>
    </w:p>
    <w:p w14:paraId="1A1CF44A" w14:textId="77777777" w:rsidR="00012DAD" w:rsidRPr="005169F0" w:rsidRDefault="00012DAD" w:rsidP="003B1A49">
      <w:pPr>
        <w:rPr>
          <w:szCs w:val="24"/>
          <w:u w:val="single"/>
          <w:lang w:val="sl-SI"/>
        </w:rPr>
      </w:pPr>
      <w:r w:rsidRPr="005169F0">
        <w:rPr>
          <w:noProof/>
          <w:szCs w:val="24"/>
          <w:u w:val="single"/>
          <w:lang w:val="sl-SI"/>
        </w:rPr>
        <w:t>GENETSKE BOLEZNI</w:t>
      </w:r>
    </w:p>
    <w:p w14:paraId="63D46E0F" w14:textId="77777777" w:rsidR="00012DAD" w:rsidRPr="005169F0" w:rsidRDefault="00012DAD" w:rsidP="003B1A49">
      <w:pPr>
        <w:rPr>
          <w:szCs w:val="24"/>
          <w:u w:val="single"/>
          <w:lang w:val="sl-SI"/>
        </w:rPr>
      </w:pPr>
      <w:r w:rsidRPr="005169F0">
        <w:rPr>
          <w:noProof/>
          <w:szCs w:val="24"/>
          <w:lang w:val="sl-SI"/>
        </w:rPr>
        <w:t>Priporočeni odmerek je 125</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(5</w:t>
      </w:r>
      <w:r w:rsidR="00F85E03" w:rsidRPr="005169F0">
        <w:rPr>
          <w:noProof/>
          <w:szCs w:val="24"/>
          <w:lang w:val="sl-SI"/>
        </w:rPr>
        <w:t> mg</w:t>
      </w:r>
      <w:r w:rsidRPr="005169F0">
        <w:rPr>
          <w:noProof/>
          <w:szCs w:val="24"/>
          <w:lang w:val="sl-SI"/>
        </w:rPr>
        <w:t xml:space="preserve">/kg/dan) </w:t>
      </w:r>
      <w:r w:rsidR="004317BE" w:rsidRPr="005169F0">
        <w:rPr>
          <w:noProof/>
          <w:szCs w:val="24"/>
          <w:lang w:val="sl-SI"/>
        </w:rPr>
        <w:t>v obliki ene infuzije na dan</w:t>
      </w:r>
      <w:r w:rsidRPr="005169F0">
        <w:rPr>
          <w:noProof/>
          <w:szCs w:val="24"/>
          <w:lang w:val="sl-SI"/>
        </w:rPr>
        <w:t xml:space="preserve">, ki se daje 2 do 3 zaporedne dni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0003548D">
        <w:rPr>
          <w:noProof/>
          <w:szCs w:val="24"/>
          <w:lang w:val="sl-SI"/>
        </w:rPr>
        <w:t>.</w:t>
      </w:r>
      <w:r w:rsidRPr="005169F0">
        <w:rPr>
          <w:szCs w:val="24"/>
          <w:lang w:val="sl-SI"/>
        </w:rPr>
        <w:t xml:space="preserve"> </w:t>
      </w:r>
    </w:p>
    <w:p w14:paraId="678F119C" w14:textId="77777777" w:rsidR="00012DAD" w:rsidRPr="005169F0" w:rsidRDefault="00012DAD" w:rsidP="003B1A49">
      <w:pPr>
        <w:rPr>
          <w:szCs w:val="24"/>
          <w:u w:val="single"/>
          <w:lang w:val="sl-SI"/>
        </w:rPr>
      </w:pPr>
      <w:r w:rsidRPr="005169F0">
        <w:rPr>
          <w:noProof/>
          <w:szCs w:val="24"/>
          <w:u w:val="single"/>
          <w:lang w:val="sl-SI"/>
        </w:rPr>
        <w:t>ANEMIJA</w:t>
      </w:r>
      <w:r w:rsidR="00357B87" w:rsidRPr="005169F0">
        <w:rPr>
          <w:noProof/>
          <w:szCs w:val="24"/>
          <w:u w:val="single"/>
          <w:lang w:val="sl-SI"/>
        </w:rPr>
        <w:t xml:space="preserve"> SRPASTIH CELIC</w:t>
      </w:r>
    </w:p>
    <w:p w14:paraId="76A3778B" w14:textId="77777777" w:rsidR="00012DAD" w:rsidRPr="005169F0" w:rsidRDefault="00012DAD" w:rsidP="003B1A49">
      <w:pPr>
        <w:rPr>
          <w:szCs w:val="24"/>
          <w:lang w:val="sl-SI"/>
        </w:rPr>
      </w:pPr>
      <w:r w:rsidRPr="005169F0">
        <w:rPr>
          <w:noProof/>
          <w:szCs w:val="24"/>
          <w:lang w:val="sl-SI"/>
        </w:rPr>
        <w:t>Priporočeni odmerek je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na dan (10</w:t>
      </w:r>
      <w:r w:rsidR="00F85E03" w:rsidRPr="005169F0">
        <w:rPr>
          <w:noProof/>
          <w:szCs w:val="24"/>
          <w:lang w:val="sl-SI"/>
        </w:rPr>
        <w:t> mg</w:t>
      </w:r>
      <w:r w:rsidRPr="005169F0">
        <w:rPr>
          <w:noProof/>
          <w:szCs w:val="24"/>
          <w:lang w:val="sl-SI"/>
        </w:rPr>
        <w:t xml:space="preserve">/kg/dan), razdeljen na dve </w:t>
      </w:r>
      <w:r w:rsidR="004317BE" w:rsidRPr="005169F0">
        <w:rPr>
          <w:noProof/>
          <w:szCs w:val="24"/>
          <w:lang w:val="sl-SI"/>
        </w:rPr>
        <w:t>infuziji na dan</w:t>
      </w:r>
      <w:r w:rsidRPr="005169F0">
        <w:rPr>
          <w:noProof/>
          <w:szCs w:val="24"/>
          <w:lang w:val="sl-SI"/>
        </w:rPr>
        <w:t xml:space="preserve"> pred </w:t>
      </w:r>
      <w:r w:rsidR="00DA64EA" w:rsidRPr="005169F0">
        <w:rPr>
          <w:noProof/>
          <w:szCs w:val="24"/>
          <w:lang w:val="sl-SI"/>
        </w:rPr>
        <w:t>alogensk</w:t>
      </w:r>
      <w:r w:rsidRPr="005169F0">
        <w:rPr>
          <w:noProof/>
          <w:szCs w:val="24"/>
          <w:lang w:val="sl-SI"/>
        </w:rPr>
        <w:t>o PKMC, ne da bi se presegel skupni največji kumulativni odmerek 250</w:t>
      </w:r>
      <w:r w:rsidR="00F85E03" w:rsidRPr="005169F0">
        <w:rPr>
          <w:noProof/>
          <w:szCs w:val="24"/>
          <w:lang w:val="sl-SI"/>
        </w:rPr>
        <w:t> mg</w:t>
      </w:r>
      <w:r w:rsidRPr="005169F0">
        <w:rPr>
          <w:noProof/>
          <w:szCs w:val="24"/>
          <w:lang w:val="sl-SI"/>
        </w:rPr>
        <w:t>/m</w:t>
      </w:r>
      <w:r w:rsidRPr="005169F0">
        <w:rPr>
          <w:noProof/>
          <w:szCs w:val="24"/>
          <w:vertAlign w:val="superscript"/>
          <w:lang w:val="sl-SI"/>
        </w:rPr>
        <w:t>2</w:t>
      </w:r>
      <w:r w:rsidRPr="005169F0">
        <w:rPr>
          <w:noProof/>
          <w:szCs w:val="24"/>
          <w:lang w:val="sl-SI"/>
        </w:rPr>
        <w:t xml:space="preserve"> (10</w:t>
      </w:r>
      <w:r w:rsidR="00F85E03" w:rsidRPr="005169F0">
        <w:rPr>
          <w:noProof/>
          <w:szCs w:val="24"/>
          <w:lang w:val="sl-SI"/>
        </w:rPr>
        <w:t> mg</w:t>
      </w:r>
      <w:r w:rsidRPr="005169F0">
        <w:rPr>
          <w:noProof/>
          <w:szCs w:val="24"/>
          <w:lang w:val="sl-SI"/>
        </w:rPr>
        <w:t>/kg) v času celotnega pripravljalnega zdravljenja.</w:t>
      </w:r>
      <w:r w:rsidRPr="005169F0">
        <w:rPr>
          <w:szCs w:val="24"/>
          <w:lang w:val="sl-SI"/>
        </w:rPr>
        <w:t xml:space="preserve"> </w:t>
      </w:r>
    </w:p>
    <w:p w14:paraId="782E0295" w14:textId="77777777" w:rsidR="00012DAD" w:rsidRPr="005169F0" w:rsidRDefault="00012DAD" w:rsidP="006A7F89">
      <w:pPr>
        <w:tabs>
          <w:tab w:val="left" w:pos="360"/>
        </w:tabs>
        <w:spacing w:line="240" w:lineRule="atLeast"/>
        <w:rPr>
          <w:szCs w:val="24"/>
          <w:u w:val="single"/>
          <w:lang w:val="sl-SI"/>
        </w:rPr>
      </w:pPr>
    </w:p>
    <w:p w14:paraId="18260E55" w14:textId="77777777" w:rsidR="00012DAD" w:rsidRPr="005169F0" w:rsidRDefault="00012DAD" w:rsidP="00083AC8">
      <w:pPr>
        <w:keepNext/>
        <w:keepLines/>
        <w:tabs>
          <w:tab w:val="left" w:pos="360"/>
        </w:tabs>
        <w:spacing w:line="240" w:lineRule="atLeast"/>
        <w:rPr>
          <w:szCs w:val="24"/>
          <w:u w:val="single"/>
          <w:lang w:val="sl-SI"/>
        </w:rPr>
      </w:pPr>
      <w:r w:rsidRPr="005169F0">
        <w:rPr>
          <w:noProof/>
          <w:szCs w:val="24"/>
          <w:u w:val="single"/>
          <w:lang w:val="sl-SI"/>
        </w:rPr>
        <w:t>Rekonstitucija</w:t>
      </w:r>
    </w:p>
    <w:p w14:paraId="0700A4A1" w14:textId="77777777" w:rsidR="00012DAD" w:rsidRPr="005169F0" w:rsidRDefault="00012DAD" w:rsidP="00083AC8">
      <w:pPr>
        <w:pStyle w:val="Data"/>
        <w:keepNext/>
        <w:keepLines/>
        <w:rPr>
          <w:szCs w:val="24"/>
          <w:lang w:val="sl-SI"/>
        </w:rPr>
      </w:pPr>
      <w:r w:rsidRPr="005169F0">
        <w:rPr>
          <w:noProof/>
          <w:szCs w:val="24"/>
          <w:lang w:val="sl-SI"/>
        </w:rPr>
        <w:t>Zdravilo TEPADINA se rekonstituira z 10</w:t>
      </w:r>
      <w:r w:rsidR="00543FE9" w:rsidRPr="005169F0">
        <w:rPr>
          <w:noProof/>
          <w:szCs w:val="24"/>
          <w:lang w:val="sl-SI"/>
        </w:rPr>
        <w:t> ml</w:t>
      </w:r>
      <w:r w:rsidRPr="005169F0">
        <w:rPr>
          <w:noProof/>
          <w:szCs w:val="24"/>
          <w:lang w:val="sl-SI"/>
        </w:rPr>
        <w:t xml:space="preserve"> sterilne vode za inj</w:t>
      </w:r>
      <w:r w:rsidR="004317BE" w:rsidRPr="005169F0">
        <w:rPr>
          <w:noProof/>
          <w:szCs w:val="24"/>
          <w:lang w:val="sl-SI"/>
        </w:rPr>
        <w:t>ekcije</w:t>
      </w:r>
      <w:r w:rsidRPr="005169F0">
        <w:rPr>
          <w:noProof/>
          <w:szCs w:val="24"/>
          <w:lang w:val="sl-SI"/>
        </w:rPr>
        <w:t>.</w:t>
      </w:r>
      <w:r w:rsidRPr="005169F0">
        <w:rPr>
          <w:szCs w:val="24"/>
          <w:lang w:val="sl-SI"/>
        </w:rPr>
        <w:br/>
      </w:r>
      <w:r w:rsidRPr="005169F0">
        <w:rPr>
          <w:noProof/>
          <w:szCs w:val="24"/>
          <w:lang w:val="sl-SI"/>
        </w:rPr>
        <w:t>S pomočjo injekcijske brizge z iglo aseptično odvzemite 10</w:t>
      </w:r>
      <w:r w:rsidR="00543FE9" w:rsidRPr="005169F0">
        <w:rPr>
          <w:noProof/>
          <w:szCs w:val="24"/>
          <w:lang w:val="sl-SI"/>
        </w:rPr>
        <w:t> ml</w:t>
      </w:r>
      <w:r w:rsidRPr="005169F0">
        <w:rPr>
          <w:noProof/>
          <w:szCs w:val="24"/>
          <w:lang w:val="sl-SI"/>
        </w:rPr>
        <w:t xml:space="preserve"> sterilne vode za inj</w:t>
      </w:r>
      <w:r w:rsidR="004317BE" w:rsidRPr="005169F0">
        <w:rPr>
          <w:noProof/>
          <w:szCs w:val="24"/>
          <w:lang w:val="sl-SI"/>
        </w:rPr>
        <w:t>ekcije</w:t>
      </w:r>
      <w:r w:rsidRPr="005169F0">
        <w:rPr>
          <w:noProof/>
          <w:szCs w:val="24"/>
          <w:lang w:val="sl-SI"/>
        </w:rPr>
        <w:t>.</w:t>
      </w:r>
    </w:p>
    <w:p w14:paraId="3EB86E7C"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Injicirajte vsebino brizge v vialo skozi gumijasti zamašek.</w:t>
      </w:r>
    </w:p>
    <w:p w14:paraId="44735527" w14:textId="423FB2A6"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Odstranite brizgo in iglo ter ročno premešajte</w:t>
      </w:r>
      <w:r w:rsidR="001175E8">
        <w:rPr>
          <w:noProof/>
          <w:szCs w:val="24"/>
          <w:lang w:val="sl-SI"/>
        </w:rPr>
        <w:t>,</w:t>
      </w:r>
      <w:r w:rsidRPr="005169F0">
        <w:rPr>
          <w:noProof/>
          <w:szCs w:val="24"/>
          <w:lang w:val="sl-SI"/>
        </w:rPr>
        <w:t xml:space="preserve"> tako da vialo večkrat obrnete.</w:t>
      </w:r>
    </w:p>
    <w:p w14:paraId="1796854C"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Uporabijo se lahko le brezbarvne raztopine, brez vidnih delcev.</w:t>
      </w:r>
      <w:r w:rsidRPr="005169F0">
        <w:rPr>
          <w:szCs w:val="24"/>
          <w:lang w:val="sl-SI"/>
        </w:rPr>
        <w:t xml:space="preserve"> </w:t>
      </w:r>
      <w:r w:rsidR="00610A45" w:rsidRPr="005169F0">
        <w:rPr>
          <w:szCs w:val="24"/>
          <w:lang w:val="sl-SI"/>
        </w:rPr>
        <w:t>Rekonstituirane raztopine so lahko občasno opalescentne, vendar jih lahko kljub temu uporabite.</w:t>
      </w:r>
    </w:p>
    <w:p w14:paraId="04847D12" w14:textId="77777777" w:rsidR="00012DAD" w:rsidRPr="005169F0" w:rsidRDefault="00012DAD" w:rsidP="003B1A49">
      <w:pPr>
        <w:tabs>
          <w:tab w:val="left" w:pos="360"/>
        </w:tabs>
        <w:autoSpaceDE w:val="0"/>
        <w:autoSpaceDN w:val="0"/>
        <w:adjustRightInd w:val="0"/>
        <w:rPr>
          <w:szCs w:val="24"/>
          <w:lang w:val="sl-SI"/>
        </w:rPr>
      </w:pPr>
    </w:p>
    <w:p w14:paraId="69BEC173" w14:textId="20B554EF" w:rsidR="00012DAD" w:rsidRPr="005169F0" w:rsidRDefault="00012DAD" w:rsidP="003B1A49">
      <w:pPr>
        <w:tabs>
          <w:tab w:val="left" w:pos="360"/>
        </w:tabs>
        <w:autoSpaceDE w:val="0"/>
        <w:autoSpaceDN w:val="0"/>
        <w:adjustRightInd w:val="0"/>
        <w:rPr>
          <w:szCs w:val="24"/>
          <w:u w:val="single"/>
          <w:lang w:val="sl-SI"/>
        </w:rPr>
      </w:pPr>
      <w:r w:rsidRPr="005169F0">
        <w:rPr>
          <w:noProof/>
          <w:szCs w:val="24"/>
          <w:u w:val="single"/>
          <w:lang w:val="sl-SI"/>
        </w:rPr>
        <w:t>Nadaljnje redčenje v infuzijski vreči</w:t>
      </w:r>
    </w:p>
    <w:p w14:paraId="56105588" w14:textId="6DF4871E" w:rsidR="00016308" w:rsidRPr="005169F0" w:rsidRDefault="00016308" w:rsidP="003B1A49">
      <w:pPr>
        <w:tabs>
          <w:tab w:val="left" w:pos="360"/>
        </w:tabs>
        <w:autoSpaceDE w:val="0"/>
        <w:autoSpaceDN w:val="0"/>
        <w:adjustRightInd w:val="0"/>
        <w:rPr>
          <w:szCs w:val="24"/>
          <w:lang w:val="sl-SI"/>
        </w:rPr>
      </w:pPr>
      <w:r w:rsidRPr="005169F0">
        <w:rPr>
          <w:noProof/>
          <w:szCs w:val="24"/>
          <w:lang w:val="sl-SI"/>
        </w:rPr>
        <w:t>Rekonstituirana raztopina je hipotonična in jo je treba pred uporabo nadalje razredčiti z dodajanjem 500 ml raztopine natrijevega klorida 9 mg/ml (0,9 %) za injiciranje</w:t>
      </w:r>
      <w:r w:rsidRPr="005169F0">
        <w:rPr>
          <w:noProof/>
          <w:spacing w:val="-8"/>
          <w:szCs w:val="24"/>
          <w:lang w:val="sl-SI"/>
        </w:rPr>
        <w:t xml:space="preserve"> (č</w:t>
      </w:r>
      <w:r w:rsidRPr="005169F0">
        <w:rPr>
          <w:noProof/>
          <w:szCs w:val="24"/>
          <w:lang w:val="sl-SI"/>
        </w:rPr>
        <w:t>e je predpisan odmerek večji od 500 mg, uporabite 1000 ml) ali z ustrezno količino natrijevega klorida 9 mg/ml (0,9 %), da dosežeto končno koncentracijo zdravila TEPADINA med 0</w:t>
      </w:r>
      <w:r w:rsidR="00F14D12">
        <w:rPr>
          <w:noProof/>
          <w:szCs w:val="24"/>
          <w:lang w:val="sl-SI"/>
        </w:rPr>
        <w:t>,</w:t>
      </w:r>
      <w:r w:rsidRPr="005169F0">
        <w:rPr>
          <w:noProof/>
          <w:szCs w:val="24"/>
          <w:lang w:val="sl-SI"/>
        </w:rPr>
        <w:t>5 in 1 mg/ml.</w:t>
      </w:r>
    </w:p>
    <w:p w14:paraId="4BAE2CCE" w14:textId="77777777" w:rsidR="00012DAD" w:rsidRPr="005169F0" w:rsidRDefault="00012DAD" w:rsidP="003B1A49">
      <w:pPr>
        <w:tabs>
          <w:tab w:val="left" w:pos="360"/>
        </w:tabs>
        <w:autoSpaceDE w:val="0"/>
        <w:autoSpaceDN w:val="0"/>
        <w:adjustRightInd w:val="0"/>
        <w:rPr>
          <w:szCs w:val="24"/>
          <w:lang w:val="sl-SI"/>
        </w:rPr>
      </w:pPr>
    </w:p>
    <w:p w14:paraId="73F9B1FA" w14:textId="77777777" w:rsidR="00012DAD" w:rsidRPr="005169F0" w:rsidRDefault="00012DAD" w:rsidP="003B1A49">
      <w:pPr>
        <w:tabs>
          <w:tab w:val="left" w:pos="360"/>
        </w:tabs>
        <w:autoSpaceDE w:val="0"/>
        <w:autoSpaceDN w:val="0"/>
        <w:adjustRightInd w:val="0"/>
        <w:rPr>
          <w:szCs w:val="24"/>
          <w:lang w:val="sl-SI"/>
        </w:rPr>
      </w:pPr>
      <w:r w:rsidRPr="005169F0">
        <w:rPr>
          <w:noProof/>
          <w:szCs w:val="24"/>
          <w:u w:val="single"/>
          <w:lang w:val="sl-SI"/>
        </w:rPr>
        <w:t>Uporaba</w:t>
      </w:r>
      <w:r w:rsidRPr="005169F0">
        <w:rPr>
          <w:szCs w:val="24"/>
          <w:u w:val="single"/>
          <w:lang w:val="sl-SI"/>
        </w:rPr>
        <w:t xml:space="preserve"> </w:t>
      </w:r>
    </w:p>
    <w:p w14:paraId="4D2DA72D"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Raztopino za infundiranje zdravila TEPADINA je treba</w:t>
      </w:r>
      <w:r w:rsidRPr="005169F0">
        <w:rPr>
          <w:noProof/>
          <w:spacing w:val="-4"/>
          <w:szCs w:val="24"/>
          <w:lang w:val="sl-SI"/>
        </w:rPr>
        <w:t xml:space="preserve"> </w:t>
      </w:r>
      <w:r w:rsidRPr="005169F0">
        <w:rPr>
          <w:noProof/>
          <w:szCs w:val="24"/>
          <w:lang w:val="sl-SI"/>
        </w:rPr>
        <w:t>pred</w:t>
      </w:r>
      <w:r w:rsidRPr="005169F0">
        <w:rPr>
          <w:noProof/>
          <w:spacing w:val="-4"/>
          <w:szCs w:val="24"/>
          <w:lang w:val="sl-SI"/>
        </w:rPr>
        <w:t xml:space="preserve"> </w:t>
      </w:r>
      <w:r w:rsidRPr="005169F0">
        <w:rPr>
          <w:noProof/>
          <w:szCs w:val="24"/>
          <w:lang w:val="sl-SI"/>
        </w:rPr>
        <w:t>uporabo</w:t>
      </w:r>
      <w:r w:rsidRPr="005169F0">
        <w:rPr>
          <w:noProof/>
          <w:spacing w:val="-7"/>
          <w:szCs w:val="24"/>
          <w:lang w:val="sl-SI"/>
        </w:rPr>
        <w:t xml:space="preserve"> </w:t>
      </w:r>
      <w:r w:rsidRPr="005169F0">
        <w:rPr>
          <w:noProof/>
          <w:szCs w:val="24"/>
          <w:lang w:val="sl-SI"/>
        </w:rPr>
        <w:t>vizualno</w:t>
      </w:r>
      <w:r w:rsidRPr="005169F0">
        <w:rPr>
          <w:noProof/>
          <w:spacing w:val="-7"/>
          <w:szCs w:val="24"/>
          <w:lang w:val="sl-SI"/>
        </w:rPr>
        <w:t xml:space="preserve"> </w:t>
      </w:r>
      <w:r w:rsidRPr="005169F0">
        <w:rPr>
          <w:noProof/>
          <w:szCs w:val="24"/>
          <w:lang w:val="sl-SI"/>
        </w:rPr>
        <w:t>p</w:t>
      </w:r>
      <w:r w:rsidRPr="005169F0">
        <w:rPr>
          <w:noProof/>
          <w:spacing w:val="-1"/>
          <w:szCs w:val="24"/>
          <w:lang w:val="sl-SI"/>
        </w:rPr>
        <w:t>r</w:t>
      </w:r>
      <w:r w:rsidRPr="005169F0">
        <w:rPr>
          <w:noProof/>
          <w:szCs w:val="24"/>
          <w:lang w:val="sl-SI"/>
        </w:rPr>
        <w:t>egledati</w:t>
      </w:r>
      <w:r w:rsidRPr="005169F0">
        <w:rPr>
          <w:noProof/>
          <w:spacing w:val="-8"/>
          <w:szCs w:val="24"/>
          <w:lang w:val="sl-SI"/>
        </w:rPr>
        <w:t xml:space="preserve"> </w:t>
      </w:r>
      <w:r w:rsidRPr="005169F0">
        <w:rPr>
          <w:noProof/>
          <w:szCs w:val="24"/>
          <w:lang w:val="sl-SI"/>
        </w:rPr>
        <w:t>glede</w:t>
      </w:r>
      <w:r w:rsidRPr="005169F0">
        <w:rPr>
          <w:noProof/>
          <w:spacing w:val="-5"/>
          <w:szCs w:val="24"/>
          <w:lang w:val="sl-SI"/>
        </w:rPr>
        <w:t xml:space="preserve"> </w:t>
      </w:r>
      <w:r w:rsidRPr="005169F0">
        <w:rPr>
          <w:noProof/>
          <w:szCs w:val="24"/>
          <w:lang w:val="sl-SI"/>
        </w:rPr>
        <w:t>delcev.</w:t>
      </w:r>
      <w:r w:rsidRPr="005169F0">
        <w:rPr>
          <w:szCs w:val="24"/>
          <w:lang w:val="sl-SI"/>
        </w:rPr>
        <w:t xml:space="preserve"> </w:t>
      </w:r>
      <w:r w:rsidRPr="005169F0">
        <w:rPr>
          <w:noProof/>
          <w:szCs w:val="24"/>
          <w:lang w:val="sl-SI"/>
        </w:rPr>
        <w:t>Raztopine, ki vsebujejo oborino, zavrzite.</w:t>
      </w:r>
    </w:p>
    <w:p w14:paraId="6B733DCA" w14:textId="77777777" w:rsidR="00012DAD" w:rsidRPr="005169F0" w:rsidRDefault="00012DAD" w:rsidP="003B1A49">
      <w:pPr>
        <w:tabs>
          <w:tab w:val="left" w:pos="360"/>
        </w:tabs>
        <w:autoSpaceDE w:val="0"/>
        <w:autoSpaceDN w:val="0"/>
        <w:adjustRightInd w:val="0"/>
        <w:rPr>
          <w:szCs w:val="24"/>
          <w:lang w:val="sl-SI"/>
        </w:rPr>
      </w:pPr>
    </w:p>
    <w:p w14:paraId="3F16636C" w14:textId="77777777" w:rsidR="00610A45" w:rsidRPr="005169F0" w:rsidRDefault="00610A45" w:rsidP="003B1A49">
      <w:pPr>
        <w:tabs>
          <w:tab w:val="left" w:pos="360"/>
        </w:tabs>
        <w:autoSpaceDE w:val="0"/>
        <w:autoSpaceDN w:val="0"/>
        <w:adjustRightInd w:val="0"/>
        <w:rPr>
          <w:szCs w:val="24"/>
          <w:lang w:val="sl-SI"/>
        </w:rPr>
      </w:pPr>
      <w:r w:rsidRPr="005169F0">
        <w:rPr>
          <w:noProof/>
          <w:szCs w:val="24"/>
          <w:lang w:val="sl-SI"/>
        </w:rPr>
        <w:t>Raztopino za infudiranje bolnikom je treba odmeriti s pomočjo infuzijskega kompleta, opremljenega z linijskim filtrom, velikosti 0,2 µm. Filtriranje ne spremeni učinkovitosti raztopine.</w:t>
      </w:r>
    </w:p>
    <w:p w14:paraId="58F0F595" w14:textId="77777777" w:rsidR="00012DAD" w:rsidRPr="005169F0" w:rsidRDefault="00012DAD" w:rsidP="003B1A49">
      <w:pPr>
        <w:tabs>
          <w:tab w:val="left" w:pos="360"/>
        </w:tabs>
        <w:autoSpaceDE w:val="0"/>
        <w:autoSpaceDN w:val="0"/>
        <w:adjustRightInd w:val="0"/>
        <w:rPr>
          <w:szCs w:val="24"/>
          <w:lang w:val="sl-SI"/>
        </w:rPr>
      </w:pPr>
    </w:p>
    <w:p w14:paraId="2F0A3CAE"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 xml:space="preserve">Zdravilo TEPADINA se daje aseptično kot 2- do 4-urna infuzija pri sobni temperaturi </w:t>
      </w:r>
      <w:r w:rsidR="00F05D37" w:rsidRPr="005169F0">
        <w:rPr>
          <w:noProof/>
          <w:szCs w:val="24"/>
          <w:lang w:val="sl-SI"/>
        </w:rPr>
        <w:t xml:space="preserve">(okrog 25 °C) </w:t>
      </w:r>
      <w:r w:rsidRPr="005169F0">
        <w:rPr>
          <w:noProof/>
          <w:szCs w:val="24"/>
          <w:lang w:val="sl-SI"/>
        </w:rPr>
        <w:t>in pod običajnimi svetlobnimi pogoji.</w:t>
      </w:r>
    </w:p>
    <w:p w14:paraId="36C6BA1A" w14:textId="77777777" w:rsidR="00012DAD" w:rsidRPr="005169F0" w:rsidRDefault="00012DAD" w:rsidP="003B1A49">
      <w:pPr>
        <w:tabs>
          <w:tab w:val="left" w:pos="360"/>
        </w:tabs>
        <w:autoSpaceDE w:val="0"/>
        <w:autoSpaceDN w:val="0"/>
        <w:adjustRightInd w:val="0"/>
        <w:rPr>
          <w:szCs w:val="24"/>
          <w:lang w:val="sl-SI"/>
        </w:rPr>
      </w:pPr>
    </w:p>
    <w:p w14:paraId="00DE3797" w14:textId="77777777" w:rsidR="00012DAD" w:rsidRPr="005169F0" w:rsidRDefault="00012DAD" w:rsidP="003B1A49">
      <w:pPr>
        <w:tabs>
          <w:tab w:val="left" w:pos="360"/>
        </w:tabs>
        <w:autoSpaceDE w:val="0"/>
        <w:autoSpaceDN w:val="0"/>
        <w:adjustRightInd w:val="0"/>
        <w:rPr>
          <w:szCs w:val="24"/>
          <w:lang w:val="sl-SI"/>
        </w:rPr>
      </w:pPr>
      <w:r w:rsidRPr="005169F0">
        <w:rPr>
          <w:noProof/>
          <w:szCs w:val="24"/>
          <w:lang w:val="sl-SI"/>
        </w:rPr>
        <w:t>Pred in po vsakem infu</w:t>
      </w:r>
      <w:r w:rsidR="004317BE" w:rsidRPr="005169F0">
        <w:rPr>
          <w:noProof/>
          <w:szCs w:val="24"/>
          <w:lang w:val="sl-SI"/>
        </w:rPr>
        <w:t>n</w:t>
      </w:r>
      <w:r w:rsidRPr="005169F0">
        <w:rPr>
          <w:noProof/>
          <w:szCs w:val="24"/>
          <w:lang w:val="sl-SI"/>
        </w:rPr>
        <w:t>diranju je treba stalni kateter izprati s približno 5</w:t>
      </w:r>
      <w:r w:rsidR="00543FE9" w:rsidRPr="005169F0">
        <w:rPr>
          <w:noProof/>
          <w:szCs w:val="24"/>
          <w:lang w:val="sl-SI"/>
        </w:rPr>
        <w:t> ml</w:t>
      </w:r>
      <w:r w:rsidRPr="005169F0">
        <w:rPr>
          <w:noProof/>
          <w:szCs w:val="24"/>
          <w:lang w:val="sl-SI"/>
        </w:rPr>
        <w:t xml:space="preserve"> raztopine natrijevega klorida 9</w:t>
      </w:r>
      <w:r w:rsidR="00F85E03" w:rsidRPr="005169F0">
        <w:rPr>
          <w:noProof/>
          <w:szCs w:val="24"/>
          <w:lang w:val="sl-SI"/>
        </w:rPr>
        <w:t> mg</w:t>
      </w:r>
      <w:r w:rsidRPr="005169F0">
        <w:rPr>
          <w:noProof/>
          <w:szCs w:val="24"/>
          <w:lang w:val="sl-SI"/>
        </w:rPr>
        <w:t>/ml (0,9 %) za injiciranje</w:t>
      </w:r>
      <w:r w:rsidRPr="005169F0">
        <w:rPr>
          <w:noProof/>
          <w:spacing w:val="-8"/>
          <w:szCs w:val="24"/>
          <w:lang w:val="sl-SI"/>
        </w:rPr>
        <w:t>.</w:t>
      </w:r>
    </w:p>
    <w:p w14:paraId="68073B8C" w14:textId="77777777" w:rsidR="00012DAD" w:rsidRPr="005169F0" w:rsidRDefault="00012DAD" w:rsidP="003B1A49">
      <w:pPr>
        <w:tabs>
          <w:tab w:val="left" w:pos="360"/>
        </w:tabs>
        <w:autoSpaceDE w:val="0"/>
        <w:autoSpaceDN w:val="0"/>
        <w:adjustRightInd w:val="0"/>
        <w:rPr>
          <w:szCs w:val="24"/>
          <w:lang w:val="sl-SI"/>
        </w:rPr>
      </w:pPr>
    </w:p>
    <w:p w14:paraId="788463B1" w14:textId="77777777" w:rsidR="00012DAD" w:rsidRPr="00392A93" w:rsidRDefault="00012DAD" w:rsidP="003B1A49">
      <w:pPr>
        <w:rPr>
          <w:noProof/>
          <w:u w:val="single"/>
          <w:lang w:val="sl-SI"/>
        </w:rPr>
      </w:pPr>
      <w:r w:rsidRPr="00392A93">
        <w:rPr>
          <w:noProof/>
          <w:u w:val="single"/>
          <w:lang w:val="sl-SI"/>
        </w:rPr>
        <w:t>Odstranjevanje</w:t>
      </w:r>
    </w:p>
    <w:p w14:paraId="09F16FF2" w14:textId="77777777" w:rsidR="00012DAD" w:rsidRPr="005F2750" w:rsidRDefault="00012DAD" w:rsidP="003B1A49">
      <w:pPr>
        <w:rPr>
          <w:lang w:val="sl-SI"/>
        </w:rPr>
      </w:pPr>
      <w:r w:rsidRPr="005F2750">
        <w:rPr>
          <w:lang w:val="sl-SI"/>
        </w:rPr>
        <w:t>Zdravilo</w:t>
      </w:r>
      <w:r w:rsidRPr="005F2750">
        <w:rPr>
          <w:spacing w:val="-8"/>
          <w:lang w:val="sl-SI"/>
        </w:rPr>
        <w:t xml:space="preserve"> TEPADINA</w:t>
      </w:r>
      <w:r w:rsidRPr="005F2750">
        <w:rPr>
          <w:spacing w:val="-5"/>
          <w:lang w:val="sl-SI"/>
        </w:rPr>
        <w:t xml:space="preserve"> </w:t>
      </w:r>
      <w:r w:rsidRPr="005F2750">
        <w:rPr>
          <w:lang w:val="sl-SI"/>
        </w:rPr>
        <w:t>je sa</w:t>
      </w:r>
      <w:r w:rsidRPr="005F2750">
        <w:rPr>
          <w:spacing w:val="-2"/>
          <w:lang w:val="sl-SI"/>
        </w:rPr>
        <w:t>m</w:t>
      </w:r>
      <w:r w:rsidRPr="005F2750">
        <w:rPr>
          <w:lang w:val="sl-SI"/>
        </w:rPr>
        <w:t>o</w:t>
      </w:r>
      <w:r w:rsidRPr="005F2750">
        <w:rPr>
          <w:spacing w:val="-5"/>
          <w:lang w:val="sl-SI"/>
        </w:rPr>
        <w:t xml:space="preserve"> </w:t>
      </w:r>
      <w:r w:rsidRPr="005F2750">
        <w:rPr>
          <w:lang w:val="sl-SI"/>
        </w:rPr>
        <w:t>za enkratno</w:t>
      </w:r>
      <w:r w:rsidRPr="005F2750">
        <w:rPr>
          <w:spacing w:val="-8"/>
          <w:lang w:val="sl-SI"/>
        </w:rPr>
        <w:t xml:space="preserve"> </w:t>
      </w:r>
      <w:r w:rsidRPr="005F2750">
        <w:rPr>
          <w:lang w:val="sl-SI"/>
        </w:rPr>
        <w:t xml:space="preserve">uporabo. </w:t>
      </w:r>
    </w:p>
    <w:p w14:paraId="0E604719" w14:textId="77777777" w:rsidR="00012DAD" w:rsidRPr="005F2750" w:rsidRDefault="00012DAD" w:rsidP="003B1A49">
      <w:pPr>
        <w:rPr>
          <w:lang w:val="sl-SI"/>
        </w:rPr>
      </w:pPr>
      <w:r w:rsidRPr="005F2750">
        <w:rPr>
          <w:lang w:val="sl-SI"/>
        </w:rPr>
        <w:t>Neuporabljeno zdravilo ali odpadni material zavrzite v skladu z lokalnimi predpisi.</w:t>
      </w:r>
    </w:p>
    <w:p w14:paraId="1E9435B1" w14:textId="77777777" w:rsidR="00012DAD" w:rsidRPr="005F2750" w:rsidRDefault="00012DAD" w:rsidP="003B1A49">
      <w:pPr>
        <w:tabs>
          <w:tab w:val="left" w:pos="360"/>
        </w:tabs>
        <w:autoSpaceDE w:val="0"/>
        <w:autoSpaceDN w:val="0"/>
        <w:adjustRightInd w:val="0"/>
        <w:rPr>
          <w:lang w:val="sl-SI"/>
        </w:rPr>
      </w:pPr>
    </w:p>
    <w:p w14:paraId="36DC9633" w14:textId="58F07F29" w:rsidR="006A309F" w:rsidRPr="005F2750" w:rsidRDefault="006A309F" w:rsidP="006A309F">
      <w:pPr>
        <w:tabs>
          <w:tab w:val="left" w:pos="360"/>
        </w:tabs>
        <w:jc w:val="center"/>
        <w:rPr>
          <w:lang w:val="sl-SI"/>
        </w:rPr>
      </w:pPr>
      <w:r>
        <w:rPr>
          <w:lang w:val="sl-SI"/>
        </w:rPr>
        <w:br w:type="page"/>
      </w:r>
      <w:bookmarkStart w:id="19" w:name="_Hlk64279767"/>
      <w:r w:rsidRPr="005F2750">
        <w:rPr>
          <w:b/>
          <w:lang w:val="sl-SI"/>
        </w:rPr>
        <w:lastRenderedPageBreak/>
        <w:t>Navodil</w:t>
      </w:r>
      <w:r w:rsidR="00CF0B20">
        <w:rPr>
          <w:b/>
          <w:lang w:val="sl-SI"/>
        </w:rPr>
        <w:t>o</w:t>
      </w:r>
      <w:r w:rsidRPr="005F2750">
        <w:rPr>
          <w:b/>
          <w:lang w:val="sl-SI"/>
        </w:rPr>
        <w:t xml:space="preserve"> za uporabo</w:t>
      </w:r>
    </w:p>
    <w:p w14:paraId="477B06A2" w14:textId="77777777" w:rsidR="006A309F" w:rsidRPr="005F2750" w:rsidRDefault="006A309F" w:rsidP="006A309F">
      <w:pPr>
        <w:pStyle w:val="Testo"/>
        <w:tabs>
          <w:tab w:val="left" w:pos="360"/>
        </w:tabs>
        <w:ind w:left="0"/>
        <w:jc w:val="center"/>
        <w:rPr>
          <w:b/>
          <w:sz w:val="22"/>
          <w:lang w:val="sl-SI"/>
        </w:rPr>
      </w:pPr>
    </w:p>
    <w:p w14:paraId="55BA421A" w14:textId="083FB8D2" w:rsidR="006A309F" w:rsidRPr="008234AE" w:rsidRDefault="00CF0B20" w:rsidP="006A309F">
      <w:pPr>
        <w:tabs>
          <w:tab w:val="left" w:pos="360"/>
        </w:tabs>
        <w:jc w:val="center"/>
        <w:outlineLvl w:val="0"/>
        <w:rPr>
          <w:b/>
          <w:bCs/>
          <w:noProof/>
          <w:szCs w:val="22"/>
          <w:lang w:val="sl-SI" w:eastAsia="en-US"/>
        </w:rPr>
      </w:pPr>
      <w:r w:rsidRPr="008234AE">
        <w:rPr>
          <w:b/>
          <w:bCs/>
          <w:noProof/>
          <w:szCs w:val="22"/>
          <w:lang w:val="sl-SI" w:eastAsia="en-US"/>
        </w:rPr>
        <w:t xml:space="preserve">TEPADINA </w:t>
      </w:r>
      <w:r w:rsidR="00250E04">
        <w:rPr>
          <w:b/>
          <w:bCs/>
          <w:noProof/>
          <w:szCs w:val="22"/>
          <w:lang w:val="sl-SI" w:eastAsia="en-US"/>
        </w:rPr>
        <w:t>2</w:t>
      </w:r>
      <w:r w:rsidR="00250E04" w:rsidRPr="008234AE">
        <w:rPr>
          <w:b/>
          <w:bCs/>
          <w:noProof/>
          <w:szCs w:val="22"/>
          <w:lang w:val="sl-SI" w:eastAsia="en-US"/>
        </w:rPr>
        <w:t xml:space="preserve">00 </w:t>
      </w:r>
      <w:r w:rsidRPr="008234AE">
        <w:rPr>
          <w:b/>
          <w:bCs/>
          <w:noProof/>
          <w:szCs w:val="22"/>
          <w:lang w:val="sl-SI" w:eastAsia="en-US"/>
        </w:rPr>
        <w:t>mg prašek in vehikel za raztopino za infundiranje</w:t>
      </w:r>
    </w:p>
    <w:p w14:paraId="6586C3B3" w14:textId="77777777" w:rsidR="006A309F" w:rsidRPr="005F2750" w:rsidRDefault="006A309F" w:rsidP="006A309F">
      <w:pPr>
        <w:tabs>
          <w:tab w:val="left" w:pos="360"/>
        </w:tabs>
        <w:jc w:val="center"/>
        <w:rPr>
          <w:lang w:val="sl-SI"/>
        </w:rPr>
      </w:pPr>
      <w:r w:rsidRPr="005F2750">
        <w:rPr>
          <w:lang w:val="sl-SI"/>
        </w:rPr>
        <w:t>tiotepa</w:t>
      </w:r>
    </w:p>
    <w:p w14:paraId="7E0E8536" w14:textId="77777777" w:rsidR="006A309F" w:rsidRPr="005F2750" w:rsidRDefault="006A309F" w:rsidP="006A309F">
      <w:pPr>
        <w:tabs>
          <w:tab w:val="left" w:pos="360"/>
        </w:tabs>
        <w:suppressAutoHyphens/>
        <w:jc w:val="both"/>
        <w:rPr>
          <w:b/>
          <w:lang w:val="sl-SI"/>
        </w:rPr>
      </w:pPr>
    </w:p>
    <w:p w14:paraId="0E196AFF" w14:textId="77777777" w:rsidR="006A309F" w:rsidRPr="005F2750" w:rsidRDefault="006A309F" w:rsidP="006A309F">
      <w:pPr>
        <w:tabs>
          <w:tab w:val="left" w:pos="360"/>
        </w:tabs>
        <w:suppressAutoHyphens/>
        <w:jc w:val="both"/>
        <w:rPr>
          <w:lang w:val="sl-SI"/>
        </w:rPr>
      </w:pPr>
    </w:p>
    <w:p w14:paraId="002A6E37" w14:textId="77777777" w:rsidR="006A309F" w:rsidRPr="005F2750" w:rsidRDefault="006A309F" w:rsidP="006A309F">
      <w:pPr>
        <w:numPr>
          <w:ilvl w:val="12"/>
          <w:numId w:val="0"/>
        </w:numPr>
        <w:tabs>
          <w:tab w:val="left" w:pos="360"/>
        </w:tabs>
        <w:ind w:right="-2"/>
        <w:outlineLvl w:val="0"/>
        <w:rPr>
          <w:b/>
          <w:lang w:val="sl-SI"/>
        </w:rPr>
      </w:pPr>
      <w:r w:rsidRPr="005F2750">
        <w:rPr>
          <w:b/>
          <w:lang w:val="sl-SI"/>
        </w:rPr>
        <w:t>Pred začetkom uporabe zdravila natančno preberite navodilo, ker vsebuje za vas pomembne podatke!</w:t>
      </w:r>
    </w:p>
    <w:p w14:paraId="76D2E295" w14:textId="77777777" w:rsidR="006A309F" w:rsidRPr="005F2750" w:rsidRDefault="006A309F" w:rsidP="006A309F">
      <w:pPr>
        <w:ind w:left="567" w:right="-2" w:hanging="567"/>
        <w:rPr>
          <w:lang w:val="sl-SI"/>
        </w:rPr>
      </w:pPr>
      <w:r w:rsidRPr="00162FF7">
        <w:rPr>
          <w:noProof/>
          <w:szCs w:val="22"/>
          <w:lang w:val="hu-HU" w:eastAsia="it-IT"/>
        </w:rPr>
        <w:t>-</w:t>
      </w:r>
      <w:r w:rsidRPr="00162FF7">
        <w:rPr>
          <w:noProof/>
          <w:szCs w:val="22"/>
          <w:lang w:val="hu-HU" w:eastAsia="it-IT"/>
        </w:rPr>
        <w:tab/>
      </w:r>
      <w:r w:rsidRPr="005F2750">
        <w:rPr>
          <w:lang w:val="sl-SI"/>
        </w:rPr>
        <w:t>Navodilo shranite. Morda</w:t>
      </w:r>
      <w:r w:rsidRPr="005F2750">
        <w:rPr>
          <w:spacing w:val="-6"/>
          <w:lang w:val="sl-SI"/>
        </w:rPr>
        <w:t xml:space="preserve"> </w:t>
      </w:r>
      <w:r w:rsidRPr="005F2750">
        <w:rPr>
          <w:lang w:val="sl-SI"/>
        </w:rPr>
        <w:t>ga</w:t>
      </w:r>
      <w:r w:rsidRPr="005F2750">
        <w:rPr>
          <w:spacing w:val="-2"/>
          <w:lang w:val="sl-SI"/>
        </w:rPr>
        <w:t xml:space="preserve"> </w:t>
      </w:r>
      <w:r w:rsidRPr="005F2750">
        <w:rPr>
          <w:lang w:val="sl-SI"/>
        </w:rPr>
        <w:t>boste</w:t>
      </w:r>
      <w:r w:rsidRPr="005F2750">
        <w:rPr>
          <w:spacing w:val="-5"/>
          <w:lang w:val="sl-SI"/>
        </w:rPr>
        <w:t xml:space="preserve"> </w:t>
      </w:r>
      <w:r w:rsidRPr="005F2750">
        <w:rPr>
          <w:lang w:val="sl-SI"/>
        </w:rPr>
        <w:t>želeli</w:t>
      </w:r>
      <w:r w:rsidRPr="005F2750">
        <w:rPr>
          <w:spacing w:val="1"/>
          <w:lang w:val="sl-SI"/>
        </w:rPr>
        <w:t xml:space="preserve"> </w:t>
      </w:r>
      <w:r w:rsidRPr="005F2750">
        <w:rPr>
          <w:lang w:val="sl-SI"/>
        </w:rPr>
        <w:t>po</w:t>
      </w:r>
      <w:r w:rsidRPr="005F2750">
        <w:rPr>
          <w:spacing w:val="-1"/>
          <w:lang w:val="sl-SI"/>
        </w:rPr>
        <w:t>n</w:t>
      </w:r>
      <w:r w:rsidRPr="005F2750">
        <w:rPr>
          <w:lang w:val="sl-SI"/>
        </w:rPr>
        <w:t>ov</w:t>
      </w:r>
      <w:r w:rsidRPr="005F2750">
        <w:rPr>
          <w:spacing w:val="-1"/>
          <w:lang w:val="sl-SI"/>
        </w:rPr>
        <w:t>n</w:t>
      </w:r>
      <w:r w:rsidRPr="005F2750">
        <w:rPr>
          <w:lang w:val="sl-SI"/>
        </w:rPr>
        <w:t>o</w:t>
      </w:r>
      <w:r w:rsidRPr="005F2750">
        <w:rPr>
          <w:spacing w:val="-8"/>
          <w:lang w:val="sl-SI"/>
        </w:rPr>
        <w:t xml:space="preserve"> </w:t>
      </w:r>
      <w:r w:rsidRPr="005F2750">
        <w:rPr>
          <w:lang w:val="sl-SI"/>
        </w:rPr>
        <w:t>pr</w:t>
      </w:r>
      <w:r w:rsidRPr="005F2750">
        <w:rPr>
          <w:spacing w:val="-1"/>
          <w:lang w:val="sl-SI"/>
        </w:rPr>
        <w:t>e</w:t>
      </w:r>
      <w:r w:rsidRPr="005F2750">
        <w:rPr>
          <w:spacing w:val="1"/>
          <w:lang w:val="sl-SI"/>
        </w:rPr>
        <w:t>b</w:t>
      </w:r>
      <w:r w:rsidRPr="005F2750">
        <w:rPr>
          <w:lang w:val="sl-SI"/>
        </w:rPr>
        <w:t>rati.</w:t>
      </w:r>
    </w:p>
    <w:p w14:paraId="134B6D96" w14:textId="77777777" w:rsidR="006A309F" w:rsidRPr="005F2750" w:rsidRDefault="006A309F" w:rsidP="006A309F">
      <w:pPr>
        <w:ind w:left="567" w:right="-2" w:hanging="567"/>
        <w:rPr>
          <w:lang w:val="sl-SI"/>
        </w:rPr>
      </w:pPr>
      <w:r w:rsidRPr="00162FF7">
        <w:rPr>
          <w:noProof/>
          <w:szCs w:val="22"/>
          <w:lang w:val="hu-HU" w:eastAsia="it-IT"/>
        </w:rPr>
        <w:t>-</w:t>
      </w:r>
      <w:r w:rsidRPr="00162FF7">
        <w:rPr>
          <w:noProof/>
          <w:szCs w:val="22"/>
          <w:lang w:val="hu-HU" w:eastAsia="it-IT"/>
        </w:rPr>
        <w:tab/>
      </w:r>
      <w:r w:rsidRPr="005F2750">
        <w:rPr>
          <w:lang w:val="sl-SI"/>
        </w:rPr>
        <w:t>Če</w:t>
      </w:r>
      <w:r w:rsidRPr="005F2750">
        <w:rPr>
          <w:spacing w:val="-1"/>
          <w:lang w:val="sl-SI"/>
        </w:rPr>
        <w:t xml:space="preserve"> </w:t>
      </w:r>
      <w:r w:rsidRPr="005F2750">
        <w:rPr>
          <w:lang w:val="sl-SI"/>
        </w:rPr>
        <w:t>i</w:t>
      </w:r>
      <w:r w:rsidRPr="005F2750">
        <w:rPr>
          <w:spacing w:val="-2"/>
          <w:lang w:val="sl-SI"/>
        </w:rPr>
        <w:t>m</w:t>
      </w:r>
      <w:r w:rsidRPr="005F2750">
        <w:rPr>
          <w:lang w:val="sl-SI"/>
        </w:rPr>
        <w:t>ate</w:t>
      </w:r>
      <w:r w:rsidRPr="005F2750">
        <w:rPr>
          <w:spacing w:val="-2"/>
          <w:lang w:val="sl-SI"/>
        </w:rPr>
        <w:t xml:space="preserve"> </w:t>
      </w:r>
      <w:r w:rsidRPr="005F2750">
        <w:rPr>
          <w:lang w:val="sl-SI"/>
        </w:rPr>
        <w:t>dodatna</w:t>
      </w:r>
      <w:r w:rsidRPr="005F2750">
        <w:rPr>
          <w:spacing w:val="-7"/>
          <w:lang w:val="sl-SI"/>
        </w:rPr>
        <w:t xml:space="preserve"> </w:t>
      </w:r>
      <w:r w:rsidRPr="005F2750">
        <w:rPr>
          <w:lang w:val="sl-SI"/>
        </w:rPr>
        <w:t>vprašanja,</w:t>
      </w:r>
      <w:r w:rsidRPr="005F2750">
        <w:rPr>
          <w:spacing w:val="-9"/>
          <w:lang w:val="sl-SI"/>
        </w:rPr>
        <w:t xml:space="preserve"> </w:t>
      </w:r>
      <w:r w:rsidRPr="005F2750">
        <w:rPr>
          <w:lang w:val="sl-SI"/>
        </w:rPr>
        <w:t>se</w:t>
      </w:r>
      <w:r w:rsidRPr="005F2750">
        <w:rPr>
          <w:spacing w:val="-2"/>
          <w:lang w:val="sl-SI"/>
        </w:rPr>
        <w:t xml:space="preserve"> </w:t>
      </w:r>
      <w:r w:rsidRPr="005F2750">
        <w:rPr>
          <w:lang w:val="sl-SI"/>
        </w:rPr>
        <w:t>posvetujte</w:t>
      </w:r>
      <w:r w:rsidRPr="005F2750">
        <w:rPr>
          <w:spacing w:val="-9"/>
          <w:lang w:val="sl-SI"/>
        </w:rPr>
        <w:t xml:space="preserve"> </w:t>
      </w:r>
      <w:r w:rsidRPr="005F2750">
        <w:rPr>
          <w:lang w:val="sl-SI"/>
        </w:rPr>
        <w:t>z zdravniko</w:t>
      </w:r>
      <w:r w:rsidRPr="005F2750">
        <w:rPr>
          <w:spacing w:val="-1"/>
          <w:lang w:val="sl-SI"/>
        </w:rPr>
        <w:t>m</w:t>
      </w:r>
      <w:r w:rsidRPr="005F2750">
        <w:rPr>
          <w:lang w:val="sl-SI"/>
        </w:rPr>
        <w:t>.</w:t>
      </w:r>
    </w:p>
    <w:p w14:paraId="4FB7D44E" w14:textId="77777777" w:rsidR="006A309F" w:rsidRPr="005F2750" w:rsidRDefault="006A309F" w:rsidP="006A309F">
      <w:pPr>
        <w:ind w:left="567" w:right="-2" w:hanging="567"/>
        <w:rPr>
          <w:lang w:val="sl-SI"/>
        </w:rPr>
      </w:pPr>
      <w:r w:rsidRPr="00162FF7">
        <w:rPr>
          <w:noProof/>
          <w:szCs w:val="22"/>
          <w:lang w:val="hu-HU" w:eastAsia="it-IT"/>
        </w:rPr>
        <w:t>-</w:t>
      </w:r>
      <w:r w:rsidRPr="00162FF7">
        <w:rPr>
          <w:noProof/>
          <w:szCs w:val="22"/>
          <w:lang w:val="hu-HU" w:eastAsia="it-IT"/>
        </w:rPr>
        <w:tab/>
      </w:r>
      <w:r w:rsidRPr="005169F0">
        <w:rPr>
          <w:lang w:val="sl-SI"/>
        </w:rPr>
        <w:t xml:space="preserve">Če opazite kateri koli neželeni učinek, se posvetujte </w:t>
      </w:r>
      <w:r w:rsidRPr="005F2750">
        <w:rPr>
          <w:lang w:val="sl-SI"/>
        </w:rPr>
        <w:t xml:space="preserve">z </w:t>
      </w:r>
      <w:r w:rsidRPr="005169F0">
        <w:rPr>
          <w:lang w:val="sl-SI"/>
        </w:rPr>
        <w:t>zdravnikom. Posvetujte se tudi, če opazite katere koli neželene učinke, ki niso navedeni v tem navodilu.</w:t>
      </w:r>
      <w:r w:rsidRPr="005169F0">
        <w:rPr>
          <w:noProof/>
          <w:szCs w:val="22"/>
          <w:lang w:val="sl-SI"/>
        </w:rPr>
        <w:t xml:space="preserve"> </w:t>
      </w:r>
      <w:r w:rsidRPr="005169F0">
        <w:rPr>
          <w:szCs w:val="22"/>
          <w:lang w:val="sl-SI"/>
        </w:rPr>
        <w:t>Glejte poglavje 4.</w:t>
      </w:r>
    </w:p>
    <w:p w14:paraId="5A5892BF" w14:textId="77777777" w:rsidR="006A309F" w:rsidRPr="005169F0" w:rsidRDefault="006A309F" w:rsidP="006A309F">
      <w:pPr>
        <w:rPr>
          <w:szCs w:val="24"/>
          <w:lang w:val="sl-SI"/>
        </w:rPr>
      </w:pPr>
    </w:p>
    <w:p w14:paraId="13027E22" w14:textId="77777777" w:rsidR="006A309F" w:rsidRPr="005169F0" w:rsidRDefault="006A309F" w:rsidP="006A309F">
      <w:pPr>
        <w:pStyle w:val="Data"/>
        <w:rPr>
          <w:lang w:val="sl-SI"/>
        </w:rPr>
      </w:pPr>
    </w:p>
    <w:p w14:paraId="61ADA289" w14:textId="77777777" w:rsidR="006A309F" w:rsidRPr="005169F0" w:rsidRDefault="006A309F" w:rsidP="006A309F">
      <w:pPr>
        <w:numPr>
          <w:ilvl w:val="12"/>
          <w:numId w:val="0"/>
        </w:numPr>
        <w:ind w:right="-2"/>
        <w:rPr>
          <w:lang w:val="sl-SI"/>
        </w:rPr>
      </w:pPr>
      <w:r w:rsidRPr="005169F0">
        <w:rPr>
          <w:b/>
          <w:lang w:val="sl-SI"/>
        </w:rPr>
        <w:t>Kaj vsebuje navodilo</w:t>
      </w:r>
      <w:r w:rsidRPr="005169F0">
        <w:rPr>
          <w:lang w:val="sl-SI"/>
        </w:rPr>
        <w:t xml:space="preserve"> </w:t>
      </w:r>
    </w:p>
    <w:p w14:paraId="5D4146D9" w14:textId="77777777" w:rsidR="006A309F" w:rsidRPr="005169F0" w:rsidRDefault="006A309F" w:rsidP="006A309F">
      <w:pPr>
        <w:numPr>
          <w:ilvl w:val="12"/>
          <w:numId w:val="0"/>
        </w:numPr>
        <w:tabs>
          <w:tab w:val="left" w:pos="360"/>
        </w:tabs>
        <w:ind w:right="-2"/>
        <w:outlineLvl w:val="0"/>
        <w:rPr>
          <w:noProof/>
          <w:szCs w:val="24"/>
          <w:lang w:val="sl-SI"/>
        </w:rPr>
      </w:pPr>
    </w:p>
    <w:p w14:paraId="2C47CDF2" w14:textId="77777777" w:rsidR="006A309F" w:rsidRPr="005F2750" w:rsidRDefault="006A309F" w:rsidP="006A309F">
      <w:pPr>
        <w:ind w:left="567" w:right="-2" w:hanging="567"/>
        <w:outlineLvl w:val="0"/>
        <w:rPr>
          <w:lang w:val="sl-SI"/>
        </w:rPr>
      </w:pPr>
      <w:r>
        <w:rPr>
          <w:lang w:val="sl-SI"/>
        </w:rPr>
        <w:t>1.</w:t>
      </w:r>
      <w:r>
        <w:rPr>
          <w:lang w:val="sl-SI"/>
        </w:rPr>
        <w:tab/>
      </w:r>
      <w:r w:rsidRPr="005F2750">
        <w:rPr>
          <w:lang w:val="sl-SI"/>
        </w:rPr>
        <w:t>Kaj je zdravilo TEPADINA in za kaj ga uporabljamo</w:t>
      </w:r>
    </w:p>
    <w:p w14:paraId="59B491F5" w14:textId="77777777" w:rsidR="006A309F" w:rsidRPr="005F2750" w:rsidRDefault="006A309F" w:rsidP="006A309F">
      <w:pPr>
        <w:ind w:left="567" w:right="-2" w:hanging="567"/>
        <w:outlineLvl w:val="0"/>
        <w:rPr>
          <w:lang w:val="sl-SI"/>
        </w:rPr>
      </w:pPr>
      <w:r>
        <w:rPr>
          <w:noProof/>
          <w:szCs w:val="24"/>
          <w:lang w:val="sl-SI"/>
        </w:rPr>
        <w:t>2.</w:t>
      </w:r>
      <w:r>
        <w:rPr>
          <w:noProof/>
          <w:szCs w:val="24"/>
          <w:lang w:val="sl-SI"/>
        </w:rPr>
        <w:tab/>
      </w:r>
      <w:r w:rsidRPr="005169F0">
        <w:rPr>
          <w:noProof/>
          <w:szCs w:val="24"/>
          <w:lang w:val="sl-SI"/>
        </w:rPr>
        <w:t>Kaj</w:t>
      </w:r>
      <w:r w:rsidRPr="005169F0">
        <w:rPr>
          <w:noProof/>
          <w:spacing w:val="-3"/>
          <w:szCs w:val="24"/>
          <w:lang w:val="sl-SI"/>
        </w:rPr>
        <w:t xml:space="preserve"> </w:t>
      </w:r>
      <w:r w:rsidRPr="005169F0">
        <w:rPr>
          <w:noProof/>
          <w:spacing w:val="-2"/>
          <w:szCs w:val="24"/>
          <w:lang w:val="sl-SI"/>
        </w:rPr>
        <w:t>m</w:t>
      </w:r>
      <w:r w:rsidRPr="005169F0">
        <w:rPr>
          <w:noProof/>
          <w:spacing w:val="1"/>
          <w:szCs w:val="24"/>
          <w:lang w:val="sl-SI"/>
        </w:rPr>
        <w:t>o</w:t>
      </w:r>
      <w:r w:rsidRPr="005169F0">
        <w:rPr>
          <w:noProof/>
          <w:szCs w:val="24"/>
          <w:lang w:val="sl-SI"/>
        </w:rPr>
        <w:t>rate</w:t>
      </w:r>
      <w:r w:rsidRPr="005169F0">
        <w:rPr>
          <w:noProof/>
          <w:spacing w:val="-6"/>
          <w:szCs w:val="24"/>
          <w:lang w:val="sl-SI"/>
        </w:rPr>
        <w:t xml:space="preserve"> </w:t>
      </w:r>
      <w:r w:rsidRPr="005169F0">
        <w:rPr>
          <w:noProof/>
          <w:szCs w:val="24"/>
          <w:lang w:val="sl-SI"/>
        </w:rPr>
        <w:t>vedeti,</w:t>
      </w:r>
      <w:r w:rsidRPr="005169F0">
        <w:rPr>
          <w:noProof/>
          <w:spacing w:val="-6"/>
          <w:szCs w:val="24"/>
          <w:lang w:val="sl-SI"/>
        </w:rPr>
        <w:t xml:space="preserve"> </w:t>
      </w:r>
      <w:r w:rsidRPr="005169F0">
        <w:rPr>
          <w:noProof/>
          <w:szCs w:val="24"/>
          <w:lang w:val="sl-SI"/>
        </w:rPr>
        <w:t>preden</w:t>
      </w:r>
      <w:r w:rsidRPr="005169F0">
        <w:rPr>
          <w:noProof/>
          <w:spacing w:val="-6"/>
          <w:szCs w:val="24"/>
          <w:lang w:val="sl-SI"/>
        </w:rPr>
        <w:t xml:space="preserve"> </w:t>
      </w:r>
      <w:r w:rsidRPr="005169F0">
        <w:rPr>
          <w:noProof/>
          <w:szCs w:val="24"/>
          <w:lang w:val="sl-SI"/>
        </w:rPr>
        <w:t>boste</w:t>
      </w:r>
      <w:r w:rsidRPr="005169F0">
        <w:rPr>
          <w:noProof/>
          <w:spacing w:val="-5"/>
          <w:szCs w:val="24"/>
          <w:lang w:val="sl-SI"/>
        </w:rPr>
        <w:t xml:space="preserve"> </w:t>
      </w:r>
      <w:r w:rsidRPr="005169F0">
        <w:rPr>
          <w:noProof/>
          <w:szCs w:val="24"/>
          <w:lang w:val="sl-SI"/>
        </w:rPr>
        <w:t>uporabili</w:t>
      </w:r>
      <w:r w:rsidRPr="005169F0">
        <w:rPr>
          <w:noProof/>
          <w:spacing w:val="-8"/>
          <w:szCs w:val="24"/>
          <w:lang w:val="sl-SI"/>
        </w:rPr>
        <w:t xml:space="preserve"> </w:t>
      </w:r>
      <w:r w:rsidRPr="005169F0">
        <w:rPr>
          <w:noProof/>
          <w:szCs w:val="24"/>
          <w:lang w:val="sl-SI"/>
        </w:rPr>
        <w:t>zdravilo</w:t>
      </w:r>
      <w:r w:rsidRPr="005169F0">
        <w:rPr>
          <w:noProof/>
          <w:spacing w:val="-7"/>
          <w:szCs w:val="24"/>
          <w:lang w:val="sl-SI"/>
        </w:rPr>
        <w:t xml:space="preserve"> T</w:t>
      </w:r>
      <w:r w:rsidRPr="005F2750">
        <w:rPr>
          <w:spacing w:val="-7"/>
          <w:lang w:val="sl-SI"/>
        </w:rPr>
        <w:t>EPADINA</w:t>
      </w:r>
    </w:p>
    <w:p w14:paraId="7F50440F" w14:textId="77777777" w:rsidR="006A309F" w:rsidRPr="005F2750" w:rsidRDefault="006A309F" w:rsidP="006A309F">
      <w:pPr>
        <w:ind w:left="567" w:right="-2" w:hanging="567"/>
        <w:outlineLvl w:val="0"/>
        <w:rPr>
          <w:lang w:val="sl-SI"/>
        </w:rPr>
      </w:pPr>
      <w:r>
        <w:rPr>
          <w:lang w:val="sl-SI"/>
        </w:rPr>
        <w:t>3.</w:t>
      </w:r>
      <w:r>
        <w:rPr>
          <w:lang w:val="sl-SI"/>
        </w:rPr>
        <w:tab/>
      </w:r>
      <w:r w:rsidRPr="005F2750">
        <w:rPr>
          <w:lang w:val="sl-SI"/>
        </w:rPr>
        <w:t>Kako uporabljati zdravilo TEPADINA</w:t>
      </w:r>
    </w:p>
    <w:p w14:paraId="454FEE68" w14:textId="77777777" w:rsidR="006A309F" w:rsidRPr="005F2750" w:rsidRDefault="006A309F" w:rsidP="006A309F">
      <w:pPr>
        <w:ind w:left="567" w:right="-2" w:hanging="567"/>
        <w:outlineLvl w:val="0"/>
        <w:rPr>
          <w:lang w:val="sl-SI"/>
        </w:rPr>
      </w:pPr>
      <w:r>
        <w:rPr>
          <w:lang w:val="sl-SI"/>
        </w:rPr>
        <w:t>4.</w:t>
      </w:r>
      <w:r>
        <w:rPr>
          <w:lang w:val="sl-SI"/>
        </w:rPr>
        <w:tab/>
      </w:r>
      <w:r w:rsidRPr="005F2750">
        <w:rPr>
          <w:lang w:val="sl-SI"/>
        </w:rPr>
        <w:t>Možni</w:t>
      </w:r>
      <w:r w:rsidRPr="005F2750">
        <w:rPr>
          <w:spacing w:val="-6"/>
          <w:lang w:val="sl-SI"/>
        </w:rPr>
        <w:t xml:space="preserve"> </w:t>
      </w:r>
      <w:r w:rsidRPr="005F2750">
        <w:rPr>
          <w:lang w:val="sl-SI"/>
        </w:rPr>
        <w:t>nežel</w:t>
      </w:r>
      <w:r w:rsidRPr="005F2750">
        <w:rPr>
          <w:spacing w:val="1"/>
          <w:lang w:val="sl-SI"/>
        </w:rPr>
        <w:t>en</w:t>
      </w:r>
      <w:r w:rsidRPr="005F2750">
        <w:rPr>
          <w:lang w:val="sl-SI"/>
        </w:rPr>
        <w:t>i</w:t>
      </w:r>
      <w:r w:rsidRPr="005F2750">
        <w:rPr>
          <w:spacing w:val="-7"/>
          <w:lang w:val="sl-SI"/>
        </w:rPr>
        <w:t xml:space="preserve"> </w:t>
      </w:r>
      <w:r w:rsidRPr="005F2750">
        <w:rPr>
          <w:lang w:val="sl-SI"/>
        </w:rPr>
        <w:t>učinki</w:t>
      </w:r>
    </w:p>
    <w:p w14:paraId="2679E878" w14:textId="77777777" w:rsidR="006A309F" w:rsidRPr="005F2750" w:rsidRDefault="006A309F" w:rsidP="006A309F">
      <w:pPr>
        <w:ind w:left="567" w:right="-2" w:hanging="567"/>
        <w:outlineLvl w:val="0"/>
        <w:rPr>
          <w:lang w:val="sl-SI"/>
        </w:rPr>
      </w:pPr>
      <w:r>
        <w:rPr>
          <w:lang w:val="sl-SI"/>
        </w:rPr>
        <w:t>5.</w:t>
      </w:r>
      <w:r>
        <w:rPr>
          <w:lang w:val="sl-SI"/>
        </w:rPr>
        <w:tab/>
      </w:r>
      <w:r w:rsidRPr="005F2750">
        <w:rPr>
          <w:lang w:val="sl-SI"/>
        </w:rPr>
        <w:t>Shranjevanje zdravila TEPADINA</w:t>
      </w:r>
    </w:p>
    <w:p w14:paraId="2DD81185" w14:textId="77777777" w:rsidR="006A309F" w:rsidRPr="005F2750" w:rsidRDefault="006A309F" w:rsidP="006A309F">
      <w:pPr>
        <w:ind w:left="567" w:right="-2" w:hanging="567"/>
        <w:outlineLvl w:val="0"/>
        <w:rPr>
          <w:lang w:val="sl-SI"/>
        </w:rPr>
      </w:pPr>
      <w:r>
        <w:rPr>
          <w:lang w:val="sl-SI"/>
        </w:rPr>
        <w:t>6.</w:t>
      </w:r>
      <w:r>
        <w:rPr>
          <w:lang w:val="sl-SI"/>
        </w:rPr>
        <w:tab/>
      </w:r>
      <w:r w:rsidRPr="005F2750">
        <w:rPr>
          <w:lang w:val="sl-SI"/>
        </w:rPr>
        <w:t>Vsebina pakiranja in dodatne informacije</w:t>
      </w:r>
    </w:p>
    <w:p w14:paraId="5524F18F" w14:textId="77777777" w:rsidR="006A309F" w:rsidRPr="005F2750" w:rsidRDefault="006A309F" w:rsidP="006A309F">
      <w:pPr>
        <w:numPr>
          <w:ilvl w:val="12"/>
          <w:numId w:val="0"/>
        </w:numPr>
        <w:tabs>
          <w:tab w:val="left" w:pos="360"/>
        </w:tabs>
        <w:rPr>
          <w:lang w:val="sl-SI"/>
        </w:rPr>
      </w:pPr>
    </w:p>
    <w:p w14:paraId="0553D76A" w14:textId="77777777" w:rsidR="006A309F" w:rsidRPr="005F2750" w:rsidRDefault="006A309F" w:rsidP="006A309F">
      <w:pPr>
        <w:pStyle w:val="Data"/>
        <w:rPr>
          <w:lang w:val="sl-SI"/>
        </w:rPr>
      </w:pPr>
    </w:p>
    <w:p w14:paraId="7C7BB686" w14:textId="77777777" w:rsidR="006A309F" w:rsidRPr="005F2750" w:rsidRDefault="006A309F" w:rsidP="006A309F">
      <w:pPr>
        <w:ind w:left="567" w:hanging="573"/>
        <w:rPr>
          <w:b/>
          <w:lang w:val="sl-SI"/>
        </w:rPr>
      </w:pPr>
      <w:r>
        <w:rPr>
          <w:b/>
          <w:lang w:val="sl-SI"/>
        </w:rPr>
        <w:t>1.</w:t>
      </w:r>
      <w:r>
        <w:rPr>
          <w:b/>
          <w:lang w:val="sl-SI"/>
        </w:rPr>
        <w:tab/>
      </w:r>
      <w:r w:rsidRPr="005F2750">
        <w:rPr>
          <w:b/>
          <w:lang w:val="sl-SI"/>
        </w:rPr>
        <w:t>Kaj je zdravilo</w:t>
      </w:r>
      <w:r w:rsidRPr="005F2750">
        <w:rPr>
          <w:b/>
          <w:spacing w:val="-11"/>
          <w:lang w:val="sl-SI"/>
        </w:rPr>
        <w:t xml:space="preserve"> TEPADINA</w:t>
      </w:r>
      <w:r w:rsidRPr="005F2750">
        <w:rPr>
          <w:b/>
          <w:lang w:val="sl-SI"/>
        </w:rPr>
        <w:t xml:space="preserve"> in za kaj ga uporabljamo</w:t>
      </w:r>
    </w:p>
    <w:p w14:paraId="31163BA6" w14:textId="77777777" w:rsidR="006A309F" w:rsidRPr="005F2750" w:rsidRDefault="006A309F" w:rsidP="006A309F">
      <w:pPr>
        <w:numPr>
          <w:ilvl w:val="12"/>
          <w:numId w:val="0"/>
        </w:numPr>
        <w:tabs>
          <w:tab w:val="left" w:pos="360"/>
        </w:tabs>
        <w:rPr>
          <w:lang w:val="sl-SI"/>
        </w:rPr>
      </w:pPr>
    </w:p>
    <w:p w14:paraId="3CFB2AA5" w14:textId="77777777" w:rsidR="006A309F" w:rsidRPr="005F2750" w:rsidRDefault="006A309F" w:rsidP="006A309F">
      <w:pPr>
        <w:numPr>
          <w:ilvl w:val="12"/>
          <w:numId w:val="0"/>
        </w:numPr>
        <w:tabs>
          <w:tab w:val="left" w:pos="360"/>
        </w:tabs>
        <w:ind w:right="-2"/>
        <w:rPr>
          <w:lang w:val="sl-SI"/>
        </w:rPr>
      </w:pPr>
      <w:r w:rsidRPr="005F2750">
        <w:rPr>
          <w:lang w:val="sl-SI"/>
        </w:rPr>
        <w:t>Zdravilo</w:t>
      </w:r>
      <w:r w:rsidRPr="005F2750">
        <w:rPr>
          <w:spacing w:val="-7"/>
          <w:lang w:val="sl-SI"/>
        </w:rPr>
        <w:t xml:space="preserve"> TEPADINA</w:t>
      </w:r>
      <w:r w:rsidRPr="005F2750">
        <w:rPr>
          <w:spacing w:val="-5"/>
          <w:lang w:val="sl-SI"/>
        </w:rPr>
        <w:t xml:space="preserve"> </w:t>
      </w:r>
      <w:r w:rsidRPr="005F2750">
        <w:rPr>
          <w:lang w:val="sl-SI"/>
        </w:rPr>
        <w:t>vsebuje</w:t>
      </w:r>
      <w:r w:rsidRPr="005F2750">
        <w:rPr>
          <w:spacing w:val="-7"/>
          <w:lang w:val="sl-SI"/>
        </w:rPr>
        <w:t xml:space="preserve"> </w:t>
      </w:r>
      <w:r w:rsidRPr="005F2750">
        <w:rPr>
          <w:lang w:val="sl-SI"/>
        </w:rPr>
        <w:t>učinkovino</w:t>
      </w:r>
      <w:r w:rsidRPr="005F2750">
        <w:rPr>
          <w:spacing w:val="-9"/>
          <w:lang w:val="sl-SI"/>
        </w:rPr>
        <w:t xml:space="preserve"> tiotepa</w:t>
      </w:r>
      <w:r w:rsidRPr="005F2750">
        <w:rPr>
          <w:lang w:val="sl-SI"/>
        </w:rPr>
        <w:t>,</w:t>
      </w:r>
      <w:r w:rsidRPr="005F2750">
        <w:rPr>
          <w:spacing w:val="-8"/>
          <w:lang w:val="sl-SI"/>
        </w:rPr>
        <w:t xml:space="preserve"> </w:t>
      </w:r>
      <w:r w:rsidRPr="005F2750">
        <w:rPr>
          <w:lang w:val="sl-SI"/>
        </w:rPr>
        <w:t>ki</w:t>
      </w:r>
      <w:r w:rsidRPr="005F2750">
        <w:rPr>
          <w:spacing w:val="-1"/>
          <w:lang w:val="sl-SI"/>
        </w:rPr>
        <w:t xml:space="preserve"> </w:t>
      </w:r>
      <w:r w:rsidRPr="005F2750">
        <w:rPr>
          <w:lang w:val="sl-SI"/>
        </w:rPr>
        <w:t>spada</w:t>
      </w:r>
      <w:r w:rsidRPr="005F2750">
        <w:rPr>
          <w:spacing w:val="-4"/>
          <w:lang w:val="sl-SI"/>
        </w:rPr>
        <w:t xml:space="preserve"> </w:t>
      </w:r>
      <w:r w:rsidRPr="005F2750">
        <w:rPr>
          <w:lang w:val="sl-SI"/>
        </w:rPr>
        <w:t>v</w:t>
      </w:r>
      <w:r w:rsidRPr="005F2750">
        <w:rPr>
          <w:spacing w:val="-1"/>
          <w:lang w:val="sl-SI"/>
        </w:rPr>
        <w:t xml:space="preserve"> </w:t>
      </w:r>
      <w:r w:rsidRPr="005F2750">
        <w:rPr>
          <w:lang w:val="sl-SI"/>
        </w:rPr>
        <w:t>skupino</w:t>
      </w:r>
      <w:r w:rsidRPr="005F2750">
        <w:rPr>
          <w:spacing w:val="-7"/>
          <w:lang w:val="sl-SI"/>
        </w:rPr>
        <w:t xml:space="preserve"> </w:t>
      </w:r>
      <w:r w:rsidRPr="005F2750">
        <w:rPr>
          <w:lang w:val="sl-SI"/>
        </w:rPr>
        <w:t>zdravil, i</w:t>
      </w:r>
      <w:r w:rsidRPr="005F2750">
        <w:rPr>
          <w:spacing w:val="-2"/>
          <w:lang w:val="sl-SI"/>
        </w:rPr>
        <w:t>m</w:t>
      </w:r>
      <w:r w:rsidRPr="005F2750">
        <w:rPr>
          <w:lang w:val="sl-SI"/>
        </w:rPr>
        <w:t>enovanih</w:t>
      </w:r>
      <w:r w:rsidRPr="005F2750">
        <w:rPr>
          <w:spacing w:val="-10"/>
          <w:lang w:val="sl-SI"/>
        </w:rPr>
        <w:t xml:space="preserve"> </w:t>
      </w:r>
      <w:r w:rsidRPr="005F2750">
        <w:rPr>
          <w:lang w:val="sl-SI"/>
        </w:rPr>
        <w:t>alkilirajoče učinkovine.</w:t>
      </w:r>
    </w:p>
    <w:p w14:paraId="0A9FBF88" w14:textId="77777777" w:rsidR="006A309F" w:rsidRPr="005F2750" w:rsidRDefault="006A309F" w:rsidP="006A309F">
      <w:pPr>
        <w:numPr>
          <w:ilvl w:val="12"/>
          <w:numId w:val="0"/>
        </w:numPr>
        <w:tabs>
          <w:tab w:val="left" w:pos="360"/>
        </w:tabs>
        <w:ind w:right="-2"/>
        <w:rPr>
          <w:lang w:val="sl-SI"/>
        </w:rPr>
      </w:pPr>
    </w:p>
    <w:p w14:paraId="2D8371BD" w14:textId="77777777" w:rsidR="006A309F" w:rsidRPr="005F2750" w:rsidRDefault="006A309F" w:rsidP="006A309F">
      <w:pPr>
        <w:numPr>
          <w:ilvl w:val="12"/>
          <w:numId w:val="0"/>
        </w:numPr>
        <w:tabs>
          <w:tab w:val="left" w:pos="360"/>
        </w:tabs>
        <w:ind w:right="-2"/>
        <w:rPr>
          <w:lang w:val="sl-SI"/>
        </w:rPr>
      </w:pPr>
      <w:r w:rsidRPr="005F2750">
        <w:rPr>
          <w:lang w:val="sl-SI"/>
        </w:rPr>
        <w:t>Z zdravilom TEPADINA bolnike pripravljamo na presaditev kostnega mozga. Zdravilo uniči celice kostnega mozga. To omogoči presaditev novih celic kostnega mozga (krvotvornih matičnih celic), ki v telesu omogočijo nastajanje zdravih krvnih celic.</w:t>
      </w:r>
    </w:p>
    <w:p w14:paraId="26AF3561" w14:textId="77777777" w:rsidR="006A309F" w:rsidRPr="005F2750" w:rsidRDefault="006A309F" w:rsidP="006A309F">
      <w:pPr>
        <w:numPr>
          <w:ilvl w:val="12"/>
          <w:numId w:val="0"/>
        </w:numPr>
        <w:tabs>
          <w:tab w:val="left" w:pos="360"/>
        </w:tabs>
        <w:ind w:right="-2"/>
        <w:rPr>
          <w:lang w:val="sl-SI"/>
        </w:rPr>
      </w:pPr>
      <w:r w:rsidRPr="005F2750">
        <w:rPr>
          <w:lang w:val="sl-SI"/>
        </w:rPr>
        <w:t>Zdravilo TEPADINA se uporablja pri odraslih, otrocih in mladostnikih.</w:t>
      </w:r>
    </w:p>
    <w:p w14:paraId="2A9F9C49" w14:textId="77777777" w:rsidR="006A309F" w:rsidRPr="005F2750" w:rsidRDefault="006A309F" w:rsidP="006A309F">
      <w:pPr>
        <w:numPr>
          <w:ilvl w:val="12"/>
          <w:numId w:val="0"/>
        </w:numPr>
        <w:tabs>
          <w:tab w:val="left" w:pos="360"/>
        </w:tabs>
        <w:rPr>
          <w:lang w:val="sl-SI"/>
        </w:rPr>
      </w:pPr>
    </w:p>
    <w:p w14:paraId="483B7263" w14:textId="77777777" w:rsidR="006A309F" w:rsidRPr="005F2750" w:rsidRDefault="006A309F" w:rsidP="006A309F">
      <w:pPr>
        <w:rPr>
          <w:lang w:val="sl-SI"/>
        </w:rPr>
      </w:pPr>
    </w:p>
    <w:p w14:paraId="2BA01FF3" w14:textId="77777777" w:rsidR="006A309F" w:rsidRPr="005F2750" w:rsidRDefault="006A309F" w:rsidP="006A309F">
      <w:pPr>
        <w:ind w:left="567" w:hanging="573"/>
        <w:rPr>
          <w:b/>
          <w:lang w:val="sl-SI"/>
        </w:rPr>
      </w:pPr>
      <w:r>
        <w:rPr>
          <w:b/>
          <w:lang w:val="sl-SI"/>
        </w:rPr>
        <w:t>2.</w:t>
      </w:r>
      <w:r>
        <w:rPr>
          <w:b/>
          <w:lang w:val="sl-SI"/>
        </w:rPr>
        <w:tab/>
      </w:r>
      <w:r w:rsidRPr="005F2750">
        <w:rPr>
          <w:b/>
          <w:lang w:val="sl-SI"/>
        </w:rPr>
        <w:t>Kaj morate vedeti, preden boste uporabili zdravilo TEPADINA</w:t>
      </w:r>
    </w:p>
    <w:p w14:paraId="38F67AE7" w14:textId="77777777" w:rsidR="006A309F" w:rsidRPr="005F2750" w:rsidRDefault="006A309F" w:rsidP="006A309F">
      <w:pPr>
        <w:numPr>
          <w:ilvl w:val="12"/>
          <w:numId w:val="0"/>
        </w:numPr>
        <w:tabs>
          <w:tab w:val="left" w:pos="360"/>
        </w:tabs>
        <w:ind w:right="-2"/>
        <w:rPr>
          <w:lang w:val="sl-SI"/>
        </w:rPr>
      </w:pPr>
    </w:p>
    <w:p w14:paraId="62D5D0A6" w14:textId="77777777" w:rsidR="006A309F" w:rsidRPr="005F2750" w:rsidRDefault="006A309F" w:rsidP="006A309F">
      <w:pPr>
        <w:numPr>
          <w:ilvl w:val="12"/>
          <w:numId w:val="0"/>
        </w:numPr>
        <w:tabs>
          <w:tab w:val="left" w:pos="360"/>
        </w:tabs>
        <w:outlineLvl w:val="0"/>
        <w:rPr>
          <w:b/>
          <w:lang w:val="sl-SI"/>
        </w:rPr>
      </w:pPr>
      <w:r w:rsidRPr="005F2750">
        <w:rPr>
          <w:b/>
          <w:lang w:val="sl-SI"/>
        </w:rPr>
        <w:t>Ne uporabljajte zdravila TEPADINA</w:t>
      </w:r>
    </w:p>
    <w:p w14:paraId="3FB25D40" w14:textId="77777777" w:rsidR="006A309F" w:rsidRPr="005F2750" w:rsidRDefault="006A309F" w:rsidP="006A309F">
      <w:pPr>
        <w:ind w:left="567" w:hanging="567"/>
        <w:rPr>
          <w:lang w:val="sl-SI"/>
        </w:rPr>
      </w:pPr>
      <w:r w:rsidRPr="005F2750">
        <w:rPr>
          <w:lang w:val="sl-SI"/>
        </w:rPr>
        <w:t>-</w:t>
      </w:r>
      <w:r w:rsidRPr="005F2750">
        <w:rPr>
          <w:lang w:val="sl-SI"/>
        </w:rPr>
        <w:tab/>
        <w:t>če ste alergični na tiotepo,</w:t>
      </w:r>
    </w:p>
    <w:p w14:paraId="38B03E23" w14:textId="77777777" w:rsidR="006A309F" w:rsidRPr="005F2750" w:rsidRDefault="006A309F" w:rsidP="006A309F">
      <w:pPr>
        <w:ind w:left="567" w:hanging="567"/>
        <w:rPr>
          <w:lang w:val="sl-SI"/>
        </w:rPr>
      </w:pPr>
      <w:r w:rsidRPr="005F2750">
        <w:rPr>
          <w:lang w:val="sl-SI"/>
        </w:rPr>
        <w:t>-</w:t>
      </w:r>
      <w:r w:rsidRPr="005F2750">
        <w:rPr>
          <w:lang w:val="sl-SI"/>
        </w:rPr>
        <w:tab/>
        <w:t>če</w:t>
      </w:r>
      <w:r w:rsidRPr="005F2750">
        <w:rPr>
          <w:spacing w:val="-1"/>
          <w:lang w:val="sl-SI"/>
        </w:rPr>
        <w:t xml:space="preserve"> </w:t>
      </w:r>
      <w:r w:rsidRPr="005F2750">
        <w:rPr>
          <w:lang w:val="sl-SI"/>
        </w:rPr>
        <w:t>ste</w:t>
      </w:r>
      <w:r w:rsidRPr="005F2750">
        <w:rPr>
          <w:spacing w:val="-2"/>
          <w:lang w:val="sl-SI"/>
        </w:rPr>
        <w:t xml:space="preserve"> </w:t>
      </w:r>
      <w:r w:rsidRPr="005F2750">
        <w:rPr>
          <w:lang w:val="sl-SI"/>
        </w:rPr>
        <w:t>noseči</w:t>
      </w:r>
      <w:r w:rsidRPr="005F2750">
        <w:rPr>
          <w:spacing w:val="-5"/>
          <w:lang w:val="sl-SI"/>
        </w:rPr>
        <w:t xml:space="preserve"> </w:t>
      </w:r>
      <w:r w:rsidRPr="005F2750">
        <w:rPr>
          <w:lang w:val="sl-SI"/>
        </w:rPr>
        <w:t xml:space="preserve">ali </w:t>
      </w:r>
      <w:r w:rsidRPr="005F2750">
        <w:rPr>
          <w:spacing w:val="-2"/>
          <w:lang w:val="sl-SI"/>
        </w:rPr>
        <w:t>m</w:t>
      </w:r>
      <w:r w:rsidRPr="005F2750">
        <w:rPr>
          <w:lang w:val="sl-SI"/>
        </w:rPr>
        <w:t>enite,</w:t>
      </w:r>
      <w:r w:rsidRPr="005F2750">
        <w:rPr>
          <w:spacing w:val="-6"/>
          <w:lang w:val="sl-SI"/>
        </w:rPr>
        <w:t xml:space="preserve"> </w:t>
      </w:r>
      <w:r w:rsidRPr="005F2750">
        <w:rPr>
          <w:lang w:val="sl-SI"/>
        </w:rPr>
        <w:t>da</w:t>
      </w:r>
      <w:r w:rsidRPr="005F2750">
        <w:rPr>
          <w:spacing w:val="-2"/>
          <w:lang w:val="sl-SI"/>
        </w:rPr>
        <w:t xml:space="preserve"> </w:t>
      </w:r>
      <w:r w:rsidRPr="005F2750">
        <w:rPr>
          <w:lang w:val="sl-SI"/>
        </w:rPr>
        <w:t>ste,</w:t>
      </w:r>
    </w:p>
    <w:p w14:paraId="5C4C8F0B" w14:textId="77777777" w:rsidR="006A309F" w:rsidRPr="005F2750" w:rsidRDefault="006A309F" w:rsidP="006A309F">
      <w:pPr>
        <w:ind w:left="567" w:hanging="567"/>
        <w:rPr>
          <w:lang w:val="sl-SI"/>
        </w:rPr>
      </w:pPr>
      <w:r w:rsidRPr="005F2750">
        <w:rPr>
          <w:lang w:val="sl-SI"/>
        </w:rPr>
        <w:t>-</w:t>
      </w:r>
      <w:r w:rsidRPr="005F2750">
        <w:rPr>
          <w:lang w:val="sl-SI"/>
        </w:rPr>
        <w:tab/>
        <w:t>če</w:t>
      </w:r>
      <w:r w:rsidRPr="005F2750">
        <w:rPr>
          <w:spacing w:val="-1"/>
          <w:lang w:val="sl-SI"/>
        </w:rPr>
        <w:t xml:space="preserve"> </w:t>
      </w:r>
      <w:r w:rsidRPr="005F2750">
        <w:rPr>
          <w:lang w:val="sl-SI"/>
        </w:rPr>
        <w:t>dojite,</w:t>
      </w:r>
    </w:p>
    <w:p w14:paraId="00187A08" w14:textId="31489BFB" w:rsidR="006A309F" w:rsidRPr="005F2750" w:rsidRDefault="006A309F" w:rsidP="006A309F">
      <w:pPr>
        <w:ind w:left="567" w:hanging="567"/>
        <w:rPr>
          <w:lang w:val="sl-SI"/>
        </w:rPr>
      </w:pPr>
      <w:r w:rsidRPr="003B1A49">
        <w:rPr>
          <w:lang w:val="hu-HU"/>
        </w:rPr>
        <w:t>-</w:t>
      </w:r>
      <w:r w:rsidRPr="00162FF7">
        <w:rPr>
          <w:noProof/>
          <w:szCs w:val="22"/>
          <w:lang w:val="hu-HU" w:eastAsia="it-IT"/>
        </w:rPr>
        <w:tab/>
      </w:r>
      <w:r w:rsidRPr="005F2750">
        <w:rPr>
          <w:lang w:val="sl-SI"/>
        </w:rPr>
        <w:t xml:space="preserve">če prejemate cepivo </w:t>
      </w:r>
      <w:r w:rsidR="004744EF">
        <w:rPr>
          <w:lang w:val="sl-SI"/>
        </w:rPr>
        <w:t>proti rumeni mrzlici</w:t>
      </w:r>
      <w:r w:rsidRPr="005F2750">
        <w:rPr>
          <w:lang w:val="sl-SI"/>
        </w:rPr>
        <w:t>, cepiva z živimi virusi in bakterijska cepiva.</w:t>
      </w:r>
    </w:p>
    <w:p w14:paraId="460E4100" w14:textId="77777777" w:rsidR="006A309F" w:rsidRPr="005F2750" w:rsidRDefault="006A309F" w:rsidP="006A309F">
      <w:pPr>
        <w:numPr>
          <w:ilvl w:val="12"/>
          <w:numId w:val="0"/>
        </w:numPr>
        <w:tabs>
          <w:tab w:val="left" w:pos="360"/>
        </w:tabs>
        <w:ind w:right="-2"/>
        <w:outlineLvl w:val="0"/>
        <w:rPr>
          <w:b/>
          <w:lang w:val="sl-SI"/>
        </w:rPr>
      </w:pPr>
    </w:p>
    <w:p w14:paraId="2BE06A67" w14:textId="77777777" w:rsidR="006A309F" w:rsidRPr="005169F0" w:rsidRDefault="006A309F" w:rsidP="006A309F">
      <w:pPr>
        <w:numPr>
          <w:ilvl w:val="12"/>
          <w:numId w:val="0"/>
        </w:numPr>
        <w:ind w:right="-2" w:firstLine="14"/>
        <w:rPr>
          <w:lang w:val="sl-SI"/>
        </w:rPr>
      </w:pPr>
      <w:r w:rsidRPr="005169F0">
        <w:rPr>
          <w:b/>
          <w:lang w:val="sl-SI"/>
        </w:rPr>
        <w:t>Opozorila in previdnostni ukrepi</w:t>
      </w:r>
    </w:p>
    <w:p w14:paraId="5B5ECAE2" w14:textId="77777777" w:rsidR="006A309F" w:rsidRPr="005169F0" w:rsidRDefault="006A309F" w:rsidP="006A309F">
      <w:pPr>
        <w:tabs>
          <w:tab w:val="left" w:pos="360"/>
        </w:tabs>
        <w:autoSpaceDE w:val="0"/>
        <w:autoSpaceDN w:val="0"/>
        <w:adjustRightInd w:val="0"/>
        <w:rPr>
          <w:szCs w:val="24"/>
          <w:lang w:val="sl-SI"/>
        </w:rPr>
      </w:pPr>
      <w:r w:rsidRPr="005169F0">
        <w:rPr>
          <w:noProof/>
          <w:szCs w:val="24"/>
          <w:lang w:val="sl-SI"/>
        </w:rPr>
        <w:t>Obvestite svojega zdravnika, če imate:</w:t>
      </w:r>
    </w:p>
    <w:p w14:paraId="5E9A154B" w14:textId="77777777" w:rsidR="006A309F" w:rsidRPr="005169F0" w:rsidRDefault="006A309F" w:rsidP="006A309F">
      <w:pPr>
        <w:autoSpaceDE w:val="0"/>
        <w:autoSpaceDN w:val="0"/>
        <w:adjustRightInd w:val="0"/>
        <w:spacing w:line="260" w:lineRule="exact"/>
        <w:ind w:left="567" w:hanging="567"/>
        <w:rPr>
          <w:szCs w:val="24"/>
          <w:lang w:val="sl-SI"/>
        </w:rPr>
      </w:pPr>
      <w:r w:rsidRPr="005169F0">
        <w:rPr>
          <w:noProof/>
          <w:szCs w:val="24"/>
          <w:lang w:val="sl-SI"/>
        </w:rPr>
        <w:t>-</w:t>
      </w:r>
      <w:r w:rsidRPr="005169F0">
        <w:rPr>
          <w:noProof/>
          <w:szCs w:val="24"/>
          <w:lang w:val="sl-SI"/>
        </w:rPr>
        <w:tab/>
        <w:t>jetrne ali ledvične težave;</w:t>
      </w:r>
    </w:p>
    <w:p w14:paraId="582FCC3D" w14:textId="77777777" w:rsidR="006A309F" w:rsidRPr="005169F0" w:rsidRDefault="006A309F" w:rsidP="006A309F">
      <w:pPr>
        <w:autoSpaceDE w:val="0"/>
        <w:autoSpaceDN w:val="0"/>
        <w:adjustRightInd w:val="0"/>
        <w:spacing w:line="260" w:lineRule="exact"/>
        <w:ind w:left="567" w:hanging="567"/>
        <w:rPr>
          <w:noProof/>
          <w:szCs w:val="24"/>
          <w:lang w:val="sl-SI"/>
        </w:rPr>
      </w:pPr>
      <w:r w:rsidRPr="005169F0">
        <w:rPr>
          <w:noProof/>
          <w:szCs w:val="24"/>
          <w:lang w:val="sl-SI"/>
        </w:rPr>
        <w:t>-</w:t>
      </w:r>
      <w:r w:rsidRPr="005169F0">
        <w:rPr>
          <w:noProof/>
          <w:szCs w:val="24"/>
          <w:lang w:val="sl-SI"/>
        </w:rPr>
        <w:tab/>
        <w:t>težave s srcem ali pljuči;</w:t>
      </w:r>
    </w:p>
    <w:p w14:paraId="3CBB32E0" w14:textId="77777777" w:rsidR="006A309F" w:rsidRPr="005F2750" w:rsidRDefault="006A309F" w:rsidP="006A309F">
      <w:pPr>
        <w:autoSpaceDE w:val="0"/>
        <w:autoSpaceDN w:val="0"/>
        <w:adjustRightInd w:val="0"/>
        <w:spacing w:line="260" w:lineRule="exact"/>
        <w:ind w:left="567" w:hanging="567"/>
        <w:rPr>
          <w:lang w:val="sl-SI"/>
        </w:rPr>
      </w:pPr>
      <w:r w:rsidRPr="005169F0">
        <w:rPr>
          <w:szCs w:val="24"/>
          <w:lang w:val="sl-SI"/>
        </w:rPr>
        <w:t>-</w:t>
      </w:r>
      <w:r w:rsidRPr="005169F0">
        <w:rPr>
          <w:szCs w:val="24"/>
          <w:lang w:val="sl-SI"/>
        </w:rPr>
        <w:tab/>
        <w:t xml:space="preserve">napade (epileptične </w:t>
      </w:r>
      <w:r w:rsidRPr="005F2750">
        <w:rPr>
          <w:lang w:val="sl-SI"/>
        </w:rPr>
        <w:t>napade) ali ste jih imeli v preteklosti (če ste jih zdravili s fenitoinom ali fosfenitoinom).</w:t>
      </w:r>
    </w:p>
    <w:p w14:paraId="749B98BC" w14:textId="77777777" w:rsidR="006A309F" w:rsidRPr="005169F0" w:rsidRDefault="006A309F" w:rsidP="006A309F">
      <w:pPr>
        <w:tabs>
          <w:tab w:val="left" w:pos="360"/>
        </w:tabs>
        <w:autoSpaceDE w:val="0"/>
        <w:autoSpaceDN w:val="0"/>
        <w:adjustRightInd w:val="0"/>
        <w:spacing w:line="260" w:lineRule="exact"/>
        <w:rPr>
          <w:szCs w:val="24"/>
          <w:lang w:val="sl-SI"/>
        </w:rPr>
      </w:pPr>
    </w:p>
    <w:p w14:paraId="103F4A94" w14:textId="77777777" w:rsidR="006A309F" w:rsidRPr="005169F0" w:rsidRDefault="006A309F" w:rsidP="006A309F">
      <w:pPr>
        <w:tabs>
          <w:tab w:val="left" w:pos="360"/>
        </w:tabs>
        <w:autoSpaceDE w:val="0"/>
        <w:autoSpaceDN w:val="0"/>
        <w:adjustRightInd w:val="0"/>
        <w:rPr>
          <w:noProof/>
          <w:szCs w:val="24"/>
          <w:lang w:val="sl-SI"/>
        </w:rPr>
      </w:pPr>
      <w:r w:rsidRPr="005169F0">
        <w:rPr>
          <w:noProof/>
          <w:szCs w:val="24"/>
          <w:lang w:val="sl-SI"/>
        </w:rPr>
        <w:t>Ker zdravilo TEPADINA uničuje celice kostnega mozga, ki so odgovorne za proizvodnjo krvnih celic, bo med zdravljenjem treba opravljati redne krvne preiskave, kjer bodo preverili število krvnih celic.</w:t>
      </w:r>
    </w:p>
    <w:p w14:paraId="671CC0FE" w14:textId="77777777" w:rsidR="006A309F" w:rsidRPr="005169F0" w:rsidRDefault="006A309F" w:rsidP="006A309F">
      <w:pPr>
        <w:tabs>
          <w:tab w:val="left" w:pos="360"/>
        </w:tabs>
        <w:autoSpaceDE w:val="0"/>
        <w:autoSpaceDN w:val="0"/>
        <w:adjustRightInd w:val="0"/>
        <w:rPr>
          <w:noProof/>
          <w:szCs w:val="24"/>
          <w:lang w:val="sl-SI"/>
        </w:rPr>
      </w:pPr>
    </w:p>
    <w:p w14:paraId="5524B713" w14:textId="77777777" w:rsidR="006A309F" w:rsidRPr="005169F0" w:rsidRDefault="006A309F" w:rsidP="006A309F">
      <w:pPr>
        <w:tabs>
          <w:tab w:val="left" w:pos="360"/>
        </w:tabs>
        <w:autoSpaceDE w:val="0"/>
        <w:autoSpaceDN w:val="0"/>
        <w:adjustRightInd w:val="0"/>
        <w:rPr>
          <w:noProof/>
          <w:szCs w:val="24"/>
          <w:lang w:val="sl-SI"/>
        </w:rPr>
      </w:pPr>
      <w:r w:rsidRPr="005169F0">
        <w:rPr>
          <w:noProof/>
          <w:szCs w:val="24"/>
          <w:lang w:val="sl-SI"/>
        </w:rPr>
        <w:t>Za preprečevanje in obvladovanje okužb boste dobili zdravila proti okužbam.</w:t>
      </w:r>
    </w:p>
    <w:p w14:paraId="7C9035D5" w14:textId="77777777" w:rsidR="006A309F" w:rsidRPr="005169F0" w:rsidRDefault="006A309F" w:rsidP="006A309F">
      <w:pPr>
        <w:tabs>
          <w:tab w:val="left" w:pos="360"/>
        </w:tabs>
        <w:autoSpaceDE w:val="0"/>
        <w:autoSpaceDN w:val="0"/>
        <w:adjustRightInd w:val="0"/>
        <w:rPr>
          <w:szCs w:val="24"/>
          <w:lang w:val="sl-SI"/>
        </w:rPr>
      </w:pPr>
    </w:p>
    <w:p w14:paraId="436E15BA" w14:textId="77777777" w:rsidR="006A309F" w:rsidRPr="005169F0" w:rsidRDefault="006A309F" w:rsidP="006A309F">
      <w:pPr>
        <w:tabs>
          <w:tab w:val="left" w:pos="360"/>
        </w:tabs>
        <w:autoSpaceDE w:val="0"/>
        <w:autoSpaceDN w:val="0"/>
        <w:adjustRightInd w:val="0"/>
        <w:rPr>
          <w:szCs w:val="24"/>
          <w:lang w:val="sl-SI"/>
        </w:rPr>
      </w:pPr>
    </w:p>
    <w:p w14:paraId="71446964" w14:textId="77777777" w:rsidR="006A309F" w:rsidRPr="005169F0" w:rsidRDefault="006A309F" w:rsidP="006A309F">
      <w:pPr>
        <w:numPr>
          <w:ilvl w:val="12"/>
          <w:numId w:val="0"/>
        </w:numPr>
        <w:tabs>
          <w:tab w:val="left" w:pos="360"/>
        </w:tabs>
        <w:ind w:right="-2"/>
        <w:outlineLvl w:val="0"/>
        <w:rPr>
          <w:b/>
          <w:noProof/>
          <w:szCs w:val="24"/>
          <w:lang w:val="sl-SI"/>
        </w:rPr>
      </w:pPr>
      <w:r w:rsidRPr="005169F0">
        <w:rPr>
          <w:noProof/>
          <w:szCs w:val="24"/>
          <w:lang w:val="sl-SI"/>
        </w:rPr>
        <w:lastRenderedPageBreak/>
        <w:t>Zdravilo TEPADINA lahko v prihodnosti povzroči drugo vrsto raka. Vaš zdravnik vam bo svetoval glede tega tveganja.</w:t>
      </w:r>
    </w:p>
    <w:p w14:paraId="688C25F3" w14:textId="77777777" w:rsidR="006A309F" w:rsidRPr="005169F0" w:rsidRDefault="006A309F" w:rsidP="006A309F">
      <w:pPr>
        <w:numPr>
          <w:ilvl w:val="12"/>
          <w:numId w:val="0"/>
        </w:numPr>
        <w:tabs>
          <w:tab w:val="left" w:pos="360"/>
        </w:tabs>
        <w:rPr>
          <w:noProof/>
          <w:szCs w:val="24"/>
          <w:lang w:val="sl-SI"/>
        </w:rPr>
      </w:pPr>
    </w:p>
    <w:p w14:paraId="6398C899" w14:textId="77777777" w:rsidR="006A309F" w:rsidRPr="005169F0" w:rsidRDefault="006A309F" w:rsidP="006A309F">
      <w:pPr>
        <w:numPr>
          <w:ilvl w:val="12"/>
          <w:numId w:val="0"/>
        </w:numPr>
        <w:ind w:right="-2"/>
        <w:rPr>
          <w:lang w:val="sl-SI"/>
        </w:rPr>
      </w:pPr>
      <w:r w:rsidRPr="005169F0">
        <w:rPr>
          <w:b/>
          <w:lang w:val="sl-SI"/>
        </w:rPr>
        <w:t>Druga zdravila in zdravilo TEPADINA</w:t>
      </w:r>
    </w:p>
    <w:p w14:paraId="77546FF1" w14:textId="77777777" w:rsidR="006A309F" w:rsidRPr="005169F0" w:rsidRDefault="006A309F" w:rsidP="006A309F">
      <w:pPr>
        <w:numPr>
          <w:ilvl w:val="12"/>
          <w:numId w:val="0"/>
        </w:numPr>
        <w:tabs>
          <w:tab w:val="left" w:pos="360"/>
        </w:tabs>
        <w:ind w:right="-2"/>
        <w:rPr>
          <w:noProof/>
          <w:szCs w:val="24"/>
          <w:lang w:val="sl-SI"/>
        </w:rPr>
      </w:pPr>
      <w:r w:rsidRPr="005169F0">
        <w:rPr>
          <w:noProof/>
          <w:spacing w:val="-1"/>
          <w:szCs w:val="24"/>
          <w:lang w:val="sl-SI"/>
        </w:rPr>
        <w:t>O</w:t>
      </w:r>
      <w:r w:rsidRPr="005169F0">
        <w:rPr>
          <w:noProof/>
          <w:szCs w:val="24"/>
          <w:lang w:val="sl-SI"/>
        </w:rPr>
        <w:t>b</w:t>
      </w:r>
      <w:r w:rsidRPr="005169F0">
        <w:rPr>
          <w:noProof/>
          <w:spacing w:val="-2"/>
          <w:szCs w:val="24"/>
          <w:lang w:val="sl-SI"/>
        </w:rPr>
        <w:t>v</w:t>
      </w:r>
      <w:r w:rsidRPr="005169F0">
        <w:rPr>
          <w:noProof/>
          <w:szCs w:val="24"/>
          <w:lang w:val="sl-SI"/>
        </w:rPr>
        <w:t>e</w:t>
      </w:r>
      <w:r w:rsidRPr="005169F0">
        <w:rPr>
          <w:noProof/>
          <w:spacing w:val="1"/>
          <w:szCs w:val="24"/>
          <w:lang w:val="sl-SI"/>
        </w:rPr>
        <w:t>stit</w:t>
      </w:r>
      <w:r w:rsidRPr="005169F0">
        <w:rPr>
          <w:noProof/>
          <w:szCs w:val="24"/>
          <w:lang w:val="sl-SI"/>
        </w:rPr>
        <w:t>e</w:t>
      </w:r>
      <w:r w:rsidRPr="005169F0">
        <w:rPr>
          <w:noProof/>
          <w:spacing w:val="8"/>
          <w:szCs w:val="24"/>
          <w:lang w:val="sl-SI"/>
        </w:rPr>
        <w:t xml:space="preserve"> </w:t>
      </w:r>
      <w:r w:rsidRPr="005169F0">
        <w:rPr>
          <w:noProof/>
          <w:spacing w:val="1"/>
          <w:szCs w:val="24"/>
          <w:lang w:val="sl-SI"/>
        </w:rPr>
        <w:t>s</w:t>
      </w:r>
      <w:r w:rsidRPr="005169F0">
        <w:rPr>
          <w:noProof/>
          <w:spacing w:val="-2"/>
          <w:szCs w:val="24"/>
          <w:lang w:val="sl-SI"/>
        </w:rPr>
        <w:t>v</w:t>
      </w:r>
      <w:r w:rsidRPr="005169F0">
        <w:rPr>
          <w:noProof/>
          <w:spacing w:val="1"/>
          <w:szCs w:val="24"/>
          <w:lang w:val="sl-SI"/>
        </w:rPr>
        <w:t>o</w:t>
      </w:r>
      <w:r w:rsidRPr="005169F0">
        <w:rPr>
          <w:noProof/>
          <w:spacing w:val="4"/>
          <w:szCs w:val="24"/>
          <w:lang w:val="sl-SI"/>
        </w:rPr>
        <w:t>j</w:t>
      </w:r>
      <w:r w:rsidRPr="005169F0">
        <w:rPr>
          <w:noProof/>
          <w:spacing w:val="1"/>
          <w:szCs w:val="24"/>
          <w:lang w:val="sl-SI"/>
        </w:rPr>
        <w:t>e</w:t>
      </w:r>
      <w:r w:rsidRPr="005169F0">
        <w:rPr>
          <w:noProof/>
          <w:spacing w:val="-2"/>
          <w:szCs w:val="24"/>
          <w:lang w:val="sl-SI"/>
        </w:rPr>
        <w:t>g</w:t>
      </w:r>
      <w:r w:rsidRPr="005169F0">
        <w:rPr>
          <w:noProof/>
          <w:szCs w:val="24"/>
          <w:lang w:val="sl-SI"/>
        </w:rPr>
        <w:t>a</w:t>
      </w:r>
      <w:r w:rsidRPr="005169F0">
        <w:rPr>
          <w:noProof/>
          <w:spacing w:val="8"/>
          <w:szCs w:val="24"/>
          <w:lang w:val="sl-SI"/>
        </w:rPr>
        <w:t xml:space="preserve"> </w:t>
      </w:r>
      <w:r w:rsidRPr="005169F0">
        <w:rPr>
          <w:noProof/>
          <w:spacing w:val="-2"/>
          <w:szCs w:val="24"/>
          <w:lang w:val="sl-SI"/>
        </w:rPr>
        <w:t>z</w:t>
      </w:r>
      <w:r w:rsidRPr="005169F0">
        <w:rPr>
          <w:noProof/>
          <w:szCs w:val="24"/>
          <w:lang w:val="sl-SI"/>
        </w:rPr>
        <w:t>d</w:t>
      </w:r>
      <w:r w:rsidRPr="005169F0">
        <w:rPr>
          <w:noProof/>
          <w:spacing w:val="1"/>
          <w:szCs w:val="24"/>
          <w:lang w:val="sl-SI"/>
        </w:rPr>
        <w:t>ra</w:t>
      </w:r>
      <w:r w:rsidRPr="005169F0">
        <w:rPr>
          <w:noProof/>
          <w:spacing w:val="-2"/>
          <w:szCs w:val="24"/>
          <w:lang w:val="sl-SI"/>
        </w:rPr>
        <w:t>v</w:t>
      </w:r>
      <w:r w:rsidRPr="005169F0">
        <w:rPr>
          <w:noProof/>
          <w:szCs w:val="24"/>
          <w:lang w:val="sl-SI"/>
        </w:rPr>
        <w:t>n</w:t>
      </w:r>
      <w:r w:rsidRPr="005169F0">
        <w:rPr>
          <w:noProof/>
          <w:spacing w:val="1"/>
          <w:szCs w:val="24"/>
          <w:lang w:val="sl-SI"/>
        </w:rPr>
        <w:t>i</w:t>
      </w:r>
      <w:r w:rsidRPr="005169F0">
        <w:rPr>
          <w:noProof/>
          <w:spacing w:val="-2"/>
          <w:szCs w:val="24"/>
          <w:lang w:val="sl-SI"/>
        </w:rPr>
        <w:t>k</w:t>
      </w:r>
      <w:r w:rsidRPr="005169F0">
        <w:rPr>
          <w:noProof/>
          <w:spacing w:val="1"/>
          <w:szCs w:val="24"/>
          <w:lang w:val="sl-SI"/>
        </w:rPr>
        <w:t>a</w:t>
      </w:r>
      <w:r w:rsidRPr="005169F0">
        <w:rPr>
          <w:noProof/>
          <w:szCs w:val="24"/>
          <w:lang w:val="sl-SI"/>
        </w:rPr>
        <w:t>,</w:t>
      </w:r>
      <w:r w:rsidRPr="005169F0">
        <w:rPr>
          <w:noProof/>
          <w:spacing w:val="8"/>
          <w:szCs w:val="24"/>
          <w:lang w:val="sl-SI"/>
        </w:rPr>
        <w:t xml:space="preserve"> </w:t>
      </w:r>
      <w:r w:rsidRPr="005169F0">
        <w:rPr>
          <w:noProof/>
          <w:spacing w:val="1"/>
          <w:szCs w:val="24"/>
          <w:lang w:val="sl-SI"/>
        </w:rPr>
        <w:t>č</w:t>
      </w:r>
      <w:r w:rsidRPr="005169F0">
        <w:rPr>
          <w:noProof/>
          <w:szCs w:val="24"/>
          <w:lang w:val="sl-SI"/>
        </w:rPr>
        <w:t>e</w:t>
      </w:r>
      <w:r w:rsidRPr="005169F0">
        <w:rPr>
          <w:noProof/>
          <w:spacing w:val="8"/>
          <w:szCs w:val="24"/>
          <w:lang w:val="sl-SI"/>
        </w:rPr>
        <w:t xml:space="preserve"> </w:t>
      </w:r>
      <w:r w:rsidRPr="005169F0">
        <w:rPr>
          <w:noProof/>
          <w:spacing w:val="4"/>
          <w:szCs w:val="24"/>
          <w:lang w:val="sl-SI"/>
        </w:rPr>
        <w:t>j</w:t>
      </w:r>
      <w:r w:rsidRPr="005169F0">
        <w:rPr>
          <w:noProof/>
          <w:szCs w:val="24"/>
          <w:lang w:val="sl-SI"/>
        </w:rPr>
        <w:t>e</w:t>
      </w:r>
      <w:r w:rsidRPr="005169F0">
        <w:rPr>
          <w:noProof/>
          <w:spacing w:val="-4"/>
          <w:szCs w:val="24"/>
          <w:lang w:val="sl-SI"/>
        </w:rPr>
        <w:t>m</w:t>
      </w:r>
      <w:r w:rsidRPr="005169F0">
        <w:rPr>
          <w:noProof/>
          <w:spacing w:val="1"/>
          <w:szCs w:val="24"/>
          <w:lang w:val="sl-SI"/>
        </w:rPr>
        <w:t>l</w:t>
      </w:r>
      <w:r w:rsidRPr="005169F0">
        <w:rPr>
          <w:noProof/>
          <w:spacing w:val="4"/>
          <w:szCs w:val="24"/>
          <w:lang w:val="sl-SI"/>
        </w:rPr>
        <w:t>j</w:t>
      </w:r>
      <w:r w:rsidRPr="005169F0">
        <w:rPr>
          <w:noProof/>
          <w:szCs w:val="24"/>
          <w:lang w:val="sl-SI"/>
        </w:rPr>
        <w:t>e</w:t>
      </w:r>
      <w:r w:rsidRPr="005169F0">
        <w:rPr>
          <w:noProof/>
          <w:spacing w:val="1"/>
          <w:szCs w:val="24"/>
          <w:lang w:val="sl-SI"/>
        </w:rPr>
        <w:t>t</w:t>
      </w:r>
      <w:r w:rsidRPr="005169F0">
        <w:rPr>
          <w:noProof/>
          <w:szCs w:val="24"/>
          <w:lang w:val="sl-SI"/>
        </w:rPr>
        <w:t>e</w:t>
      </w:r>
      <w:r w:rsidRPr="005169F0">
        <w:rPr>
          <w:noProof/>
          <w:spacing w:val="8"/>
          <w:szCs w:val="24"/>
          <w:lang w:val="sl-SI"/>
        </w:rPr>
        <w:t xml:space="preserve"> </w:t>
      </w:r>
      <w:r w:rsidRPr="005169F0">
        <w:rPr>
          <w:noProof/>
          <w:spacing w:val="1"/>
          <w:szCs w:val="24"/>
          <w:lang w:val="sl-SI"/>
        </w:rPr>
        <w:t>al</w:t>
      </w:r>
      <w:r w:rsidRPr="005169F0">
        <w:rPr>
          <w:noProof/>
          <w:szCs w:val="24"/>
          <w:lang w:val="sl-SI"/>
        </w:rPr>
        <w:t>i</w:t>
      </w:r>
      <w:r w:rsidRPr="005169F0">
        <w:rPr>
          <w:noProof/>
          <w:spacing w:val="8"/>
          <w:szCs w:val="24"/>
          <w:lang w:val="sl-SI"/>
        </w:rPr>
        <w:t xml:space="preserve"> </w:t>
      </w:r>
      <w:r w:rsidRPr="005169F0">
        <w:rPr>
          <w:noProof/>
          <w:spacing w:val="1"/>
          <w:szCs w:val="24"/>
          <w:lang w:val="sl-SI"/>
        </w:rPr>
        <w:t>st</w:t>
      </w:r>
      <w:r w:rsidRPr="005169F0">
        <w:rPr>
          <w:noProof/>
          <w:szCs w:val="24"/>
          <w:lang w:val="sl-SI"/>
        </w:rPr>
        <w:t>e</w:t>
      </w:r>
      <w:r w:rsidRPr="005169F0">
        <w:rPr>
          <w:noProof/>
          <w:spacing w:val="8"/>
          <w:szCs w:val="24"/>
          <w:lang w:val="sl-SI"/>
        </w:rPr>
        <w:t xml:space="preserve"> </w:t>
      </w:r>
      <w:r w:rsidRPr="005169F0">
        <w:rPr>
          <w:noProof/>
          <w:spacing w:val="1"/>
          <w:szCs w:val="24"/>
          <w:lang w:val="sl-SI"/>
        </w:rPr>
        <w:t>pre</w:t>
      </w:r>
      <w:r w:rsidRPr="005169F0">
        <w:rPr>
          <w:noProof/>
          <w:szCs w:val="24"/>
          <w:lang w:val="sl-SI"/>
        </w:rPr>
        <w:t>d</w:t>
      </w:r>
      <w:r w:rsidRPr="005169F0">
        <w:rPr>
          <w:noProof/>
          <w:spacing w:val="8"/>
          <w:szCs w:val="24"/>
          <w:lang w:val="sl-SI"/>
        </w:rPr>
        <w:t xml:space="preserve"> </w:t>
      </w:r>
      <w:r w:rsidRPr="005169F0">
        <w:rPr>
          <w:noProof/>
          <w:spacing w:val="-2"/>
          <w:szCs w:val="24"/>
          <w:lang w:val="sl-SI"/>
        </w:rPr>
        <w:t>k</w:t>
      </w:r>
      <w:r w:rsidRPr="005169F0">
        <w:rPr>
          <w:noProof/>
          <w:spacing w:val="1"/>
          <w:szCs w:val="24"/>
          <w:lang w:val="sl-SI"/>
        </w:rPr>
        <w:t>rat</w:t>
      </w:r>
      <w:r w:rsidRPr="005169F0">
        <w:rPr>
          <w:noProof/>
          <w:spacing w:val="-2"/>
          <w:szCs w:val="24"/>
          <w:lang w:val="sl-SI"/>
        </w:rPr>
        <w:t>k</w:t>
      </w:r>
      <w:r w:rsidRPr="005169F0">
        <w:rPr>
          <w:noProof/>
          <w:spacing w:val="1"/>
          <w:szCs w:val="24"/>
          <w:lang w:val="sl-SI"/>
        </w:rPr>
        <w:t>i</w:t>
      </w:r>
      <w:r w:rsidRPr="005169F0">
        <w:rPr>
          <w:noProof/>
          <w:szCs w:val="24"/>
          <w:lang w:val="sl-SI"/>
        </w:rPr>
        <w:t>m</w:t>
      </w:r>
      <w:r w:rsidRPr="005169F0">
        <w:rPr>
          <w:noProof/>
          <w:spacing w:val="4"/>
          <w:szCs w:val="24"/>
          <w:lang w:val="sl-SI"/>
        </w:rPr>
        <w:t xml:space="preserve"> j</w:t>
      </w:r>
      <w:r w:rsidRPr="005169F0">
        <w:rPr>
          <w:noProof/>
          <w:szCs w:val="24"/>
          <w:lang w:val="sl-SI"/>
        </w:rPr>
        <w:t>e</w:t>
      </w:r>
      <w:r w:rsidRPr="005169F0">
        <w:rPr>
          <w:noProof/>
          <w:spacing w:val="-4"/>
          <w:szCs w:val="24"/>
          <w:lang w:val="sl-SI"/>
        </w:rPr>
        <w:t>m</w:t>
      </w:r>
      <w:r w:rsidRPr="005169F0">
        <w:rPr>
          <w:noProof/>
          <w:szCs w:val="24"/>
          <w:lang w:val="sl-SI"/>
        </w:rPr>
        <w:t>a</w:t>
      </w:r>
      <w:r w:rsidRPr="005169F0">
        <w:rPr>
          <w:noProof/>
          <w:spacing w:val="1"/>
          <w:szCs w:val="24"/>
          <w:lang w:val="sl-SI"/>
        </w:rPr>
        <w:t>l</w:t>
      </w:r>
      <w:r w:rsidRPr="005169F0">
        <w:rPr>
          <w:noProof/>
          <w:szCs w:val="24"/>
          <w:lang w:val="sl-SI"/>
        </w:rPr>
        <w:t>i</w:t>
      </w:r>
      <w:r w:rsidRPr="005169F0">
        <w:rPr>
          <w:noProof/>
          <w:spacing w:val="8"/>
          <w:szCs w:val="24"/>
          <w:lang w:val="sl-SI"/>
        </w:rPr>
        <w:t xml:space="preserve"> </w:t>
      </w:r>
      <w:r w:rsidRPr="005169F0">
        <w:rPr>
          <w:noProof/>
          <w:spacing w:val="-2"/>
          <w:szCs w:val="24"/>
          <w:lang w:val="sl-SI"/>
        </w:rPr>
        <w:t>k</w:t>
      </w:r>
      <w:r w:rsidRPr="005169F0">
        <w:rPr>
          <w:noProof/>
          <w:szCs w:val="24"/>
          <w:lang w:val="sl-SI"/>
        </w:rPr>
        <w:t>a</w:t>
      </w:r>
      <w:r w:rsidRPr="005169F0">
        <w:rPr>
          <w:noProof/>
          <w:spacing w:val="1"/>
          <w:szCs w:val="24"/>
          <w:lang w:val="sl-SI"/>
        </w:rPr>
        <w:t>tero</w:t>
      </w:r>
      <w:r w:rsidRPr="005169F0">
        <w:rPr>
          <w:noProof/>
          <w:spacing w:val="-2"/>
          <w:szCs w:val="24"/>
          <w:lang w:val="sl-SI"/>
        </w:rPr>
        <w:t>k</w:t>
      </w:r>
      <w:r w:rsidRPr="005169F0">
        <w:rPr>
          <w:noProof/>
          <w:szCs w:val="24"/>
          <w:lang w:val="sl-SI"/>
        </w:rPr>
        <w:t>o</w:t>
      </w:r>
      <w:r w:rsidRPr="005169F0">
        <w:rPr>
          <w:noProof/>
          <w:spacing w:val="1"/>
          <w:szCs w:val="24"/>
          <w:lang w:val="sl-SI"/>
        </w:rPr>
        <w:t>l</w:t>
      </w:r>
      <w:r w:rsidRPr="005169F0">
        <w:rPr>
          <w:noProof/>
          <w:szCs w:val="24"/>
          <w:lang w:val="sl-SI"/>
        </w:rPr>
        <w:t>i</w:t>
      </w:r>
      <w:r w:rsidRPr="005169F0">
        <w:rPr>
          <w:noProof/>
          <w:spacing w:val="8"/>
          <w:szCs w:val="24"/>
          <w:lang w:val="sl-SI"/>
        </w:rPr>
        <w:t xml:space="preserve"> </w:t>
      </w:r>
      <w:r w:rsidRPr="005169F0">
        <w:rPr>
          <w:noProof/>
          <w:spacing w:val="-2"/>
          <w:szCs w:val="24"/>
          <w:lang w:val="sl-SI"/>
        </w:rPr>
        <w:t>z</w:t>
      </w:r>
      <w:r w:rsidRPr="005169F0">
        <w:rPr>
          <w:noProof/>
          <w:szCs w:val="24"/>
          <w:lang w:val="sl-SI"/>
        </w:rPr>
        <w:t>d</w:t>
      </w:r>
      <w:r w:rsidRPr="005169F0">
        <w:rPr>
          <w:noProof/>
          <w:spacing w:val="1"/>
          <w:szCs w:val="24"/>
          <w:lang w:val="sl-SI"/>
        </w:rPr>
        <w:t>ra</w:t>
      </w:r>
      <w:r w:rsidRPr="005169F0">
        <w:rPr>
          <w:noProof/>
          <w:spacing w:val="-2"/>
          <w:szCs w:val="24"/>
          <w:lang w:val="sl-SI"/>
        </w:rPr>
        <w:t>v</w:t>
      </w:r>
      <w:r w:rsidRPr="005169F0">
        <w:rPr>
          <w:noProof/>
          <w:spacing w:val="1"/>
          <w:szCs w:val="24"/>
          <w:lang w:val="sl-SI"/>
        </w:rPr>
        <w:t>ilo</w:t>
      </w:r>
      <w:r w:rsidRPr="005169F0">
        <w:rPr>
          <w:noProof/>
          <w:szCs w:val="24"/>
          <w:lang w:val="sl-SI"/>
        </w:rPr>
        <w:t>,</w:t>
      </w:r>
      <w:r w:rsidRPr="005169F0">
        <w:rPr>
          <w:noProof/>
          <w:spacing w:val="8"/>
          <w:szCs w:val="24"/>
          <w:lang w:val="sl-SI"/>
        </w:rPr>
        <w:t xml:space="preserve"> </w:t>
      </w:r>
      <w:r w:rsidRPr="005169F0">
        <w:rPr>
          <w:noProof/>
          <w:spacing w:val="1"/>
          <w:szCs w:val="24"/>
          <w:lang w:val="sl-SI"/>
        </w:rPr>
        <w:t>tud</w:t>
      </w:r>
      <w:r w:rsidRPr="005169F0">
        <w:rPr>
          <w:noProof/>
          <w:szCs w:val="24"/>
          <w:lang w:val="sl-SI"/>
        </w:rPr>
        <w:t>i</w:t>
      </w:r>
      <w:r w:rsidRPr="005169F0">
        <w:rPr>
          <w:noProof/>
          <w:spacing w:val="7"/>
          <w:szCs w:val="24"/>
          <w:lang w:val="sl-SI"/>
        </w:rPr>
        <w:t xml:space="preserve"> </w:t>
      </w:r>
      <w:r w:rsidRPr="005169F0">
        <w:rPr>
          <w:noProof/>
          <w:spacing w:val="1"/>
          <w:szCs w:val="24"/>
          <w:lang w:val="sl-SI"/>
        </w:rPr>
        <w:t>č</w:t>
      </w:r>
      <w:r w:rsidRPr="005169F0">
        <w:rPr>
          <w:noProof/>
          <w:szCs w:val="24"/>
          <w:lang w:val="sl-SI"/>
        </w:rPr>
        <w:t>e</w:t>
      </w:r>
      <w:r w:rsidRPr="005169F0">
        <w:rPr>
          <w:noProof/>
          <w:spacing w:val="8"/>
          <w:szCs w:val="24"/>
          <w:lang w:val="sl-SI"/>
        </w:rPr>
        <w:t xml:space="preserve"> </w:t>
      </w:r>
      <w:r w:rsidRPr="005169F0">
        <w:rPr>
          <w:noProof/>
          <w:spacing w:val="1"/>
          <w:szCs w:val="24"/>
          <w:lang w:val="sl-SI"/>
        </w:rPr>
        <w:t>st</w:t>
      </w:r>
      <w:r w:rsidRPr="005169F0">
        <w:rPr>
          <w:noProof/>
          <w:szCs w:val="24"/>
          <w:lang w:val="sl-SI"/>
        </w:rPr>
        <w:t>e</w:t>
      </w:r>
      <w:r w:rsidRPr="005169F0">
        <w:rPr>
          <w:noProof/>
          <w:spacing w:val="6"/>
          <w:szCs w:val="24"/>
          <w:lang w:val="sl-SI"/>
        </w:rPr>
        <w:t xml:space="preserve"> </w:t>
      </w:r>
      <w:r w:rsidRPr="005169F0">
        <w:rPr>
          <w:noProof/>
          <w:spacing w:val="-2"/>
          <w:szCs w:val="24"/>
          <w:lang w:val="sl-SI"/>
        </w:rPr>
        <w:t>g</w:t>
      </w:r>
      <w:r w:rsidRPr="005169F0">
        <w:rPr>
          <w:noProof/>
          <w:szCs w:val="24"/>
          <w:lang w:val="sl-SI"/>
        </w:rPr>
        <w:t>a</w:t>
      </w:r>
      <w:r w:rsidRPr="005169F0">
        <w:rPr>
          <w:noProof/>
          <w:spacing w:val="5"/>
          <w:szCs w:val="24"/>
          <w:lang w:val="sl-SI"/>
        </w:rPr>
        <w:t xml:space="preserve"> </w:t>
      </w:r>
      <w:r w:rsidRPr="005169F0">
        <w:rPr>
          <w:noProof/>
          <w:spacing w:val="1"/>
          <w:szCs w:val="24"/>
          <w:lang w:val="sl-SI"/>
        </w:rPr>
        <w:t xml:space="preserve">dobili </w:t>
      </w:r>
      <w:r w:rsidRPr="005169F0">
        <w:rPr>
          <w:noProof/>
          <w:szCs w:val="24"/>
          <w:lang w:val="sl-SI"/>
        </w:rPr>
        <w:t>brez</w:t>
      </w:r>
      <w:r w:rsidRPr="005169F0">
        <w:rPr>
          <w:noProof/>
          <w:spacing w:val="-2"/>
          <w:szCs w:val="24"/>
          <w:lang w:val="sl-SI"/>
        </w:rPr>
        <w:t xml:space="preserve"> </w:t>
      </w:r>
      <w:r w:rsidRPr="005169F0">
        <w:rPr>
          <w:noProof/>
          <w:szCs w:val="24"/>
          <w:lang w:val="sl-SI"/>
        </w:rPr>
        <w:t xml:space="preserve">recepta. </w:t>
      </w:r>
    </w:p>
    <w:p w14:paraId="7D5772FF" w14:textId="77777777" w:rsidR="006A309F" w:rsidRPr="005169F0" w:rsidRDefault="006A309F" w:rsidP="006A309F">
      <w:pPr>
        <w:numPr>
          <w:ilvl w:val="12"/>
          <w:numId w:val="0"/>
        </w:numPr>
        <w:tabs>
          <w:tab w:val="left" w:pos="360"/>
        </w:tabs>
        <w:rPr>
          <w:noProof/>
          <w:szCs w:val="24"/>
          <w:lang w:val="sl-SI"/>
        </w:rPr>
      </w:pPr>
    </w:p>
    <w:p w14:paraId="1EE3A9FC" w14:textId="77777777" w:rsidR="006A309F" w:rsidRPr="005169F0" w:rsidRDefault="006A309F" w:rsidP="006A309F">
      <w:pPr>
        <w:numPr>
          <w:ilvl w:val="12"/>
          <w:numId w:val="0"/>
        </w:numPr>
        <w:ind w:right="-2"/>
        <w:rPr>
          <w:b/>
          <w:lang w:val="sl-SI"/>
        </w:rPr>
      </w:pPr>
      <w:r w:rsidRPr="005169F0">
        <w:rPr>
          <w:b/>
          <w:lang w:val="sl-SI"/>
        </w:rPr>
        <w:t>Nosečnost, dojenje in plodnost</w:t>
      </w:r>
    </w:p>
    <w:p w14:paraId="1EFCDA14" w14:textId="77777777" w:rsidR="006A309F" w:rsidRPr="005169F0" w:rsidRDefault="006A309F" w:rsidP="006A309F">
      <w:pPr>
        <w:keepNext/>
        <w:numPr>
          <w:ilvl w:val="12"/>
          <w:numId w:val="0"/>
        </w:numPr>
        <w:tabs>
          <w:tab w:val="left" w:pos="360"/>
        </w:tabs>
        <w:rPr>
          <w:noProof/>
          <w:szCs w:val="24"/>
          <w:lang w:val="sl-SI"/>
        </w:rPr>
      </w:pPr>
      <w:r w:rsidRPr="005169F0">
        <w:rPr>
          <w:noProof/>
          <w:szCs w:val="24"/>
          <w:lang w:val="sl-SI"/>
        </w:rPr>
        <w:t>Obvestite</w:t>
      </w:r>
      <w:r w:rsidRPr="005169F0">
        <w:rPr>
          <w:noProof/>
          <w:spacing w:val="-8"/>
          <w:szCs w:val="24"/>
          <w:lang w:val="sl-SI"/>
        </w:rPr>
        <w:t xml:space="preserve"> </w:t>
      </w:r>
      <w:r w:rsidRPr="005169F0">
        <w:rPr>
          <w:noProof/>
          <w:szCs w:val="24"/>
          <w:lang w:val="sl-SI"/>
        </w:rPr>
        <w:t>svojega</w:t>
      </w:r>
      <w:r w:rsidRPr="005169F0">
        <w:rPr>
          <w:noProof/>
          <w:spacing w:val="-7"/>
          <w:szCs w:val="24"/>
          <w:lang w:val="sl-SI"/>
        </w:rPr>
        <w:t xml:space="preserve"> </w:t>
      </w:r>
      <w:r w:rsidRPr="005169F0">
        <w:rPr>
          <w:noProof/>
          <w:szCs w:val="24"/>
          <w:lang w:val="sl-SI"/>
        </w:rPr>
        <w:t>zdravnika,</w:t>
      </w:r>
      <w:r w:rsidRPr="005169F0">
        <w:rPr>
          <w:noProof/>
          <w:spacing w:val="-9"/>
          <w:szCs w:val="24"/>
          <w:lang w:val="sl-SI"/>
        </w:rPr>
        <w:t xml:space="preserve"> </w:t>
      </w:r>
      <w:r w:rsidRPr="005169F0">
        <w:rPr>
          <w:noProof/>
          <w:szCs w:val="24"/>
          <w:lang w:val="sl-SI"/>
        </w:rPr>
        <w:t>če</w:t>
      </w:r>
      <w:r w:rsidRPr="005169F0">
        <w:rPr>
          <w:noProof/>
          <w:spacing w:val="-1"/>
          <w:szCs w:val="24"/>
          <w:lang w:val="sl-SI"/>
        </w:rPr>
        <w:t xml:space="preserve"> </w:t>
      </w:r>
      <w:r w:rsidRPr="005169F0">
        <w:rPr>
          <w:noProof/>
          <w:szCs w:val="24"/>
          <w:lang w:val="sl-SI"/>
        </w:rPr>
        <w:t>ste</w:t>
      </w:r>
      <w:r w:rsidRPr="005169F0">
        <w:rPr>
          <w:noProof/>
          <w:spacing w:val="-2"/>
          <w:szCs w:val="24"/>
          <w:lang w:val="sl-SI"/>
        </w:rPr>
        <w:t xml:space="preserve"> </w:t>
      </w:r>
      <w:r w:rsidRPr="005169F0">
        <w:rPr>
          <w:noProof/>
          <w:szCs w:val="24"/>
          <w:lang w:val="sl-SI"/>
        </w:rPr>
        <w:t>noseči</w:t>
      </w:r>
      <w:r w:rsidRPr="005169F0">
        <w:rPr>
          <w:noProof/>
          <w:spacing w:val="-5"/>
          <w:szCs w:val="24"/>
          <w:lang w:val="sl-SI"/>
        </w:rPr>
        <w:t xml:space="preserve"> </w:t>
      </w:r>
      <w:r w:rsidRPr="005169F0">
        <w:rPr>
          <w:noProof/>
          <w:szCs w:val="24"/>
          <w:lang w:val="sl-SI"/>
        </w:rPr>
        <w:t xml:space="preserve">ali </w:t>
      </w:r>
      <w:r w:rsidRPr="005169F0">
        <w:rPr>
          <w:noProof/>
          <w:spacing w:val="-2"/>
          <w:szCs w:val="24"/>
          <w:lang w:val="sl-SI"/>
        </w:rPr>
        <w:t>m</w:t>
      </w:r>
      <w:r w:rsidRPr="005169F0">
        <w:rPr>
          <w:noProof/>
          <w:szCs w:val="24"/>
          <w:lang w:val="sl-SI"/>
        </w:rPr>
        <w:t>enite,</w:t>
      </w:r>
      <w:r w:rsidRPr="005169F0">
        <w:rPr>
          <w:noProof/>
          <w:spacing w:val="-6"/>
          <w:szCs w:val="24"/>
          <w:lang w:val="sl-SI"/>
        </w:rPr>
        <w:t xml:space="preserve"> </w:t>
      </w:r>
      <w:r w:rsidRPr="005169F0">
        <w:rPr>
          <w:noProof/>
          <w:szCs w:val="24"/>
          <w:lang w:val="sl-SI"/>
        </w:rPr>
        <w:t>da</w:t>
      </w:r>
      <w:r w:rsidRPr="005169F0">
        <w:rPr>
          <w:noProof/>
          <w:spacing w:val="-2"/>
          <w:szCs w:val="24"/>
          <w:lang w:val="sl-SI"/>
        </w:rPr>
        <w:t xml:space="preserve"> </w:t>
      </w:r>
      <w:r w:rsidRPr="005169F0">
        <w:rPr>
          <w:noProof/>
          <w:szCs w:val="24"/>
          <w:lang w:val="sl-SI"/>
        </w:rPr>
        <w:t>ste, preden prejmete zdravilo TEPADINA. Zdravila TEPADINA ne smete uporabljati med nosečnostjo.</w:t>
      </w:r>
    </w:p>
    <w:p w14:paraId="6546E736" w14:textId="77777777" w:rsidR="006A309F" w:rsidRPr="005169F0" w:rsidRDefault="006A309F" w:rsidP="006A309F">
      <w:pPr>
        <w:numPr>
          <w:ilvl w:val="12"/>
          <w:numId w:val="0"/>
        </w:numPr>
        <w:tabs>
          <w:tab w:val="left" w:pos="360"/>
        </w:tabs>
        <w:rPr>
          <w:noProof/>
          <w:szCs w:val="24"/>
          <w:lang w:val="sl-SI"/>
        </w:rPr>
      </w:pPr>
    </w:p>
    <w:p w14:paraId="6C20FA6D" w14:textId="5C7E9343" w:rsidR="006A309F" w:rsidRPr="008234AE" w:rsidRDefault="006A309F" w:rsidP="006A309F">
      <w:pPr>
        <w:numPr>
          <w:ilvl w:val="12"/>
          <w:numId w:val="0"/>
        </w:numPr>
        <w:tabs>
          <w:tab w:val="left" w:pos="360"/>
        </w:tabs>
        <w:rPr>
          <w:noProof/>
          <w:szCs w:val="22"/>
          <w:lang w:val="sl-SI"/>
        </w:rPr>
      </w:pPr>
      <w:r w:rsidRPr="005169F0">
        <w:rPr>
          <w:noProof/>
          <w:szCs w:val="24"/>
          <w:lang w:val="sl-SI"/>
        </w:rPr>
        <w:t>Ženske in moški, ki uporabljajo zdravilo TEPADINA, morajo med zdravljenjem uporabljati učinkovite metode kontracepcije.</w:t>
      </w:r>
      <w:r w:rsidRPr="008234AE">
        <w:rPr>
          <w:noProof/>
          <w:szCs w:val="22"/>
          <w:lang w:val="sl-SI"/>
        </w:rPr>
        <w:t xml:space="preserve"> </w:t>
      </w:r>
      <w:r w:rsidR="00CF0B20" w:rsidRPr="008234AE">
        <w:rPr>
          <w:lang w:val="sl-SI"/>
        </w:rPr>
        <w:t>Moški med zdravljenjem z zdravilom TEPADINA in leto dni po zdravljenju ne smejo spočeti otrok</w:t>
      </w:r>
      <w:r w:rsidRPr="008234AE">
        <w:rPr>
          <w:noProof/>
          <w:szCs w:val="22"/>
          <w:lang w:val="sl-SI"/>
        </w:rPr>
        <w:t>.</w:t>
      </w:r>
    </w:p>
    <w:p w14:paraId="48341272" w14:textId="77777777" w:rsidR="006A309F" w:rsidRPr="0045771A" w:rsidRDefault="006A309F" w:rsidP="006A309F">
      <w:pPr>
        <w:numPr>
          <w:ilvl w:val="12"/>
          <w:numId w:val="0"/>
        </w:numPr>
        <w:tabs>
          <w:tab w:val="left" w:pos="360"/>
        </w:tabs>
        <w:rPr>
          <w:noProof/>
          <w:szCs w:val="24"/>
          <w:lang w:val="sl-SI"/>
        </w:rPr>
      </w:pPr>
    </w:p>
    <w:p w14:paraId="10B47A28" w14:textId="77777777" w:rsidR="006A309F" w:rsidRPr="0045771A" w:rsidRDefault="006A309F" w:rsidP="006A309F">
      <w:pPr>
        <w:numPr>
          <w:ilvl w:val="12"/>
          <w:numId w:val="0"/>
        </w:numPr>
        <w:tabs>
          <w:tab w:val="left" w:pos="360"/>
        </w:tabs>
        <w:rPr>
          <w:noProof/>
          <w:szCs w:val="24"/>
          <w:lang w:val="sl-SI"/>
        </w:rPr>
      </w:pPr>
      <w:r w:rsidRPr="0045771A">
        <w:rPr>
          <w:noProof/>
          <w:szCs w:val="24"/>
          <w:lang w:val="sl-SI"/>
        </w:rPr>
        <w:t>Ni</w:t>
      </w:r>
      <w:r w:rsidRPr="0045771A">
        <w:rPr>
          <w:noProof/>
          <w:spacing w:val="-2"/>
          <w:szCs w:val="24"/>
          <w:lang w:val="sl-SI"/>
        </w:rPr>
        <w:t xml:space="preserve"> </w:t>
      </w:r>
      <w:r w:rsidRPr="0045771A">
        <w:rPr>
          <w:noProof/>
          <w:szCs w:val="24"/>
          <w:lang w:val="sl-SI"/>
        </w:rPr>
        <w:t>znano,</w:t>
      </w:r>
      <w:r w:rsidRPr="0045771A">
        <w:rPr>
          <w:noProof/>
          <w:spacing w:val="-6"/>
          <w:szCs w:val="24"/>
          <w:lang w:val="sl-SI"/>
        </w:rPr>
        <w:t xml:space="preserve"> </w:t>
      </w:r>
      <w:r w:rsidRPr="0045771A">
        <w:rPr>
          <w:noProof/>
          <w:szCs w:val="24"/>
          <w:lang w:val="sl-SI"/>
        </w:rPr>
        <w:t>ali se</w:t>
      </w:r>
      <w:r w:rsidRPr="0045771A">
        <w:rPr>
          <w:noProof/>
          <w:spacing w:val="-2"/>
          <w:szCs w:val="24"/>
          <w:lang w:val="sl-SI"/>
        </w:rPr>
        <w:t xml:space="preserve"> to zdravilo</w:t>
      </w:r>
      <w:r w:rsidRPr="0045771A">
        <w:rPr>
          <w:noProof/>
          <w:spacing w:val="-12"/>
          <w:szCs w:val="24"/>
          <w:lang w:val="sl-SI"/>
        </w:rPr>
        <w:t xml:space="preserve"> </w:t>
      </w:r>
      <w:r w:rsidRPr="0045771A">
        <w:rPr>
          <w:noProof/>
          <w:szCs w:val="24"/>
          <w:lang w:val="sl-SI"/>
        </w:rPr>
        <w:t>izloča</w:t>
      </w:r>
      <w:r w:rsidRPr="0045771A">
        <w:rPr>
          <w:noProof/>
          <w:spacing w:val="-4"/>
          <w:szCs w:val="24"/>
          <w:lang w:val="sl-SI"/>
        </w:rPr>
        <w:t xml:space="preserve"> </w:t>
      </w:r>
      <w:r w:rsidRPr="0045771A">
        <w:rPr>
          <w:noProof/>
          <w:szCs w:val="24"/>
          <w:lang w:val="sl-SI"/>
        </w:rPr>
        <w:t>v</w:t>
      </w:r>
      <w:r w:rsidRPr="0045771A">
        <w:rPr>
          <w:noProof/>
          <w:spacing w:val="-1"/>
          <w:szCs w:val="24"/>
          <w:lang w:val="sl-SI"/>
        </w:rPr>
        <w:t xml:space="preserve"> </w:t>
      </w:r>
      <w:r w:rsidRPr="0045771A">
        <w:rPr>
          <w:noProof/>
          <w:spacing w:val="-2"/>
          <w:szCs w:val="24"/>
          <w:lang w:val="sl-SI"/>
        </w:rPr>
        <w:t>m</w:t>
      </w:r>
      <w:r w:rsidRPr="0045771A">
        <w:rPr>
          <w:noProof/>
          <w:szCs w:val="24"/>
          <w:lang w:val="sl-SI"/>
        </w:rPr>
        <w:t>aterino</w:t>
      </w:r>
      <w:r w:rsidRPr="0045771A">
        <w:rPr>
          <w:noProof/>
          <w:spacing w:val="-6"/>
          <w:szCs w:val="24"/>
          <w:lang w:val="sl-SI"/>
        </w:rPr>
        <w:t> ml</w:t>
      </w:r>
      <w:r w:rsidRPr="0045771A">
        <w:rPr>
          <w:noProof/>
          <w:szCs w:val="24"/>
          <w:lang w:val="sl-SI"/>
        </w:rPr>
        <w:t>eko. Iz previdnostnih razlogov ženske med zdravljenjem z zdravilom TEPADINA ne smejo dojiti.</w:t>
      </w:r>
      <w:r w:rsidRPr="0045771A">
        <w:rPr>
          <w:szCs w:val="24"/>
          <w:lang w:val="sl-SI"/>
        </w:rPr>
        <w:t xml:space="preserve"> </w:t>
      </w:r>
    </w:p>
    <w:p w14:paraId="76BF02BB" w14:textId="77777777" w:rsidR="006A309F" w:rsidRPr="0045771A" w:rsidRDefault="006A309F" w:rsidP="006A309F">
      <w:pPr>
        <w:numPr>
          <w:ilvl w:val="12"/>
          <w:numId w:val="0"/>
        </w:numPr>
        <w:tabs>
          <w:tab w:val="left" w:pos="360"/>
        </w:tabs>
        <w:rPr>
          <w:noProof/>
          <w:szCs w:val="24"/>
          <w:lang w:val="sl-SI"/>
        </w:rPr>
      </w:pPr>
    </w:p>
    <w:p w14:paraId="18D8B49A" w14:textId="67E6A91F" w:rsidR="006A309F" w:rsidRPr="005169F0" w:rsidRDefault="006A309F" w:rsidP="006A309F">
      <w:pPr>
        <w:numPr>
          <w:ilvl w:val="12"/>
          <w:numId w:val="0"/>
        </w:numPr>
        <w:tabs>
          <w:tab w:val="left" w:pos="360"/>
        </w:tabs>
        <w:rPr>
          <w:noProof/>
          <w:szCs w:val="24"/>
          <w:lang w:val="sl-SI"/>
        </w:rPr>
      </w:pPr>
      <w:r w:rsidRPr="0045771A">
        <w:rPr>
          <w:noProof/>
          <w:szCs w:val="24"/>
          <w:lang w:val="sl-SI"/>
        </w:rPr>
        <w:t xml:space="preserve">Zdravilo TEPADINA lahko zmanjša plodnost moških in žensk. </w:t>
      </w:r>
      <w:r w:rsidR="00CF0B20" w:rsidRPr="008234AE">
        <w:rPr>
          <w:lang w:val="sl-SI"/>
        </w:rPr>
        <w:t xml:space="preserve">Moški bolniki naj se pred zdravljenjem posvetujejo glede </w:t>
      </w:r>
      <w:r w:rsidR="0013786B" w:rsidRPr="008234AE">
        <w:rPr>
          <w:lang w:val="sl-SI"/>
        </w:rPr>
        <w:t>shranjevanja</w:t>
      </w:r>
      <w:r w:rsidR="00CF0B20" w:rsidRPr="008234AE">
        <w:rPr>
          <w:lang w:val="sl-SI"/>
        </w:rPr>
        <w:t xml:space="preserve"> sperme</w:t>
      </w:r>
      <w:r w:rsidRPr="0045771A">
        <w:rPr>
          <w:noProof/>
          <w:szCs w:val="24"/>
          <w:lang w:val="sl-SI"/>
        </w:rPr>
        <w:t>.</w:t>
      </w:r>
      <w:r w:rsidRPr="005169F0">
        <w:rPr>
          <w:szCs w:val="24"/>
          <w:lang w:val="sl-SI"/>
        </w:rPr>
        <w:t xml:space="preserve"> </w:t>
      </w:r>
    </w:p>
    <w:p w14:paraId="4C952461" w14:textId="77777777" w:rsidR="006A309F" w:rsidRPr="005169F0" w:rsidRDefault="006A309F" w:rsidP="006A309F">
      <w:pPr>
        <w:pStyle w:val="Data"/>
        <w:rPr>
          <w:lang w:val="sl-SI"/>
        </w:rPr>
      </w:pPr>
    </w:p>
    <w:p w14:paraId="10A16C11" w14:textId="77777777" w:rsidR="006A309F" w:rsidRPr="005169F0" w:rsidRDefault="006A309F" w:rsidP="006A309F">
      <w:pPr>
        <w:numPr>
          <w:ilvl w:val="12"/>
          <w:numId w:val="0"/>
        </w:numPr>
        <w:ind w:right="-2"/>
        <w:rPr>
          <w:b/>
          <w:lang w:val="sl-SI"/>
        </w:rPr>
      </w:pPr>
      <w:r w:rsidRPr="005169F0">
        <w:rPr>
          <w:b/>
          <w:lang w:val="sl-SI"/>
        </w:rPr>
        <w:t>Vpliv na sposobnost upravljanja vozil in strojev</w:t>
      </w:r>
    </w:p>
    <w:p w14:paraId="1BBB7EF3" w14:textId="6CA15F65" w:rsidR="006A309F" w:rsidRPr="008234AE" w:rsidRDefault="006A309F" w:rsidP="006A309F">
      <w:pPr>
        <w:numPr>
          <w:ilvl w:val="12"/>
          <w:numId w:val="0"/>
        </w:numPr>
        <w:tabs>
          <w:tab w:val="left" w:pos="360"/>
        </w:tabs>
        <w:rPr>
          <w:noProof/>
          <w:szCs w:val="22"/>
          <w:lang w:val="it-IT"/>
        </w:rPr>
      </w:pPr>
      <w:r w:rsidRPr="005F2750">
        <w:rPr>
          <w:lang w:val="sl-SI"/>
        </w:rPr>
        <w:t xml:space="preserve">Zelo verjetno je, da lahko nekateri neželeni učinki tiotepe, kot so omotica, glavobol in zamegljen vid, vplivajo na sposobnost upravljanja vozil in strojev. </w:t>
      </w:r>
      <w:bookmarkStart w:id="20" w:name="_Hlk62647088"/>
      <w:proofErr w:type="spellStart"/>
      <w:r w:rsidR="00CF0B20" w:rsidRPr="008234AE">
        <w:rPr>
          <w:lang w:val="it-IT"/>
        </w:rPr>
        <w:t>Če</w:t>
      </w:r>
      <w:proofErr w:type="spellEnd"/>
      <w:r w:rsidR="00CF0B20" w:rsidRPr="008234AE">
        <w:rPr>
          <w:lang w:val="it-IT"/>
        </w:rPr>
        <w:t xml:space="preserve"> </w:t>
      </w:r>
      <w:proofErr w:type="spellStart"/>
      <w:r w:rsidR="00CF0B20" w:rsidRPr="008234AE">
        <w:rPr>
          <w:lang w:val="it-IT"/>
        </w:rPr>
        <w:t>čutite</w:t>
      </w:r>
      <w:proofErr w:type="spellEnd"/>
      <w:r w:rsidR="00CF0B20" w:rsidRPr="008234AE">
        <w:rPr>
          <w:lang w:val="it-IT"/>
        </w:rPr>
        <w:t xml:space="preserve"> </w:t>
      </w:r>
      <w:proofErr w:type="spellStart"/>
      <w:r w:rsidR="00CF0B20" w:rsidRPr="008234AE">
        <w:rPr>
          <w:lang w:val="it-IT"/>
        </w:rPr>
        <w:t>vpliv</w:t>
      </w:r>
      <w:proofErr w:type="spellEnd"/>
      <w:r w:rsidR="00CF0B20" w:rsidRPr="008234AE">
        <w:rPr>
          <w:lang w:val="it-IT"/>
        </w:rPr>
        <w:t xml:space="preserve"> </w:t>
      </w:r>
      <w:proofErr w:type="spellStart"/>
      <w:r w:rsidR="00CF0B20" w:rsidRPr="008234AE">
        <w:rPr>
          <w:lang w:val="it-IT"/>
        </w:rPr>
        <w:t>zdravila</w:t>
      </w:r>
      <w:proofErr w:type="spellEnd"/>
      <w:r w:rsidR="00CF0B20" w:rsidRPr="008234AE">
        <w:rPr>
          <w:lang w:val="it-IT"/>
        </w:rPr>
        <w:t xml:space="preserve">, ne </w:t>
      </w:r>
      <w:proofErr w:type="spellStart"/>
      <w:r w:rsidR="00CF0B20" w:rsidRPr="008234AE">
        <w:rPr>
          <w:lang w:val="it-IT"/>
        </w:rPr>
        <w:t>vozite</w:t>
      </w:r>
      <w:proofErr w:type="spellEnd"/>
      <w:r w:rsidR="00CF0B20" w:rsidRPr="008234AE">
        <w:rPr>
          <w:lang w:val="it-IT"/>
        </w:rPr>
        <w:t xml:space="preserve"> </w:t>
      </w:r>
      <w:proofErr w:type="spellStart"/>
      <w:r w:rsidR="00CF0B20" w:rsidRPr="008234AE">
        <w:rPr>
          <w:lang w:val="it-IT"/>
        </w:rPr>
        <w:t>oziroma</w:t>
      </w:r>
      <w:proofErr w:type="spellEnd"/>
      <w:r w:rsidR="00CF0B20" w:rsidRPr="008234AE">
        <w:rPr>
          <w:lang w:val="it-IT"/>
        </w:rPr>
        <w:t xml:space="preserve"> ne </w:t>
      </w:r>
      <w:proofErr w:type="spellStart"/>
      <w:r w:rsidR="00CF0B20" w:rsidRPr="008234AE">
        <w:rPr>
          <w:lang w:val="it-IT"/>
        </w:rPr>
        <w:t>upravljajte</w:t>
      </w:r>
      <w:proofErr w:type="spellEnd"/>
      <w:r w:rsidR="00CF0B20" w:rsidRPr="008234AE">
        <w:rPr>
          <w:lang w:val="it-IT"/>
        </w:rPr>
        <w:t xml:space="preserve"> </w:t>
      </w:r>
      <w:proofErr w:type="spellStart"/>
      <w:r w:rsidR="00CF0B20" w:rsidRPr="008234AE">
        <w:rPr>
          <w:lang w:val="it-IT"/>
        </w:rPr>
        <w:t>stroj</w:t>
      </w:r>
      <w:bookmarkEnd w:id="20"/>
      <w:r w:rsidR="005B2FDC" w:rsidRPr="008234AE">
        <w:rPr>
          <w:lang w:val="it-IT"/>
        </w:rPr>
        <w:t>ev</w:t>
      </w:r>
      <w:proofErr w:type="spellEnd"/>
      <w:r w:rsidRPr="008234AE">
        <w:rPr>
          <w:noProof/>
          <w:szCs w:val="22"/>
          <w:lang w:val="it-IT"/>
        </w:rPr>
        <w:t>.</w:t>
      </w:r>
    </w:p>
    <w:p w14:paraId="030201A7" w14:textId="77777777" w:rsidR="006A309F" w:rsidRPr="005169F0" w:rsidRDefault="006A309F" w:rsidP="006A309F">
      <w:pPr>
        <w:tabs>
          <w:tab w:val="left" w:pos="360"/>
        </w:tabs>
        <w:rPr>
          <w:szCs w:val="24"/>
          <w:lang w:val="sl-SI"/>
        </w:rPr>
      </w:pPr>
    </w:p>
    <w:p w14:paraId="7F06212E" w14:textId="2B9CDF8F" w:rsidR="006A309F" w:rsidRPr="008234AE" w:rsidRDefault="00CF0B20" w:rsidP="006A309F">
      <w:pPr>
        <w:numPr>
          <w:ilvl w:val="12"/>
          <w:numId w:val="0"/>
        </w:numPr>
        <w:tabs>
          <w:tab w:val="left" w:pos="360"/>
          <w:tab w:val="left" w:pos="567"/>
        </w:tabs>
        <w:ind w:right="-2"/>
        <w:jc w:val="both"/>
        <w:rPr>
          <w:b/>
          <w:noProof/>
          <w:szCs w:val="22"/>
          <w:lang w:val="sl-SI" w:eastAsia="en-US"/>
        </w:rPr>
      </w:pPr>
      <w:r w:rsidRPr="008234AE">
        <w:rPr>
          <w:b/>
          <w:lang w:val="sl-SI"/>
        </w:rPr>
        <w:t>Zdravilo TEPADINA vsebuje natrij</w:t>
      </w:r>
      <w:r w:rsidR="006A309F" w:rsidRPr="008234AE">
        <w:rPr>
          <w:b/>
          <w:noProof/>
          <w:szCs w:val="22"/>
          <w:lang w:val="sl-SI" w:eastAsia="en-US"/>
        </w:rPr>
        <w:t xml:space="preserve"> </w:t>
      </w:r>
    </w:p>
    <w:p w14:paraId="2933E6CA" w14:textId="1129DFF4" w:rsidR="006A309F" w:rsidRPr="008234AE" w:rsidRDefault="00CF0B20" w:rsidP="006A309F">
      <w:pPr>
        <w:numPr>
          <w:ilvl w:val="12"/>
          <w:numId w:val="0"/>
        </w:numPr>
        <w:tabs>
          <w:tab w:val="left" w:pos="360"/>
          <w:tab w:val="left" w:pos="567"/>
        </w:tabs>
        <w:ind w:right="-2"/>
        <w:jc w:val="both"/>
        <w:rPr>
          <w:noProof/>
          <w:szCs w:val="22"/>
          <w:lang w:val="sl-SI" w:eastAsia="en-US"/>
        </w:rPr>
      </w:pPr>
      <w:r w:rsidRPr="008234AE">
        <w:rPr>
          <w:lang w:val="sl-SI"/>
        </w:rPr>
        <w:t xml:space="preserve">To zdravilo vsebuje </w:t>
      </w:r>
      <w:r w:rsidR="00250E04">
        <w:rPr>
          <w:lang w:val="sl-SI"/>
        </w:rPr>
        <w:t>709</w:t>
      </w:r>
      <w:r w:rsidR="00250E04" w:rsidRPr="008234AE">
        <w:rPr>
          <w:lang w:val="sl-SI"/>
        </w:rPr>
        <w:t> </w:t>
      </w:r>
      <w:r w:rsidRPr="008234AE">
        <w:rPr>
          <w:lang w:val="sl-SI"/>
        </w:rPr>
        <w:t>mg (</w:t>
      </w:r>
      <w:r w:rsidR="00250E04">
        <w:rPr>
          <w:lang w:val="sl-SI"/>
        </w:rPr>
        <w:t>30</w:t>
      </w:r>
      <w:r w:rsidRPr="008234AE">
        <w:rPr>
          <w:lang w:val="sl-SI"/>
        </w:rPr>
        <w:t>,</w:t>
      </w:r>
      <w:r w:rsidR="00250E04">
        <w:rPr>
          <w:lang w:val="sl-SI"/>
        </w:rPr>
        <w:t>8</w:t>
      </w:r>
      <w:r w:rsidR="00250E04" w:rsidRPr="008234AE">
        <w:rPr>
          <w:lang w:val="sl-SI"/>
        </w:rPr>
        <w:t> </w:t>
      </w:r>
      <w:r w:rsidRPr="008234AE">
        <w:rPr>
          <w:lang w:val="sl-SI"/>
        </w:rPr>
        <w:t>mmol) natrija (glavn</w:t>
      </w:r>
      <w:r w:rsidR="00BD55B5">
        <w:rPr>
          <w:lang w:val="sl-SI"/>
        </w:rPr>
        <w:t>e</w:t>
      </w:r>
      <w:r w:rsidRPr="008234AE">
        <w:rPr>
          <w:lang w:val="sl-SI"/>
        </w:rPr>
        <w:t xml:space="preserve"> sestavin</w:t>
      </w:r>
      <w:r w:rsidR="00BD55B5">
        <w:rPr>
          <w:lang w:val="sl-SI"/>
        </w:rPr>
        <w:t>e</w:t>
      </w:r>
      <w:r w:rsidRPr="008234AE">
        <w:rPr>
          <w:lang w:val="sl-SI"/>
        </w:rPr>
        <w:t xml:space="preserve"> kuhinjske soli) v </w:t>
      </w:r>
      <w:r w:rsidR="0013786B" w:rsidRPr="008234AE">
        <w:rPr>
          <w:lang w:val="sl-SI"/>
        </w:rPr>
        <w:t>eni</w:t>
      </w:r>
      <w:r w:rsidRPr="008234AE">
        <w:rPr>
          <w:lang w:val="sl-SI"/>
        </w:rPr>
        <w:t xml:space="preserve"> vreči. To </w:t>
      </w:r>
      <w:r w:rsidR="0013786B" w:rsidRPr="008234AE">
        <w:rPr>
          <w:lang w:val="sl-SI"/>
        </w:rPr>
        <w:t>je enako</w:t>
      </w:r>
      <w:r w:rsidRPr="008234AE">
        <w:rPr>
          <w:lang w:val="sl-SI"/>
        </w:rPr>
        <w:t xml:space="preserve"> </w:t>
      </w:r>
      <w:r w:rsidR="00250E04">
        <w:rPr>
          <w:lang w:val="sl-SI"/>
        </w:rPr>
        <w:t>35</w:t>
      </w:r>
      <w:r w:rsidRPr="008234AE">
        <w:rPr>
          <w:lang w:val="sl-SI"/>
        </w:rPr>
        <w:t>,</w:t>
      </w:r>
      <w:r w:rsidR="00250E04">
        <w:rPr>
          <w:lang w:val="sl-SI"/>
        </w:rPr>
        <w:t>5</w:t>
      </w:r>
      <w:r w:rsidR="00250E04" w:rsidRPr="008234AE">
        <w:rPr>
          <w:lang w:val="sl-SI"/>
        </w:rPr>
        <w:t> </w:t>
      </w:r>
      <w:r w:rsidRPr="008234AE">
        <w:rPr>
          <w:lang w:val="sl-SI"/>
        </w:rPr>
        <w:t xml:space="preserve">% priporočenega </w:t>
      </w:r>
      <w:r w:rsidR="0013786B" w:rsidRPr="008234AE">
        <w:rPr>
          <w:lang w:val="sl-SI"/>
        </w:rPr>
        <w:t xml:space="preserve">največjega </w:t>
      </w:r>
      <w:r w:rsidRPr="008234AE">
        <w:rPr>
          <w:lang w:val="sl-SI"/>
        </w:rPr>
        <w:t xml:space="preserve">dnevnega </w:t>
      </w:r>
      <w:r w:rsidR="0013786B" w:rsidRPr="008234AE">
        <w:rPr>
          <w:lang w:val="sl-SI"/>
        </w:rPr>
        <w:t>vnosa natrija s hrano</w:t>
      </w:r>
      <w:r w:rsidRPr="008234AE">
        <w:rPr>
          <w:lang w:val="sl-SI"/>
        </w:rPr>
        <w:t xml:space="preserve"> </w:t>
      </w:r>
      <w:r w:rsidR="00BD55B5" w:rsidRPr="00BD55B5">
        <w:rPr>
          <w:lang w:val="sl-SI" w:eastAsia="en-US"/>
        </w:rPr>
        <w:t>za odrasle osebe</w:t>
      </w:r>
      <w:r w:rsidR="006A309F" w:rsidRPr="008234AE">
        <w:rPr>
          <w:noProof/>
          <w:szCs w:val="22"/>
          <w:lang w:val="sl-SI" w:eastAsia="en-US"/>
        </w:rPr>
        <w:t>.</w:t>
      </w:r>
    </w:p>
    <w:p w14:paraId="5CE8740D" w14:textId="77777777" w:rsidR="00BD55B5" w:rsidRDefault="00BD55B5" w:rsidP="006A309F">
      <w:pPr>
        <w:ind w:left="567" w:hanging="573"/>
        <w:rPr>
          <w:b/>
          <w:lang w:val="sl-SI"/>
        </w:rPr>
      </w:pPr>
    </w:p>
    <w:p w14:paraId="3D8CFA83" w14:textId="77777777" w:rsidR="00BD55B5" w:rsidRDefault="00BD55B5" w:rsidP="006A309F">
      <w:pPr>
        <w:ind w:left="567" w:hanging="573"/>
        <w:rPr>
          <w:b/>
          <w:lang w:val="sl-SI"/>
        </w:rPr>
      </w:pPr>
    </w:p>
    <w:p w14:paraId="2046EAAA" w14:textId="5CB8EDF0" w:rsidR="006A309F" w:rsidRPr="005F2750" w:rsidRDefault="006A309F" w:rsidP="006A309F">
      <w:pPr>
        <w:ind w:left="567" w:hanging="573"/>
        <w:rPr>
          <w:b/>
          <w:lang w:val="sl-SI"/>
        </w:rPr>
      </w:pPr>
      <w:r>
        <w:rPr>
          <w:b/>
          <w:lang w:val="sl-SI"/>
        </w:rPr>
        <w:t>3.</w:t>
      </w:r>
      <w:r>
        <w:rPr>
          <w:b/>
          <w:lang w:val="sl-SI"/>
        </w:rPr>
        <w:tab/>
      </w:r>
      <w:r w:rsidRPr="005F2750">
        <w:rPr>
          <w:b/>
          <w:lang w:val="sl-SI"/>
        </w:rPr>
        <w:t>Kako uporabljati zdravilo TEPADINA</w:t>
      </w:r>
    </w:p>
    <w:p w14:paraId="5BA538AC" w14:textId="77777777" w:rsidR="006A309F" w:rsidRPr="005F2750" w:rsidRDefault="006A309F" w:rsidP="006A309F">
      <w:pPr>
        <w:tabs>
          <w:tab w:val="left" w:pos="360"/>
        </w:tabs>
        <w:ind w:right="-2"/>
        <w:rPr>
          <w:b/>
          <w:lang w:val="sl-SI"/>
        </w:rPr>
      </w:pPr>
    </w:p>
    <w:p w14:paraId="6C7C122C" w14:textId="77777777" w:rsidR="006A309F" w:rsidRPr="005F2750" w:rsidRDefault="006A309F" w:rsidP="006A309F">
      <w:pPr>
        <w:tabs>
          <w:tab w:val="left" w:pos="360"/>
        </w:tabs>
        <w:ind w:right="-2"/>
        <w:rPr>
          <w:lang w:val="sl-SI"/>
        </w:rPr>
      </w:pPr>
      <w:r w:rsidRPr="005F2750">
        <w:rPr>
          <w:lang w:val="sl-SI"/>
        </w:rPr>
        <w:t>Zdravnik bo izračunal odmerek glede na vašo telesno površino ali telesno maso in vašo bolezen.</w:t>
      </w:r>
      <w:r w:rsidRPr="005169F0">
        <w:rPr>
          <w:szCs w:val="24"/>
          <w:lang w:val="sl-SI"/>
        </w:rPr>
        <w:t xml:space="preserve"> </w:t>
      </w:r>
    </w:p>
    <w:p w14:paraId="6ED20D34" w14:textId="77777777" w:rsidR="006A309F" w:rsidRPr="005F2750" w:rsidRDefault="006A309F" w:rsidP="006A309F">
      <w:pPr>
        <w:tabs>
          <w:tab w:val="left" w:pos="360"/>
        </w:tabs>
        <w:ind w:right="-2"/>
        <w:rPr>
          <w:lang w:val="sl-SI"/>
        </w:rPr>
      </w:pPr>
    </w:p>
    <w:p w14:paraId="0B518166" w14:textId="77777777" w:rsidR="006A309F" w:rsidRPr="005F2750" w:rsidRDefault="006A309F" w:rsidP="006A309F">
      <w:pPr>
        <w:tabs>
          <w:tab w:val="left" w:pos="360"/>
        </w:tabs>
        <w:ind w:right="-2"/>
        <w:rPr>
          <w:b/>
          <w:lang w:val="sl-SI"/>
        </w:rPr>
      </w:pPr>
      <w:r w:rsidRPr="005F2750">
        <w:rPr>
          <w:b/>
          <w:lang w:val="sl-SI"/>
        </w:rPr>
        <w:t>Kako se zdravilo TEPADINA uporablja</w:t>
      </w:r>
    </w:p>
    <w:p w14:paraId="50DDE31F" w14:textId="5110326E" w:rsidR="006A309F" w:rsidRPr="005F2750" w:rsidRDefault="006A309F" w:rsidP="006A309F">
      <w:pPr>
        <w:tabs>
          <w:tab w:val="left" w:pos="360"/>
        </w:tabs>
        <w:ind w:right="-2"/>
        <w:rPr>
          <w:lang w:val="sl-SI"/>
        </w:rPr>
      </w:pPr>
      <w:r w:rsidRPr="005F2750">
        <w:rPr>
          <w:lang w:val="sl-SI"/>
        </w:rPr>
        <w:t xml:space="preserve">Zdravilo TEPADINA vam bo dal usposobljen zdravstveni delavec, in sicer v obliki intravenske infuzije (kapalne infuzije v veno) po razredčenju posamezne </w:t>
      </w:r>
      <w:r w:rsidR="00AB4220" w:rsidRPr="008234AE">
        <w:rPr>
          <w:lang w:val="sl-SI"/>
        </w:rPr>
        <w:t>vreče</w:t>
      </w:r>
      <w:r w:rsidRPr="005F2750">
        <w:rPr>
          <w:lang w:val="sl-SI"/>
        </w:rPr>
        <w:t>. Vsako infundiranje traja 2 do 4 ure.</w:t>
      </w:r>
    </w:p>
    <w:p w14:paraId="6B5EF786" w14:textId="77777777" w:rsidR="006A309F" w:rsidRPr="005169F0" w:rsidRDefault="006A309F" w:rsidP="006A309F">
      <w:pPr>
        <w:tabs>
          <w:tab w:val="left" w:pos="360"/>
        </w:tabs>
        <w:ind w:right="-2"/>
        <w:rPr>
          <w:szCs w:val="24"/>
          <w:lang w:val="sl-SI"/>
        </w:rPr>
      </w:pPr>
    </w:p>
    <w:p w14:paraId="354AB2A9" w14:textId="77777777" w:rsidR="006A309F" w:rsidRPr="005169F0" w:rsidRDefault="006A309F" w:rsidP="006A309F">
      <w:pPr>
        <w:tabs>
          <w:tab w:val="left" w:pos="360"/>
        </w:tabs>
        <w:ind w:right="-2"/>
        <w:rPr>
          <w:b/>
          <w:szCs w:val="24"/>
          <w:lang w:val="sl-SI"/>
        </w:rPr>
      </w:pPr>
      <w:r w:rsidRPr="005169F0">
        <w:rPr>
          <w:b/>
          <w:noProof/>
          <w:szCs w:val="24"/>
          <w:lang w:val="sl-SI"/>
        </w:rPr>
        <w:t>Pogostost uporabe</w:t>
      </w:r>
    </w:p>
    <w:p w14:paraId="0DB4D54A" w14:textId="77777777" w:rsidR="006A309F" w:rsidRPr="005F2750" w:rsidRDefault="006A309F" w:rsidP="006A309F">
      <w:pPr>
        <w:tabs>
          <w:tab w:val="left" w:pos="360"/>
        </w:tabs>
        <w:ind w:right="-2"/>
        <w:rPr>
          <w:lang w:val="sl-SI"/>
        </w:rPr>
      </w:pPr>
      <w:r w:rsidRPr="005F2750">
        <w:rPr>
          <w:lang w:val="sl-SI"/>
        </w:rPr>
        <w:t>Infuzijo boste prejeli vsakih 12 ali 24 ur.</w:t>
      </w:r>
      <w:r w:rsidRPr="005169F0">
        <w:rPr>
          <w:szCs w:val="24"/>
          <w:lang w:val="sl-SI"/>
        </w:rPr>
        <w:t xml:space="preserve"> </w:t>
      </w:r>
      <w:r w:rsidRPr="005F2750">
        <w:rPr>
          <w:lang w:val="sl-SI"/>
        </w:rPr>
        <w:t xml:space="preserve">Zdravljenje lahko traja </w:t>
      </w:r>
      <w:r w:rsidRPr="003F1E51">
        <w:rPr>
          <w:lang w:val="sl-SI"/>
        </w:rPr>
        <w:t>do 5 dni</w:t>
      </w:r>
      <w:r w:rsidRPr="005F2750">
        <w:rPr>
          <w:lang w:val="sl-SI"/>
        </w:rPr>
        <w:t>. Pogostost uporabe in trajanje zdravljenja sta odvisna od vaše bolezni.</w:t>
      </w:r>
    </w:p>
    <w:p w14:paraId="6D672DD4" w14:textId="77777777" w:rsidR="006A309F" w:rsidRDefault="006A309F" w:rsidP="006A309F">
      <w:pPr>
        <w:tabs>
          <w:tab w:val="left" w:pos="360"/>
        </w:tabs>
        <w:ind w:right="-2"/>
        <w:rPr>
          <w:lang w:val="sl-SI"/>
        </w:rPr>
      </w:pPr>
    </w:p>
    <w:p w14:paraId="2A5615D4" w14:textId="77777777" w:rsidR="006A309F" w:rsidRPr="005F2750" w:rsidRDefault="006A309F" w:rsidP="006A309F">
      <w:pPr>
        <w:pStyle w:val="Data"/>
        <w:rPr>
          <w:lang w:val="sl-SI" w:eastAsia="zh-CN"/>
        </w:rPr>
      </w:pPr>
    </w:p>
    <w:p w14:paraId="43902A93" w14:textId="77777777" w:rsidR="006A309F" w:rsidRPr="005F2750" w:rsidRDefault="006A309F" w:rsidP="006A309F">
      <w:pPr>
        <w:numPr>
          <w:ilvl w:val="12"/>
          <w:numId w:val="0"/>
        </w:numPr>
        <w:ind w:left="567" w:right="-2" w:hanging="567"/>
        <w:rPr>
          <w:lang w:val="sl-SI"/>
        </w:rPr>
      </w:pPr>
      <w:r w:rsidRPr="005F2750">
        <w:rPr>
          <w:b/>
          <w:lang w:val="sl-SI"/>
        </w:rPr>
        <w:t>4.</w:t>
      </w:r>
      <w:r w:rsidRPr="005F2750">
        <w:rPr>
          <w:b/>
          <w:lang w:val="sl-SI"/>
        </w:rPr>
        <w:tab/>
        <w:t xml:space="preserve">Možni neželeni učinki </w:t>
      </w:r>
    </w:p>
    <w:p w14:paraId="0CBE2AF6" w14:textId="77777777" w:rsidR="006A309F" w:rsidRPr="005F2750" w:rsidRDefault="006A309F" w:rsidP="006A309F">
      <w:pPr>
        <w:numPr>
          <w:ilvl w:val="12"/>
          <w:numId w:val="0"/>
        </w:numPr>
        <w:tabs>
          <w:tab w:val="left" w:pos="360"/>
        </w:tabs>
        <w:ind w:right="-2"/>
        <w:rPr>
          <w:lang w:val="sl-SI"/>
        </w:rPr>
      </w:pPr>
    </w:p>
    <w:p w14:paraId="7682E5DF" w14:textId="77777777" w:rsidR="006A309F" w:rsidRPr="005F2750" w:rsidRDefault="006A309F" w:rsidP="006A309F">
      <w:pPr>
        <w:numPr>
          <w:ilvl w:val="12"/>
          <w:numId w:val="0"/>
        </w:numPr>
        <w:tabs>
          <w:tab w:val="left" w:pos="360"/>
        </w:tabs>
        <w:ind w:right="-29"/>
        <w:rPr>
          <w:lang w:val="sl-SI"/>
        </w:rPr>
      </w:pPr>
      <w:r w:rsidRPr="005F2750">
        <w:rPr>
          <w:lang w:val="sl-SI"/>
        </w:rPr>
        <w:t>Kot vsa zdravila ima lahko tudi zdravilo TEPADINA neželene učinke, ki pa se ne pojavijo pri vseh bolnikih.</w:t>
      </w:r>
    </w:p>
    <w:p w14:paraId="16B9994B" w14:textId="77777777" w:rsidR="006A309F" w:rsidRPr="005F2750" w:rsidRDefault="006A309F" w:rsidP="006A309F">
      <w:pPr>
        <w:numPr>
          <w:ilvl w:val="12"/>
          <w:numId w:val="0"/>
        </w:numPr>
        <w:tabs>
          <w:tab w:val="left" w:pos="360"/>
        </w:tabs>
        <w:ind w:right="-29"/>
        <w:rPr>
          <w:lang w:val="sl-SI"/>
        </w:rPr>
      </w:pPr>
    </w:p>
    <w:p w14:paraId="693AA0B2" w14:textId="77777777" w:rsidR="006A309F" w:rsidRPr="005169F0" w:rsidRDefault="006A309F" w:rsidP="006A309F">
      <w:pPr>
        <w:pStyle w:val="paragraph1"/>
        <w:shd w:val="clear" w:color="auto" w:fill="FFFFFF"/>
        <w:tabs>
          <w:tab w:val="left" w:pos="360"/>
        </w:tabs>
        <w:rPr>
          <w:color w:val="auto"/>
          <w:sz w:val="22"/>
          <w:lang w:val="sl-SI"/>
        </w:rPr>
      </w:pPr>
      <w:r w:rsidRPr="005169F0">
        <w:rPr>
          <w:noProof/>
          <w:color w:val="auto"/>
          <w:sz w:val="22"/>
          <w:lang w:val="sl-SI"/>
        </w:rPr>
        <w:t>Najbolj resni neželeni učinki zdravljenja z zdravilom TEPADINA ali postopka presaditve lahko vključujejo:</w:t>
      </w:r>
    </w:p>
    <w:p w14:paraId="0933AD53" w14:textId="77777777" w:rsidR="006A309F" w:rsidRPr="002C709F" w:rsidRDefault="006A309F" w:rsidP="006A309F">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Pr="002C709F">
        <w:rPr>
          <w:noProof/>
          <w:color w:val="auto"/>
          <w:sz w:val="22"/>
          <w:lang w:val="sl-SI"/>
        </w:rPr>
        <w:t>zmanjšanje števila krvnih celic v obtoku (pričakovan učinek zdravila, ki vas pripravi na</w:t>
      </w:r>
      <w:r>
        <w:rPr>
          <w:noProof/>
          <w:color w:val="auto"/>
          <w:sz w:val="22"/>
          <w:lang w:val="sl-SI"/>
        </w:rPr>
        <w:t xml:space="preserve"> </w:t>
      </w:r>
      <w:r w:rsidRPr="002C709F">
        <w:rPr>
          <w:noProof/>
          <w:color w:val="auto"/>
          <w:sz w:val="22"/>
          <w:lang w:val="sl-SI"/>
        </w:rPr>
        <w:t>transplantacijsko infuzijo)</w:t>
      </w:r>
    </w:p>
    <w:p w14:paraId="1E8D08C5" w14:textId="77777777" w:rsidR="006A309F" w:rsidRPr="005169F0" w:rsidRDefault="006A309F" w:rsidP="006A309F">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Pr="005169F0">
        <w:rPr>
          <w:noProof/>
          <w:color w:val="auto"/>
          <w:sz w:val="22"/>
          <w:lang w:val="sl-SI"/>
        </w:rPr>
        <w:t>okužbo</w:t>
      </w:r>
    </w:p>
    <w:p w14:paraId="23962936" w14:textId="77777777" w:rsidR="006A309F" w:rsidRPr="005169F0" w:rsidRDefault="006A309F" w:rsidP="006A309F">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Pr="005169F0">
        <w:rPr>
          <w:noProof/>
          <w:color w:val="auto"/>
          <w:sz w:val="22"/>
          <w:lang w:val="sl-SI"/>
        </w:rPr>
        <w:t>jetrne bolezni, vključno z blokado jetrne vene</w:t>
      </w:r>
    </w:p>
    <w:p w14:paraId="52B7C692" w14:textId="77777777" w:rsidR="006A309F" w:rsidRPr="005F2750" w:rsidRDefault="006A309F" w:rsidP="006A309F">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Pr="005F2750">
        <w:rPr>
          <w:color w:val="auto"/>
          <w:sz w:val="22"/>
          <w:lang w:val="sl-SI"/>
        </w:rPr>
        <w:t>presadek napade vaše telo (</w:t>
      </w:r>
      <w:r w:rsidRPr="005F2750">
        <w:rPr>
          <w:color w:val="auto"/>
          <w:lang w:val="sl-SI"/>
        </w:rPr>
        <w:t>reakcija presadka proti gostitelju)</w:t>
      </w:r>
    </w:p>
    <w:p w14:paraId="6F49B397" w14:textId="77777777" w:rsidR="006A309F" w:rsidRPr="005F2750" w:rsidRDefault="006A309F" w:rsidP="006A309F">
      <w:pPr>
        <w:pStyle w:val="paragraph1"/>
        <w:shd w:val="clear" w:color="auto" w:fill="FFFFFF"/>
        <w:ind w:left="567" w:hanging="567"/>
        <w:rPr>
          <w:color w:val="auto"/>
          <w:sz w:val="22"/>
          <w:lang w:val="sl-SI"/>
        </w:rPr>
      </w:pPr>
      <w:r w:rsidRPr="00162FF7">
        <w:rPr>
          <w:noProof/>
          <w:color w:val="auto"/>
          <w:sz w:val="22"/>
          <w:szCs w:val="22"/>
          <w:lang w:val="hu-HU" w:eastAsia="it-IT"/>
        </w:rPr>
        <w:lastRenderedPageBreak/>
        <w:t>-</w:t>
      </w:r>
      <w:r w:rsidRPr="00162FF7">
        <w:rPr>
          <w:noProof/>
          <w:color w:val="auto"/>
          <w:sz w:val="22"/>
          <w:szCs w:val="22"/>
          <w:lang w:val="hu-HU" w:eastAsia="it-IT"/>
        </w:rPr>
        <w:tab/>
      </w:r>
      <w:r w:rsidRPr="005F2750">
        <w:rPr>
          <w:color w:val="auto"/>
          <w:sz w:val="22"/>
          <w:lang w:val="sl-SI"/>
        </w:rPr>
        <w:t>zapleti pri dihanju</w:t>
      </w:r>
    </w:p>
    <w:p w14:paraId="797B9EEA" w14:textId="77777777" w:rsidR="006A309F" w:rsidRPr="005F2750" w:rsidRDefault="006A309F" w:rsidP="006A309F">
      <w:pPr>
        <w:pStyle w:val="paragraph1"/>
        <w:shd w:val="clear" w:color="auto" w:fill="FFFFFF"/>
        <w:tabs>
          <w:tab w:val="left" w:pos="360"/>
        </w:tabs>
        <w:rPr>
          <w:color w:val="auto"/>
          <w:sz w:val="22"/>
          <w:lang w:val="sl-SI"/>
        </w:rPr>
      </w:pPr>
      <w:r w:rsidRPr="005F2750">
        <w:rPr>
          <w:color w:val="auto"/>
          <w:sz w:val="22"/>
          <w:lang w:val="sl-SI"/>
        </w:rPr>
        <w:t>Zdravnik bo redno nadziral vašo krvno sliko in jetrne encime za odkrivanje in obvladovanje teh učinkov.</w:t>
      </w:r>
    </w:p>
    <w:p w14:paraId="168C68FA" w14:textId="77777777" w:rsidR="006A309F" w:rsidRPr="005F2750" w:rsidRDefault="006A309F" w:rsidP="006A309F">
      <w:pPr>
        <w:numPr>
          <w:ilvl w:val="12"/>
          <w:numId w:val="0"/>
        </w:numPr>
        <w:tabs>
          <w:tab w:val="left" w:pos="360"/>
        </w:tabs>
        <w:ind w:right="-2"/>
        <w:rPr>
          <w:b/>
          <w:lang w:val="sl-SI"/>
        </w:rPr>
      </w:pPr>
    </w:p>
    <w:p w14:paraId="23A3FCF0" w14:textId="77777777" w:rsidR="006A309F" w:rsidRPr="005F2750" w:rsidRDefault="006A309F" w:rsidP="006A309F">
      <w:pPr>
        <w:pStyle w:val="Testocommento"/>
        <w:tabs>
          <w:tab w:val="left" w:pos="360"/>
        </w:tabs>
        <w:rPr>
          <w:lang w:val="sl-SI"/>
        </w:rPr>
      </w:pPr>
      <w:r w:rsidRPr="005F2750">
        <w:rPr>
          <w:sz w:val="22"/>
          <w:lang w:val="sl-SI"/>
        </w:rPr>
        <w:t>Neže</w:t>
      </w:r>
      <w:r w:rsidRPr="005F2750">
        <w:rPr>
          <w:spacing w:val="2"/>
          <w:sz w:val="22"/>
          <w:lang w:val="sl-SI"/>
        </w:rPr>
        <w:t>l</w:t>
      </w:r>
      <w:r w:rsidRPr="005F2750">
        <w:rPr>
          <w:sz w:val="22"/>
          <w:lang w:val="sl-SI"/>
        </w:rPr>
        <w:t>eni</w:t>
      </w:r>
      <w:r w:rsidRPr="005F2750">
        <w:rPr>
          <w:spacing w:val="-8"/>
          <w:sz w:val="22"/>
          <w:lang w:val="sl-SI"/>
        </w:rPr>
        <w:t xml:space="preserve"> </w:t>
      </w:r>
      <w:r w:rsidRPr="005F2750">
        <w:rPr>
          <w:sz w:val="22"/>
          <w:lang w:val="sl-SI"/>
        </w:rPr>
        <w:t>učinki</w:t>
      </w:r>
      <w:r w:rsidRPr="005F2750">
        <w:rPr>
          <w:spacing w:val="-5"/>
          <w:sz w:val="22"/>
          <w:lang w:val="sl-SI"/>
        </w:rPr>
        <w:t xml:space="preserve"> zdravila TEPADINA </w:t>
      </w:r>
      <w:r w:rsidRPr="005F2750">
        <w:rPr>
          <w:sz w:val="22"/>
          <w:lang w:val="sl-SI"/>
        </w:rPr>
        <w:t>se</w:t>
      </w:r>
      <w:r w:rsidRPr="005F2750">
        <w:rPr>
          <w:spacing w:val="-2"/>
          <w:sz w:val="22"/>
          <w:lang w:val="sl-SI"/>
        </w:rPr>
        <w:t xml:space="preserve"> </w:t>
      </w:r>
      <w:r w:rsidRPr="005F2750">
        <w:rPr>
          <w:sz w:val="22"/>
          <w:lang w:val="sl-SI"/>
        </w:rPr>
        <w:t>lahko</w:t>
      </w:r>
      <w:r w:rsidRPr="005F2750">
        <w:rPr>
          <w:spacing w:val="-5"/>
          <w:sz w:val="22"/>
          <w:lang w:val="sl-SI"/>
        </w:rPr>
        <w:t xml:space="preserve"> </w:t>
      </w:r>
      <w:r w:rsidRPr="005F2750">
        <w:rPr>
          <w:spacing w:val="-1"/>
          <w:sz w:val="22"/>
          <w:lang w:val="sl-SI"/>
        </w:rPr>
        <w:t>po</w:t>
      </w:r>
      <w:r w:rsidRPr="005F2750">
        <w:rPr>
          <w:sz w:val="22"/>
          <w:lang w:val="sl-SI"/>
        </w:rPr>
        <w:t>javijo</w:t>
      </w:r>
      <w:r w:rsidRPr="005F2750">
        <w:rPr>
          <w:spacing w:val="-6"/>
          <w:sz w:val="22"/>
          <w:lang w:val="sl-SI"/>
        </w:rPr>
        <w:t xml:space="preserve"> </w:t>
      </w:r>
      <w:r w:rsidRPr="005F2750">
        <w:rPr>
          <w:sz w:val="22"/>
          <w:lang w:val="sl-SI"/>
        </w:rPr>
        <w:t>z do</w:t>
      </w:r>
      <w:r w:rsidRPr="005F2750">
        <w:rPr>
          <w:spacing w:val="-1"/>
          <w:sz w:val="22"/>
          <w:lang w:val="sl-SI"/>
        </w:rPr>
        <w:t>l</w:t>
      </w:r>
      <w:r w:rsidRPr="005F2750">
        <w:rPr>
          <w:spacing w:val="1"/>
          <w:sz w:val="22"/>
          <w:lang w:val="sl-SI"/>
        </w:rPr>
        <w:t>o</w:t>
      </w:r>
      <w:r w:rsidRPr="005F2750">
        <w:rPr>
          <w:sz w:val="22"/>
          <w:lang w:val="sl-SI"/>
        </w:rPr>
        <w:t>čeno</w:t>
      </w:r>
      <w:r w:rsidRPr="005F2750">
        <w:rPr>
          <w:spacing w:val="-7"/>
          <w:sz w:val="22"/>
          <w:lang w:val="sl-SI"/>
        </w:rPr>
        <w:t xml:space="preserve"> </w:t>
      </w:r>
      <w:r w:rsidRPr="005F2750">
        <w:rPr>
          <w:sz w:val="22"/>
          <w:lang w:val="sl-SI"/>
        </w:rPr>
        <w:t>pogostnostjo,</w:t>
      </w:r>
      <w:r w:rsidRPr="005F2750">
        <w:rPr>
          <w:spacing w:val="-12"/>
          <w:sz w:val="22"/>
          <w:lang w:val="sl-SI"/>
        </w:rPr>
        <w:t xml:space="preserve"> </w:t>
      </w:r>
      <w:r w:rsidRPr="005F2750">
        <w:rPr>
          <w:sz w:val="22"/>
          <w:lang w:val="sl-SI"/>
        </w:rPr>
        <w:t>in</w:t>
      </w:r>
      <w:r w:rsidRPr="005F2750">
        <w:rPr>
          <w:spacing w:val="-2"/>
          <w:sz w:val="22"/>
          <w:lang w:val="sl-SI"/>
        </w:rPr>
        <w:t xml:space="preserve"> </w:t>
      </w:r>
      <w:r w:rsidRPr="005F2750">
        <w:rPr>
          <w:sz w:val="22"/>
          <w:lang w:val="sl-SI"/>
        </w:rPr>
        <w:t xml:space="preserve">sicer:  </w:t>
      </w:r>
    </w:p>
    <w:p w14:paraId="652B4CEA" w14:textId="77777777" w:rsidR="006A309F" w:rsidRPr="005F2750" w:rsidRDefault="006A309F" w:rsidP="006A309F">
      <w:pPr>
        <w:pStyle w:val="Testocommento"/>
        <w:tabs>
          <w:tab w:val="left" w:pos="360"/>
        </w:tabs>
        <w:rPr>
          <w:sz w:val="22"/>
          <w:lang w:val="sl-SI"/>
        </w:rPr>
      </w:pPr>
    </w:p>
    <w:p w14:paraId="4932A305" w14:textId="77777777" w:rsidR="006A309F" w:rsidRPr="005F2750" w:rsidRDefault="006A309F" w:rsidP="006A309F">
      <w:pPr>
        <w:numPr>
          <w:ilvl w:val="12"/>
          <w:numId w:val="0"/>
        </w:numPr>
        <w:tabs>
          <w:tab w:val="left" w:pos="360"/>
        </w:tabs>
        <w:ind w:right="-2"/>
        <w:rPr>
          <w:lang w:val="sl-SI"/>
        </w:rPr>
      </w:pPr>
      <w:r w:rsidRPr="005F2750">
        <w:rPr>
          <w:b/>
          <w:spacing w:val="-2"/>
          <w:lang w:val="sl-SI"/>
        </w:rPr>
        <w:t>Z</w:t>
      </w:r>
      <w:r w:rsidRPr="005F2750">
        <w:rPr>
          <w:b/>
          <w:lang w:val="sl-SI"/>
        </w:rPr>
        <w:t>elo</w:t>
      </w:r>
      <w:r w:rsidRPr="005F2750">
        <w:rPr>
          <w:b/>
          <w:spacing w:val="-3"/>
          <w:lang w:val="sl-SI"/>
        </w:rPr>
        <w:t xml:space="preserve"> </w:t>
      </w:r>
      <w:r w:rsidRPr="005F2750">
        <w:rPr>
          <w:b/>
          <w:lang w:val="sl-SI"/>
        </w:rPr>
        <w:t>pogosti</w:t>
      </w:r>
      <w:r w:rsidRPr="005F2750">
        <w:rPr>
          <w:b/>
          <w:spacing w:val="-7"/>
          <w:lang w:val="sl-SI"/>
        </w:rPr>
        <w:t xml:space="preserve"> </w:t>
      </w:r>
      <w:r w:rsidRPr="005F2750">
        <w:rPr>
          <w:b/>
          <w:lang w:val="sl-SI"/>
        </w:rPr>
        <w:t>ne</w:t>
      </w:r>
      <w:r w:rsidRPr="005F2750">
        <w:rPr>
          <w:b/>
          <w:spacing w:val="-1"/>
          <w:lang w:val="sl-SI"/>
        </w:rPr>
        <w:t>ž</w:t>
      </w:r>
      <w:r w:rsidRPr="005F2750">
        <w:rPr>
          <w:b/>
          <w:lang w:val="sl-SI"/>
        </w:rPr>
        <w:t>eleni</w:t>
      </w:r>
      <w:r w:rsidRPr="005F2750">
        <w:rPr>
          <w:b/>
          <w:spacing w:val="-7"/>
          <w:lang w:val="sl-SI"/>
        </w:rPr>
        <w:t xml:space="preserve"> </w:t>
      </w:r>
      <w:r w:rsidRPr="005F2750">
        <w:rPr>
          <w:b/>
          <w:lang w:val="sl-SI"/>
        </w:rPr>
        <w:t>učinki (lahko se pojavijo pri več kot 1 od 10 bolnikov)</w:t>
      </w:r>
      <w:r w:rsidRPr="005F2750">
        <w:rPr>
          <w:lang w:val="sl-SI"/>
        </w:rPr>
        <w:t xml:space="preserve"> </w:t>
      </w:r>
    </w:p>
    <w:p w14:paraId="36A4D3E1"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povečana občutljivost za okužbo</w:t>
      </w:r>
    </w:p>
    <w:p w14:paraId="6C612924"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vnetje celega telesa (sepsa)</w:t>
      </w:r>
    </w:p>
    <w:p w14:paraId="66743214"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zmanjšano število belih krvnih celic, trombocitov in rdečih krvnih celic (anemija)</w:t>
      </w:r>
      <w:r w:rsidRPr="005169F0">
        <w:rPr>
          <w:szCs w:val="24"/>
          <w:lang w:val="sl-SI"/>
        </w:rPr>
        <w:t xml:space="preserve"> </w:t>
      </w:r>
    </w:p>
    <w:p w14:paraId="12B2079A"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presajena celica napade vaše telo (reakcija presadka proti gostitelju)</w:t>
      </w:r>
    </w:p>
    <w:p w14:paraId="52DA6CB8"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omotica, glavobol, zamegljen vid</w:t>
      </w:r>
    </w:p>
    <w:p w14:paraId="2089BD84"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nenadzorovano tresenje telesa (konvulzija)</w:t>
      </w:r>
    </w:p>
    <w:p w14:paraId="5F382F4B"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občutek ščemenja, pikajoč občutek ali odrevenelost (parestezija)</w:t>
      </w:r>
    </w:p>
    <w:p w14:paraId="097B2EE2"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delna izguba gibanja</w:t>
      </w:r>
    </w:p>
    <w:p w14:paraId="55C25763"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zastoj srca</w:t>
      </w:r>
    </w:p>
    <w:p w14:paraId="1B9F4F27"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slabost, bruhanje, driska</w:t>
      </w:r>
    </w:p>
    <w:p w14:paraId="49AC4B02"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vnetje</w:t>
      </w:r>
      <w:r w:rsidRPr="005169F0">
        <w:rPr>
          <w:noProof/>
          <w:spacing w:val="-5"/>
          <w:szCs w:val="24"/>
          <w:lang w:val="sl-SI"/>
        </w:rPr>
        <w:t xml:space="preserve"> </w:t>
      </w:r>
      <w:r w:rsidRPr="005169F0">
        <w:rPr>
          <w:noProof/>
          <w:szCs w:val="24"/>
          <w:lang w:val="sl-SI"/>
        </w:rPr>
        <w:t>ustne</w:t>
      </w:r>
      <w:r w:rsidRPr="005169F0">
        <w:rPr>
          <w:noProof/>
          <w:spacing w:val="-5"/>
          <w:szCs w:val="24"/>
          <w:lang w:val="sl-SI"/>
        </w:rPr>
        <w:t xml:space="preserve"> </w:t>
      </w:r>
      <w:r w:rsidRPr="005169F0">
        <w:rPr>
          <w:noProof/>
          <w:szCs w:val="24"/>
          <w:lang w:val="sl-SI"/>
        </w:rPr>
        <w:t>sluznice (mukozitis)</w:t>
      </w:r>
      <w:r w:rsidRPr="005169F0">
        <w:rPr>
          <w:szCs w:val="24"/>
          <w:lang w:val="sl-SI"/>
        </w:rPr>
        <w:t xml:space="preserve"> </w:t>
      </w:r>
    </w:p>
    <w:p w14:paraId="71C65C46"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vzdražen želodec, požiralnik, črevesje</w:t>
      </w:r>
    </w:p>
    <w:p w14:paraId="61CECD62"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vnetje kolona</w:t>
      </w:r>
    </w:p>
    <w:p w14:paraId="55AA0E6E"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anoreksija, zmanjšan apetit</w:t>
      </w:r>
    </w:p>
    <w:p w14:paraId="77F86607"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visoka raven glukoze v krvi</w:t>
      </w:r>
    </w:p>
    <w:p w14:paraId="0F6F131B"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kožni izpuščaji, srbenje, lupljenje kože</w:t>
      </w:r>
    </w:p>
    <w:p w14:paraId="333CB053"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motnje v barvi kože (ne zamenjujte z zlatenico – glejte spodaj)</w:t>
      </w:r>
    </w:p>
    <w:p w14:paraId="3A453EDD"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rdečina kože (eritem)</w:t>
      </w:r>
    </w:p>
    <w:p w14:paraId="0D896E8B"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izpadanje las</w:t>
      </w:r>
    </w:p>
    <w:p w14:paraId="6C627E32"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bolečine v hrbtu in trebuhu, bolečine</w:t>
      </w:r>
      <w:r w:rsidRPr="005169F0">
        <w:rPr>
          <w:szCs w:val="24"/>
          <w:lang w:val="sl-SI"/>
        </w:rPr>
        <w:t xml:space="preserve"> </w:t>
      </w:r>
    </w:p>
    <w:p w14:paraId="19902ABE"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bolečine v mišicah in sklepih</w:t>
      </w:r>
      <w:r w:rsidRPr="005169F0">
        <w:rPr>
          <w:szCs w:val="24"/>
          <w:lang w:val="sl-SI"/>
        </w:rPr>
        <w:t xml:space="preserve"> </w:t>
      </w:r>
    </w:p>
    <w:p w14:paraId="4AC48820"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nenormalna električna aktivnost srca (aritmija)</w:t>
      </w:r>
    </w:p>
    <w:p w14:paraId="70A709F1"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vnetje pljučnega tkiva</w:t>
      </w:r>
    </w:p>
    <w:p w14:paraId="533545FB"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povečana jetra</w:t>
      </w:r>
    </w:p>
    <w:p w14:paraId="3DCA8986"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spremenjene funkcije organov</w:t>
      </w:r>
    </w:p>
    <w:p w14:paraId="1E0A9D44" w14:textId="77777777" w:rsidR="006A309F" w:rsidRPr="005169F0" w:rsidRDefault="006A309F" w:rsidP="006A309F">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blokada jetrne vene (venookluzivna bolezen jeter, VOD)</w:t>
      </w:r>
    </w:p>
    <w:p w14:paraId="18400D67"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poru</w:t>
      </w:r>
      <w:r w:rsidRPr="005F2750">
        <w:rPr>
          <w:spacing w:val="-2"/>
          <w:lang w:val="sl-SI"/>
        </w:rPr>
        <w:t>m</w:t>
      </w:r>
      <w:r w:rsidRPr="005F2750">
        <w:rPr>
          <w:lang w:val="sl-SI"/>
        </w:rPr>
        <w:t>enitev</w:t>
      </w:r>
      <w:r w:rsidRPr="005F2750">
        <w:rPr>
          <w:spacing w:val="-10"/>
          <w:lang w:val="sl-SI"/>
        </w:rPr>
        <w:t xml:space="preserve"> </w:t>
      </w:r>
      <w:r w:rsidRPr="005F2750">
        <w:rPr>
          <w:lang w:val="sl-SI"/>
        </w:rPr>
        <w:t>kože</w:t>
      </w:r>
      <w:r w:rsidRPr="005F2750">
        <w:rPr>
          <w:spacing w:val="-3"/>
          <w:lang w:val="sl-SI"/>
        </w:rPr>
        <w:t xml:space="preserve"> </w:t>
      </w:r>
      <w:r w:rsidRPr="005F2750">
        <w:rPr>
          <w:lang w:val="sl-SI"/>
        </w:rPr>
        <w:t>in</w:t>
      </w:r>
      <w:r w:rsidRPr="005F2750">
        <w:rPr>
          <w:spacing w:val="-2"/>
          <w:lang w:val="sl-SI"/>
        </w:rPr>
        <w:t xml:space="preserve"> </w:t>
      </w:r>
      <w:r w:rsidRPr="005F2750">
        <w:rPr>
          <w:lang w:val="sl-SI"/>
        </w:rPr>
        <w:t>oči</w:t>
      </w:r>
      <w:r w:rsidRPr="005F2750">
        <w:rPr>
          <w:spacing w:val="-2"/>
          <w:lang w:val="sl-SI"/>
        </w:rPr>
        <w:t xml:space="preserve"> (zlatenica)</w:t>
      </w:r>
    </w:p>
    <w:p w14:paraId="6C4ED7C5"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motnje sluha</w:t>
      </w:r>
    </w:p>
    <w:p w14:paraId="27B898FA"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rStyle w:val="Enfasicorsivo"/>
          <w:b w:val="0"/>
          <w:lang w:val="sl-SI"/>
        </w:rPr>
        <w:t>limfatična obstrukcija</w:t>
      </w:r>
    </w:p>
    <w:p w14:paraId="6FD184C3"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zvišan</w:t>
      </w:r>
      <w:r w:rsidRPr="005F2750">
        <w:rPr>
          <w:spacing w:val="-6"/>
          <w:lang w:val="sl-SI"/>
        </w:rPr>
        <w:t xml:space="preserve"> </w:t>
      </w:r>
      <w:r w:rsidRPr="005F2750">
        <w:rPr>
          <w:lang w:val="sl-SI"/>
        </w:rPr>
        <w:t>krvni</w:t>
      </w:r>
      <w:r w:rsidRPr="005F2750">
        <w:rPr>
          <w:spacing w:val="-5"/>
          <w:lang w:val="sl-SI"/>
        </w:rPr>
        <w:t xml:space="preserve"> </w:t>
      </w:r>
      <w:r w:rsidRPr="005F2750">
        <w:rPr>
          <w:lang w:val="sl-SI"/>
        </w:rPr>
        <w:t>tlak</w:t>
      </w:r>
    </w:p>
    <w:p w14:paraId="53DF13CA"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zvišana raven jetrnih, ledvičnih in prebavnih encimov </w:t>
      </w:r>
    </w:p>
    <w:p w14:paraId="30071C67"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nenormalne vrednosti elektrolitov v krvi </w:t>
      </w:r>
    </w:p>
    <w:p w14:paraId="1BD9641A"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zvečanje</w:t>
      </w:r>
      <w:r w:rsidRPr="005F2750">
        <w:rPr>
          <w:spacing w:val="-7"/>
          <w:lang w:val="sl-SI"/>
        </w:rPr>
        <w:t xml:space="preserve"> </w:t>
      </w:r>
      <w:r w:rsidRPr="005F2750">
        <w:rPr>
          <w:lang w:val="sl-SI"/>
        </w:rPr>
        <w:t>te</w:t>
      </w:r>
      <w:r w:rsidRPr="005F2750">
        <w:rPr>
          <w:spacing w:val="1"/>
          <w:lang w:val="sl-SI"/>
        </w:rPr>
        <w:t>l</w:t>
      </w:r>
      <w:r w:rsidRPr="005F2750">
        <w:rPr>
          <w:lang w:val="sl-SI"/>
        </w:rPr>
        <w:t>esne</w:t>
      </w:r>
      <w:r w:rsidRPr="005F2750">
        <w:rPr>
          <w:spacing w:val="-3"/>
          <w:lang w:val="sl-SI"/>
        </w:rPr>
        <w:t xml:space="preserve"> </w:t>
      </w:r>
      <w:r w:rsidRPr="005F2750">
        <w:rPr>
          <w:lang w:val="sl-SI"/>
        </w:rPr>
        <w:t>mase</w:t>
      </w:r>
    </w:p>
    <w:p w14:paraId="7DE1F443"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vročina, splošna šibkost, mrazenje </w:t>
      </w:r>
    </w:p>
    <w:p w14:paraId="60649EBB"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krvavitev</w:t>
      </w:r>
    </w:p>
    <w:p w14:paraId="0F2A5776"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krvavitev iz nosu</w:t>
      </w:r>
    </w:p>
    <w:p w14:paraId="6669F014"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zatekanje telesa zaradi zastajanja tekočine (edem) </w:t>
      </w:r>
    </w:p>
    <w:p w14:paraId="092C2189"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bolečina ali vnetje na mestu injiciranja</w:t>
      </w:r>
    </w:p>
    <w:p w14:paraId="7D0F3851"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vnetje očesne veznice (konjuktivitis)</w:t>
      </w:r>
    </w:p>
    <w:p w14:paraId="4BF07A6E"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zmanjšano število spermijev</w:t>
      </w:r>
    </w:p>
    <w:p w14:paraId="6395A34D"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nožnična krvavitev</w:t>
      </w:r>
    </w:p>
    <w:p w14:paraId="7EA6BCE7"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odsotnost</w:t>
      </w:r>
      <w:r w:rsidRPr="005F2750">
        <w:rPr>
          <w:spacing w:val="-8"/>
          <w:lang w:val="sl-SI"/>
        </w:rPr>
        <w:t xml:space="preserve"> </w:t>
      </w:r>
      <w:r w:rsidRPr="005F2750">
        <w:rPr>
          <w:spacing w:val="-2"/>
          <w:lang w:val="sl-SI"/>
        </w:rPr>
        <w:t>menstruacije</w:t>
      </w:r>
      <w:r w:rsidRPr="005F2750">
        <w:rPr>
          <w:lang w:val="sl-SI"/>
        </w:rPr>
        <w:t xml:space="preserve"> (amenoreja)</w:t>
      </w:r>
    </w:p>
    <w:p w14:paraId="5DA9D464"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izguba spomina</w:t>
      </w:r>
    </w:p>
    <w:p w14:paraId="5745DE83"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zaostajanje v rasti in pridobivanju telesne mase</w:t>
      </w:r>
    </w:p>
    <w:p w14:paraId="2E762DCB"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motnje delovanja mehurja</w:t>
      </w:r>
    </w:p>
    <w:p w14:paraId="06C7954C"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nezadostno proizvajanje testosterona</w:t>
      </w:r>
    </w:p>
    <w:p w14:paraId="31B74234"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nezadostno nastajanje ščitničnega hormona</w:t>
      </w:r>
    </w:p>
    <w:p w14:paraId="5E738434"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zmanjšanja aktivnost hipofize</w:t>
      </w:r>
    </w:p>
    <w:p w14:paraId="10A3AB64" w14:textId="77777777" w:rsidR="006A309F" w:rsidRPr="005F2750" w:rsidRDefault="006A309F" w:rsidP="006A309F">
      <w:pPr>
        <w:widowControl w:val="0"/>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stanje zmedenosti</w:t>
      </w:r>
    </w:p>
    <w:p w14:paraId="71F2CF67" w14:textId="77777777" w:rsidR="006A309F" w:rsidRPr="005F2750" w:rsidRDefault="006A309F" w:rsidP="006A309F">
      <w:pPr>
        <w:keepNext/>
        <w:keepLines/>
        <w:numPr>
          <w:ilvl w:val="12"/>
          <w:numId w:val="0"/>
        </w:numPr>
        <w:tabs>
          <w:tab w:val="left" w:pos="360"/>
        </w:tabs>
        <w:ind w:right="-2"/>
        <w:rPr>
          <w:lang w:val="sl-SI"/>
        </w:rPr>
      </w:pPr>
    </w:p>
    <w:p w14:paraId="0B0B857A" w14:textId="77777777" w:rsidR="006A309F" w:rsidRPr="005F2750" w:rsidRDefault="006A309F" w:rsidP="006A309F">
      <w:pPr>
        <w:pStyle w:val="Default"/>
        <w:keepNext/>
        <w:keepLines/>
        <w:tabs>
          <w:tab w:val="left" w:pos="360"/>
        </w:tabs>
        <w:rPr>
          <w:rFonts w:ascii="Times New Roman" w:hAnsi="Times New Roman"/>
          <w:color w:val="auto"/>
          <w:lang w:val="sl-SI"/>
        </w:rPr>
      </w:pPr>
      <w:r w:rsidRPr="005F2750">
        <w:rPr>
          <w:rFonts w:ascii="Times New Roman" w:hAnsi="Times New Roman"/>
          <w:b/>
          <w:color w:val="auto"/>
          <w:sz w:val="22"/>
          <w:lang w:val="sl-SI"/>
        </w:rPr>
        <w:t>Pogosti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ne</w:t>
      </w:r>
      <w:r w:rsidRPr="005F2750">
        <w:rPr>
          <w:rFonts w:ascii="Times New Roman" w:hAnsi="Times New Roman"/>
          <w:b/>
          <w:color w:val="auto"/>
          <w:spacing w:val="-1"/>
          <w:sz w:val="22"/>
          <w:lang w:val="sl-SI"/>
        </w:rPr>
        <w:t>ž</w:t>
      </w:r>
      <w:r w:rsidRPr="005F2750">
        <w:rPr>
          <w:rFonts w:ascii="Times New Roman" w:hAnsi="Times New Roman"/>
          <w:b/>
          <w:color w:val="auto"/>
          <w:sz w:val="22"/>
          <w:lang w:val="sl-SI"/>
        </w:rPr>
        <w:t>eleni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učinki (lahko se pojavijo pri največ 1 od 10 bolnikov)</w:t>
      </w:r>
      <w:r w:rsidRPr="005F2750">
        <w:rPr>
          <w:rFonts w:ascii="Times New Roman" w:hAnsi="Times New Roman"/>
          <w:color w:val="auto"/>
          <w:sz w:val="22"/>
          <w:lang w:val="sl-SI"/>
        </w:rPr>
        <w:t xml:space="preserve"> </w:t>
      </w:r>
    </w:p>
    <w:p w14:paraId="540C51E4" w14:textId="77777777" w:rsidR="006A309F" w:rsidRPr="005F2750" w:rsidRDefault="006A309F" w:rsidP="006A309F">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tesnoba, zmedenost </w:t>
      </w:r>
    </w:p>
    <w:p w14:paraId="77AE76FC" w14:textId="77777777" w:rsidR="006A309F" w:rsidRPr="005F2750" w:rsidRDefault="006A309F" w:rsidP="006A309F">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nenormalno nabrekanje navzven ene od arterij v možganih (intrakranialna anevrizma)</w:t>
      </w:r>
    </w:p>
    <w:p w14:paraId="7B17959C" w14:textId="77777777" w:rsidR="006A309F" w:rsidRPr="005F2750" w:rsidRDefault="006A309F" w:rsidP="006A309F">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zvišan kreatinin </w:t>
      </w:r>
    </w:p>
    <w:p w14:paraId="52D36972" w14:textId="77777777" w:rsidR="006A309F" w:rsidRPr="005F2750" w:rsidRDefault="006A309F" w:rsidP="006A309F">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alergijske</w:t>
      </w:r>
      <w:r w:rsidRPr="005F2750">
        <w:rPr>
          <w:spacing w:val="-9"/>
          <w:lang w:val="sl-SI"/>
        </w:rPr>
        <w:t xml:space="preserve"> </w:t>
      </w:r>
      <w:r w:rsidRPr="005F2750">
        <w:rPr>
          <w:lang w:val="sl-SI"/>
        </w:rPr>
        <w:t>reakcije</w:t>
      </w:r>
    </w:p>
    <w:p w14:paraId="13812A49" w14:textId="77777777" w:rsidR="006A309F" w:rsidRPr="005F2750" w:rsidRDefault="006A309F" w:rsidP="006A309F">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okluzija krvne žile (embolija)</w:t>
      </w:r>
    </w:p>
    <w:p w14:paraId="5D3FED43" w14:textId="77777777" w:rsidR="006A309F" w:rsidRPr="005F2750" w:rsidRDefault="006A309F" w:rsidP="006A309F">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motnje srčnega ritma</w:t>
      </w:r>
    </w:p>
    <w:p w14:paraId="787E0CC3"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srčno popuščanje</w:t>
      </w:r>
    </w:p>
    <w:p w14:paraId="16BC847C"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kardiovaskularno popuščanje</w:t>
      </w:r>
    </w:p>
    <w:p w14:paraId="59335566"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pomanjkanje kisika</w:t>
      </w:r>
    </w:p>
    <w:p w14:paraId="2160076B"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nabiranje tekočine v pljučih (pljučni edem)</w:t>
      </w:r>
    </w:p>
    <w:p w14:paraId="7C0953C8"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krvavitev v pljučih</w:t>
      </w:r>
    </w:p>
    <w:p w14:paraId="0CE01D8A"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zastoj dihanja</w:t>
      </w:r>
    </w:p>
    <w:p w14:paraId="0CD9F09B"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kri v urinu (hematurija) in zmerna ledvična insuficienca</w:t>
      </w:r>
    </w:p>
    <w:p w14:paraId="1FF02A00"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vnetje sečnega mehurja</w:t>
      </w:r>
    </w:p>
    <w:p w14:paraId="5B88049C"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bolečine pri uriniranju in manjša količina izločenega urina (dizurija in oligurija)</w:t>
      </w:r>
    </w:p>
    <w:p w14:paraId="0C25C0DF"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večja količina dušikovih sestavin v krvi (zvišanje dušika sečnine v krvi – BUN)</w:t>
      </w:r>
    </w:p>
    <w:p w14:paraId="1F64E994"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katarakta </w:t>
      </w:r>
    </w:p>
    <w:p w14:paraId="7D619FF0"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spacing w:val="-2"/>
          <w:lang w:val="sl-SI"/>
        </w:rPr>
        <w:t xml:space="preserve">okvarjeno delovanje </w:t>
      </w:r>
      <w:r w:rsidRPr="005F2750">
        <w:rPr>
          <w:spacing w:val="3"/>
          <w:lang w:val="sl-SI"/>
        </w:rPr>
        <w:t>j</w:t>
      </w:r>
      <w:r w:rsidRPr="005F2750">
        <w:rPr>
          <w:lang w:val="sl-SI"/>
        </w:rPr>
        <w:t>eter</w:t>
      </w:r>
    </w:p>
    <w:p w14:paraId="2541BDD7"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možganska krvavitev</w:t>
      </w:r>
    </w:p>
    <w:p w14:paraId="661C9A20"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kašelj</w:t>
      </w:r>
    </w:p>
    <w:p w14:paraId="7251A03A"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zaprtost in želodčne motnje</w:t>
      </w:r>
    </w:p>
    <w:p w14:paraId="407CD2C6"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obstrukcija črevesja</w:t>
      </w:r>
    </w:p>
    <w:p w14:paraId="0FAEB998"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predrtje želodca</w:t>
      </w:r>
    </w:p>
    <w:p w14:paraId="3D12B085"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spremembe mišičnega tonusa</w:t>
      </w:r>
    </w:p>
    <w:p w14:paraId="110AAFEB"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hudo pomanjkanje koordinacije mišičnih gibov</w:t>
      </w:r>
      <w:r w:rsidRPr="005169F0">
        <w:rPr>
          <w:szCs w:val="24"/>
          <w:lang w:val="sl-SI"/>
        </w:rPr>
        <w:t xml:space="preserve"> </w:t>
      </w:r>
    </w:p>
    <w:p w14:paraId="620B766D"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modrice zaradi nizkega števila trombocitov</w:t>
      </w:r>
    </w:p>
    <w:p w14:paraId="6CCB2C4E"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menopavzalni simptomi</w:t>
      </w:r>
    </w:p>
    <w:p w14:paraId="496F9E14"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rak (sekundarna primarna malignost)</w:t>
      </w:r>
    </w:p>
    <w:p w14:paraId="5A1034EA"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nenormalno delovanje možganov</w:t>
      </w:r>
      <w:r w:rsidRPr="005169F0">
        <w:rPr>
          <w:szCs w:val="24"/>
          <w:lang w:val="sl-SI"/>
        </w:rPr>
        <w:t xml:space="preserve"> </w:t>
      </w:r>
    </w:p>
    <w:p w14:paraId="3ACAD212"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neplodnost moških in žensk</w:t>
      </w:r>
    </w:p>
    <w:p w14:paraId="11E9C6F2" w14:textId="77777777" w:rsidR="006A309F" w:rsidRPr="005F2750" w:rsidRDefault="006A309F" w:rsidP="006A309F">
      <w:pPr>
        <w:pStyle w:val="Default"/>
        <w:tabs>
          <w:tab w:val="left" w:pos="360"/>
        </w:tabs>
        <w:rPr>
          <w:rFonts w:ascii="Times New Roman" w:hAnsi="Times New Roman"/>
          <w:color w:val="auto"/>
          <w:sz w:val="22"/>
          <w:lang w:val="sl-SI"/>
        </w:rPr>
      </w:pPr>
    </w:p>
    <w:p w14:paraId="5081F38D" w14:textId="77777777" w:rsidR="006A309F" w:rsidRPr="005F2750" w:rsidRDefault="006A309F" w:rsidP="006A309F">
      <w:pPr>
        <w:pStyle w:val="Default"/>
        <w:tabs>
          <w:tab w:val="left" w:pos="360"/>
        </w:tabs>
        <w:rPr>
          <w:rFonts w:ascii="Times New Roman" w:hAnsi="Times New Roman"/>
          <w:color w:val="auto"/>
          <w:lang w:val="sl-SI"/>
        </w:rPr>
      </w:pPr>
      <w:r w:rsidRPr="005F2750">
        <w:rPr>
          <w:rFonts w:ascii="Times New Roman" w:hAnsi="Times New Roman"/>
          <w:b/>
          <w:color w:val="auto"/>
          <w:sz w:val="22"/>
          <w:lang w:val="sl-SI"/>
        </w:rPr>
        <w:t>Občasni</w:t>
      </w:r>
      <w:r w:rsidRPr="005F2750">
        <w:rPr>
          <w:rFonts w:ascii="Times New Roman" w:hAnsi="Times New Roman"/>
          <w:b/>
          <w:color w:val="auto"/>
          <w:spacing w:val="-8"/>
          <w:sz w:val="22"/>
          <w:lang w:val="sl-SI"/>
        </w:rPr>
        <w:t xml:space="preserve"> </w:t>
      </w:r>
      <w:r w:rsidRPr="005F2750">
        <w:rPr>
          <w:rFonts w:ascii="Times New Roman" w:hAnsi="Times New Roman"/>
          <w:b/>
          <w:color w:val="auto"/>
          <w:sz w:val="22"/>
          <w:lang w:val="sl-SI"/>
        </w:rPr>
        <w:t>ne</w:t>
      </w:r>
      <w:r w:rsidRPr="005F2750">
        <w:rPr>
          <w:rFonts w:ascii="Times New Roman" w:hAnsi="Times New Roman"/>
          <w:b/>
          <w:color w:val="auto"/>
          <w:spacing w:val="-1"/>
          <w:sz w:val="22"/>
          <w:lang w:val="sl-SI"/>
        </w:rPr>
        <w:t>ž</w:t>
      </w:r>
      <w:r w:rsidRPr="005F2750">
        <w:rPr>
          <w:rFonts w:ascii="Times New Roman" w:hAnsi="Times New Roman"/>
          <w:b/>
          <w:color w:val="auto"/>
          <w:sz w:val="22"/>
          <w:lang w:val="sl-SI"/>
        </w:rPr>
        <w:t>eleni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 xml:space="preserve">učinki (lahko se pojavi pri </w:t>
      </w:r>
      <w:r>
        <w:rPr>
          <w:rFonts w:ascii="Times New Roman" w:hAnsi="Times New Roman"/>
          <w:b/>
          <w:color w:val="auto"/>
          <w:sz w:val="22"/>
          <w:lang w:val="sl-SI"/>
        </w:rPr>
        <w:t>največ</w:t>
      </w:r>
      <w:r w:rsidRPr="005F2750">
        <w:rPr>
          <w:rFonts w:ascii="Times New Roman" w:hAnsi="Times New Roman"/>
          <w:b/>
          <w:color w:val="auto"/>
          <w:sz w:val="22"/>
          <w:lang w:val="sl-SI"/>
        </w:rPr>
        <w:t xml:space="preserve"> 1 od 100 bolnikov) </w:t>
      </w:r>
    </w:p>
    <w:p w14:paraId="2469468F"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vnetje in luščenje kože (eritrodermična psoriaza)</w:t>
      </w:r>
    </w:p>
    <w:p w14:paraId="75C4A9B9"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delirij, živčnost, halucinacije, vznemirjenost </w:t>
      </w:r>
    </w:p>
    <w:p w14:paraId="14B00CE1"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razjeda prebavil</w:t>
      </w:r>
    </w:p>
    <w:p w14:paraId="40EAD227"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vnetje srčnega mišičnega tkiva (miokarditis)</w:t>
      </w:r>
    </w:p>
    <w:p w14:paraId="0B8D07C6" w14:textId="77777777" w:rsidR="006A309F" w:rsidRPr="005F2750" w:rsidRDefault="006A309F" w:rsidP="006A309F">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nenormalno stanje srca (kardiomiopatija)</w:t>
      </w:r>
    </w:p>
    <w:p w14:paraId="3C6FF618" w14:textId="77777777" w:rsidR="006A309F" w:rsidRPr="005F2750" w:rsidRDefault="006A309F" w:rsidP="006A309F">
      <w:pPr>
        <w:tabs>
          <w:tab w:val="left" w:pos="360"/>
        </w:tabs>
        <w:ind w:right="-2"/>
        <w:rPr>
          <w:lang w:val="sl-SI"/>
        </w:rPr>
      </w:pPr>
    </w:p>
    <w:p w14:paraId="2E40D548" w14:textId="77777777" w:rsidR="006A309F" w:rsidRPr="005169F0" w:rsidRDefault="006A309F" w:rsidP="006A309F">
      <w:pPr>
        <w:pStyle w:val="Default"/>
        <w:tabs>
          <w:tab w:val="left" w:pos="360"/>
        </w:tabs>
        <w:outlineLvl w:val="0"/>
        <w:rPr>
          <w:rFonts w:ascii="Times New Roman" w:hAnsi="Times New Roman"/>
          <w:b/>
          <w:sz w:val="22"/>
          <w:szCs w:val="22"/>
          <w:highlight w:val="yellow"/>
          <w:lang w:val="sl-SI"/>
        </w:rPr>
      </w:pPr>
      <w:r w:rsidRPr="005169F0">
        <w:rPr>
          <w:rFonts w:ascii="Times New Roman" w:hAnsi="Times New Roman"/>
          <w:b/>
          <w:sz w:val="22"/>
          <w:szCs w:val="22"/>
          <w:lang w:val="sl-SI"/>
        </w:rPr>
        <w:t>Neznana</w:t>
      </w:r>
      <w:r>
        <w:rPr>
          <w:rFonts w:ascii="Times New Roman" w:hAnsi="Times New Roman"/>
          <w:b/>
          <w:sz w:val="22"/>
          <w:szCs w:val="22"/>
          <w:lang w:val="sl-SI"/>
        </w:rPr>
        <w:t xml:space="preserve"> </w:t>
      </w:r>
      <w:r w:rsidRPr="00285034">
        <w:rPr>
          <w:rFonts w:ascii="Times New Roman" w:hAnsi="Times New Roman"/>
          <w:b/>
          <w:sz w:val="22"/>
          <w:szCs w:val="22"/>
          <w:lang w:val="sl-SI"/>
        </w:rPr>
        <w:t>pogostnost</w:t>
      </w:r>
      <w:r w:rsidRPr="005169F0">
        <w:rPr>
          <w:rFonts w:ascii="Times New Roman" w:hAnsi="Times New Roman"/>
          <w:b/>
          <w:sz w:val="22"/>
          <w:szCs w:val="22"/>
          <w:lang w:val="sl-SI"/>
        </w:rPr>
        <w:t xml:space="preserve"> </w:t>
      </w:r>
      <w:r>
        <w:rPr>
          <w:rFonts w:ascii="Times New Roman" w:hAnsi="Times New Roman"/>
          <w:b/>
          <w:sz w:val="22"/>
          <w:szCs w:val="22"/>
          <w:lang w:val="sl-SI"/>
        </w:rPr>
        <w:t>(</w:t>
      </w:r>
      <w:r w:rsidRPr="005169F0">
        <w:rPr>
          <w:rFonts w:ascii="Times New Roman" w:hAnsi="Times New Roman"/>
          <w:b/>
          <w:sz w:val="22"/>
          <w:szCs w:val="22"/>
          <w:lang w:val="sl-SI"/>
        </w:rPr>
        <w:t>pogostnosti ni mogoče oceniti iz razpoložljivih podatkov</w:t>
      </w:r>
      <w:r>
        <w:rPr>
          <w:rFonts w:ascii="Times New Roman" w:hAnsi="Times New Roman"/>
          <w:b/>
          <w:sz w:val="22"/>
          <w:szCs w:val="22"/>
          <w:lang w:val="sl-SI"/>
        </w:rPr>
        <w:t>)</w:t>
      </w:r>
    </w:p>
    <w:p w14:paraId="0842E77A" w14:textId="77777777" w:rsidR="006A309F" w:rsidRPr="005169F0" w:rsidRDefault="006A309F" w:rsidP="006A309F">
      <w:pPr>
        <w:autoSpaceDE w:val="0"/>
        <w:autoSpaceDN w:val="0"/>
        <w:adjustRightInd w:val="0"/>
        <w:ind w:left="567" w:hanging="567"/>
        <w:rPr>
          <w:color w:val="000000"/>
          <w:szCs w:val="22"/>
          <w:lang w:val="sl-SI" w:eastAsia="de-DE"/>
        </w:rPr>
      </w:pPr>
      <w:r w:rsidRPr="003B1A49">
        <w:rPr>
          <w:lang w:val="hu-HU"/>
        </w:rPr>
        <w:t>-</w:t>
      </w:r>
      <w:r w:rsidRPr="00162FF7">
        <w:rPr>
          <w:noProof/>
          <w:szCs w:val="22"/>
          <w:lang w:val="hu-HU" w:eastAsia="it-IT"/>
        </w:rPr>
        <w:tab/>
      </w:r>
      <w:r w:rsidRPr="005169F0">
        <w:rPr>
          <w:color w:val="000000"/>
          <w:szCs w:val="22"/>
          <w:lang w:val="sl-SI" w:eastAsia="de-DE"/>
        </w:rPr>
        <w:t>zvišan krvni tlak v arterijah (krvnih žilah) v pljučih (pljučna arterijska hipertenzija)</w:t>
      </w:r>
    </w:p>
    <w:p w14:paraId="09B6EF44" w14:textId="77777777" w:rsidR="006A309F" w:rsidRDefault="006A309F" w:rsidP="006A309F">
      <w:pPr>
        <w:autoSpaceDE w:val="0"/>
        <w:autoSpaceDN w:val="0"/>
        <w:adjustRightInd w:val="0"/>
        <w:ind w:left="567" w:hanging="567"/>
        <w:rPr>
          <w:color w:val="000000"/>
          <w:szCs w:val="22"/>
          <w:lang w:val="sl-SI" w:eastAsia="de-DE"/>
        </w:rPr>
      </w:pPr>
      <w:r w:rsidRPr="00392A93">
        <w:rPr>
          <w:szCs w:val="22"/>
          <w:lang w:val="sl-SI"/>
        </w:rPr>
        <w:t>-</w:t>
      </w:r>
      <w:r w:rsidRPr="00392A93">
        <w:rPr>
          <w:szCs w:val="22"/>
          <w:lang w:val="sl-SI"/>
        </w:rPr>
        <w:tab/>
      </w:r>
      <w:r w:rsidRPr="00392A93">
        <w:rPr>
          <w:color w:val="000000"/>
          <w:szCs w:val="22"/>
          <w:lang w:val="sl-SI" w:eastAsia="de-DE"/>
        </w:rPr>
        <w:t>huda poškodba kože (npr. hude razjede, mehurji itd.), ki lahko vključuje celotno površino telesa in je lahko celo življenjsko nevarna</w:t>
      </w:r>
    </w:p>
    <w:p w14:paraId="4A05C32B" w14:textId="59985124" w:rsidR="006A309F" w:rsidRPr="00681ACF" w:rsidRDefault="006A309F" w:rsidP="006A309F">
      <w:pPr>
        <w:autoSpaceDE w:val="0"/>
        <w:autoSpaceDN w:val="0"/>
        <w:adjustRightInd w:val="0"/>
        <w:ind w:left="567" w:hanging="567"/>
        <w:rPr>
          <w:szCs w:val="22"/>
          <w:lang w:val="sl-SI"/>
        </w:rPr>
      </w:pPr>
      <w:r w:rsidRPr="006F7278">
        <w:rPr>
          <w:szCs w:val="22"/>
          <w:lang w:val="sl-SI"/>
        </w:rPr>
        <w:t>-</w:t>
      </w:r>
      <w:r>
        <w:rPr>
          <w:szCs w:val="22"/>
          <w:lang w:val="sl-SI"/>
        </w:rPr>
        <w:tab/>
      </w:r>
      <w:r w:rsidRPr="006F7278">
        <w:rPr>
          <w:szCs w:val="22"/>
          <w:lang w:val="sl-SI"/>
        </w:rPr>
        <w:t>poškodba dela možganov (ti. bela možganovina), ki je lahko celo življenjsko nevarna (levkoencefalopatija).</w:t>
      </w:r>
    </w:p>
    <w:p w14:paraId="5A1D1CB0" w14:textId="77777777" w:rsidR="006A309F" w:rsidRPr="005169F0" w:rsidRDefault="006A309F" w:rsidP="006A309F">
      <w:pPr>
        <w:pStyle w:val="Data"/>
        <w:rPr>
          <w:lang w:val="sl-SI" w:eastAsia="zh-CN"/>
        </w:rPr>
      </w:pPr>
    </w:p>
    <w:p w14:paraId="29E28480" w14:textId="77777777" w:rsidR="006A309F" w:rsidRPr="005F2750" w:rsidRDefault="006A309F" w:rsidP="006A309F">
      <w:pPr>
        <w:numPr>
          <w:ilvl w:val="12"/>
          <w:numId w:val="0"/>
        </w:numPr>
        <w:outlineLvl w:val="0"/>
        <w:rPr>
          <w:b/>
          <w:lang w:val="sl-SI"/>
        </w:rPr>
      </w:pPr>
      <w:r w:rsidRPr="005F2750">
        <w:rPr>
          <w:b/>
          <w:lang w:val="sl-SI"/>
        </w:rPr>
        <w:t>Poročanje o neželenih učinkih</w:t>
      </w:r>
    </w:p>
    <w:p w14:paraId="7201DFF0" w14:textId="63020DA0" w:rsidR="006A309F" w:rsidRPr="005169F0" w:rsidRDefault="006A309F" w:rsidP="006A309F">
      <w:pPr>
        <w:rPr>
          <w:szCs w:val="22"/>
          <w:lang w:val="sl-SI"/>
        </w:rPr>
      </w:pPr>
      <w:r w:rsidRPr="005169F0">
        <w:rPr>
          <w:lang w:val="sl-SI"/>
        </w:rPr>
        <w:t xml:space="preserve">Če opazite </w:t>
      </w:r>
      <w:r w:rsidR="0009570B">
        <w:rPr>
          <w:lang w:val="sl-SI"/>
        </w:rPr>
        <w:t>katerega koli izmed</w:t>
      </w:r>
      <w:r>
        <w:rPr>
          <w:lang w:val="sl-SI"/>
        </w:rPr>
        <w:t xml:space="preserve"> </w:t>
      </w:r>
      <w:r w:rsidRPr="005169F0">
        <w:rPr>
          <w:lang w:val="sl-SI"/>
        </w:rPr>
        <w:t>neželeni</w:t>
      </w:r>
      <w:r>
        <w:rPr>
          <w:lang w:val="sl-SI"/>
        </w:rPr>
        <w:t>h</w:t>
      </w:r>
      <w:r w:rsidRPr="005169F0">
        <w:rPr>
          <w:lang w:val="sl-SI"/>
        </w:rPr>
        <w:t xml:space="preserve"> učink</w:t>
      </w:r>
      <w:r>
        <w:rPr>
          <w:lang w:val="sl-SI"/>
        </w:rPr>
        <w:t>ov</w:t>
      </w:r>
      <w:r w:rsidRPr="005169F0">
        <w:rPr>
          <w:lang w:val="sl-SI"/>
        </w:rPr>
        <w:t xml:space="preserve">, se posvetujte </w:t>
      </w:r>
      <w:r w:rsidRPr="005F2750">
        <w:rPr>
          <w:lang w:val="sl-SI"/>
        </w:rPr>
        <w:t>z</w:t>
      </w:r>
      <w:r w:rsidRPr="005169F0">
        <w:rPr>
          <w:lang w:val="sl-SI"/>
        </w:rPr>
        <w:t xml:space="preserve"> zdravnikom ali medicinsko sestro.</w:t>
      </w:r>
      <w:r>
        <w:rPr>
          <w:lang w:val="sl-SI"/>
        </w:rPr>
        <w:t xml:space="preserve"> </w:t>
      </w:r>
      <w:r w:rsidRPr="005169F0">
        <w:rPr>
          <w:lang w:val="sl-SI"/>
        </w:rPr>
        <w:t>Posvetujte se tudi, če opazite neželene učinke, ki niso navedeni v tem navodilu.</w:t>
      </w:r>
      <w:r w:rsidRPr="005169F0">
        <w:rPr>
          <w:szCs w:val="22"/>
          <w:lang w:val="sl-SI"/>
        </w:rPr>
        <w:t xml:space="preserve"> O neželenih učinkih lahko poročate tudi neposredno </w:t>
      </w:r>
      <w:r w:rsidRPr="00392A93">
        <w:rPr>
          <w:lang w:val="sl-SI"/>
        </w:rPr>
        <w:t xml:space="preserve">na </w:t>
      </w:r>
      <w:r w:rsidRPr="00FD38D1">
        <w:rPr>
          <w:highlight w:val="lightGray"/>
          <w:lang w:val="sl-SI"/>
        </w:rPr>
        <w:t xml:space="preserve">nacionalni center za poročanje, ki je naveden v </w:t>
      </w:r>
      <w:r>
        <w:fldChar w:fldCharType="begin"/>
      </w:r>
      <w:r w:rsidRPr="00531739">
        <w:rPr>
          <w:lang w:val="sl-SI"/>
          <w:rPrChange w:id="21" w:author="Author" w:date="2025-07-29T16:56:00Z" w16du:dateUtc="2025-07-29T14:56:00Z">
            <w:rPr/>
          </w:rPrChange>
        </w:rPr>
        <w:instrText>HYPERLINK "http://www.ema.europa.eu/docs/en_GB/document_library/Template_or_form/2013/03/WC500139752.doc"</w:instrText>
      </w:r>
      <w:r>
        <w:fldChar w:fldCharType="separate"/>
      </w:r>
      <w:r w:rsidRPr="0022213B">
        <w:rPr>
          <w:rStyle w:val="Collegamentoipertestuale"/>
          <w:snapToGrid w:val="0"/>
          <w:sz w:val="24"/>
          <w:szCs w:val="22"/>
          <w:highlight w:val="lightGray"/>
          <w:lang w:val="sl-SI"/>
        </w:rPr>
        <w:t>Prilogi V</w:t>
      </w:r>
      <w:r>
        <w:fldChar w:fldCharType="end"/>
      </w:r>
      <w:r w:rsidRPr="00392A93">
        <w:rPr>
          <w:lang w:val="sl-SI"/>
        </w:rPr>
        <w:t>. S tem</w:t>
      </w:r>
      <w:r w:rsidRPr="005169F0">
        <w:rPr>
          <w:szCs w:val="22"/>
          <w:lang w:val="sl-SI"/>
        </w:rPr>
        <w:t>, ko poročate o neželenih učinkih, lahko prispevate k zagotovitvi več informacij o varnosti tega zdravila.</w:t>
      </w:r>
    </w:p>
    <w:p w14:paraId="4CF8F84B" w14:textId="77777777" w:rsidR="006A309F" w:rsidRPr="005169F0" w:rsidRDefault="006A309F" w:rsidP="006A309F">
      <w:pPr>
        <w:numPr>
          <w:ilvl w:val="12"/>
          <w:numId w:val="0"/>
        </w:numPr>
        <w:tabs>
          <w:tab w:val="left" w:pos="360"/>
        </w:tabs>
        <w:ind w:right="-2"/>
        <w:rPr>
          <w:noProof/>
          <w:szCs w:val="24"/>
          <w:lang w:val="sl-SI"/>
        </w:rPr>
      </w:pPr>
    </w:p>
    <w:p w14:paraId="065A23B3" w14:textId="77777777" w:rsidR="006A309F" w:rsidRPr="009B0B8F" w:rsidRDefault="006A309F" w:rsidP="006A309F">
      <w:pPr>
        <w:numPr>
          <w:ilvl w:val="12"/>
          <w:numId w:val="0"/>
        </w:numPr>
        <w:tabs>
          <w:tab w:val="left" w:pos="360"/>
        </w:tabs>
        <w:ind w:right="-2"/>
        <w:rPr>
          <w:noProof/>
          <w:szCs w:val="24"/>
          <w:lang w:val="sl-SI"/>
        </w:rPr>
      </w:pPr>
    </w:p>
    <w:p w14:paraId="4B184452" w14:textId="77777777" w:rsidR="006A309F" w:rsidRPr="005169F0" w:rsidRDefault="006A309F" w:rsidP="006A309F">
      <w:pPr>
        <w:keepNext/>
        <w:keepLines/>
        <w:numPr>
          <w:ilvl w:val="12"/>
          <w:numId w:val="0"/>
        </w:numPr>
        <w:ind w:left="567" w:hanging="567"/>
        <w:rPr>
          <w:b/>
          <w:noProof/>
          <w:szCs w:val="24"/>
          <w:lang w:val="sl-SI"/>
        </w:rPr>
      </w:pPr>
      <w:r w:rsidRPr="005169F0">
        <w:rPr>
          <w:b/>
          <w:noProof/>
          <w:szCs w:val="24"/>
          <w:lang w:val="sl-SI"/>
        </w:rPr>
        <w:lastRenderedPageBreak/>
        <w:t>5.</w:t>
      </w:r>
      <w:r w:rsidRPr="005169F0">
        <w:rPr>
          <w:b/>
          <w:noProof/>
          <w:szCs w:val="24"/>
          <w:lang w:val="sl-SI"/>
        </w:rPr>
        <w:tab/>
        <w:t>Shranjevanje zdravila</w:t>
      </w:r>
      <w:r w:rsidRPr="005169F0">
        <w:rPr>
          <w:b/>
          <w:noProof/>
          <w:spacing w:val="-7"/>
          <w:szCs w:val="24"/>
          <w:lang w:val="sl-SI"/>
        </w:rPr>
        <w:t xml:space="preserve"> TEPADINA</w:t>
      </w:r>
    </w:p>
    <w:p w14:paraId="7D01E3C3" w14:textId="77777777" w:rsidR="006A309F" w:rsidRPr="005169F0" w:rsidRDefault="006A309F" w:rsidP="006A309F">
      <w:pPr>
        <w:keepNext/>
        <w:keepLines/>
        <w:tabs>
          <w:tab w:val="left" w:pos="360"/>
        </w:tabs>
        <w:rPr>
          <w:noProof/>
          <w:szCs w:val="24"/>
          <w:lang w:val="sl-SI"/>
        </w:rPr>
      </w:pPr>
    </w:p>
    <w:p w14:paraId="4C8BB835" w14:textId="77777777" w:rsidR="006A309F" w:rsidRPr="005169F0" w:rsidRDefault="006A309F" w:rsidP="006A309F">
      <w:pPr>
        <w:keepNext/>
        <w:keepLines/>
        <w:tabs>
          <w:tab w:val="left" w:pos="360"/>
        </w:tabs>
        <w:rPr>
          <w:noProof/>
          <w:szCs w:val="24"/>
          <w:lang w:val="sl-SI"/>
        </w:rPr>
      </w:pPr>
      <w:r w:rsidRPr="005169F0">
        <w:rPr>
          <w:noProof/>
          <w:szCs w:val="24"/>
          <w:lang w:val="sl-SI"/>
        </w:rPr>
        <w:t>Zdravilo shranjujte nedosegljivo otrokom!</w:t>
      </w:r>
    </w:p>
    <w:p w14:paraId="2726B993" w14:textId="77777777" w:rsidR="006A309F" w:rsidRPr="005169F0" w:rsidRDefault="006A309F" w:rsidP="006A309F">
      <w:pPr>
        <w:keepNext/>
        <w:keepLines/>
        <w:tabs>
          <w:tab w:val="left" w:pos="360"/>
        </w:tabs>
        <w:rPr>
          <w:noProof/>
          <w:szCs w:val="24"/>
          <w:lang w:val="sl-SI"/>
        </w:rPr>
      </w:pPr>
    </w:p>
    <w:p w14:paraId="13A9FA99" w14:textId="0A1E58A3" w:rsidR="006A309F" w:rsidRPr="005F2750" w:rsidRDefault="00CF0B20" w:rsidP="006A309F">
      <w:pPr>
        <w:keepNext/>
        <w:keepLines/>
        <w:tabs>
          <w:tab w:val="left" w:pos="360"/>
        </w:tabs>
        <w:rPr>
          <w:lang w:val="sl-SI"/>
        </w:rPr>
      </w:pPr>
      <w:r w:rsidRPr="008234AE">
        <w:rPr>
          <w:lang w:val="sl-SI"/>
        </w:rPr>
        <w:t>Tega zdravila ne smete uporabljati po datumu izteka uporabnosti, ki je naveden na škatli, nalepki na aluminijastem ovoju in vreči poleg oznake EXP</w:t>
      </w:r>
      <w:r w:rsidR="006A309F" w:rsidRPr="008234AE">
        <w:rPr>
          <w:noProof/>
          <w:szCs w:val="22"/>
          <w:lang w:val="sl-SI" w:eastAsia="en-US"/>
        </w:rPr>
        <w:t xml:space="preserve">. </w:t>
      </w:r>
      <w:r w:rsidR="006A309F">
        <w:rPr>
          <w:lang w:val="sl-SI"/>
        </w:rPr>
        <w:t>R</w:t>
      </w:r>
      <w:r w:rsidR="006A309F" w:rsidRPr="005F2750">
        <w:rPr>
          <w:lang w:val="sl-SI"/>
        </w:rPr>
        <w:t xml:space="preserve">ok uporabnosti </w:t>
      </w:r>
      <w:r w:rsidR="006A309F">
        <w:rPr>
          <w:lang w:val="sl-SI"/>
        </w:rPr>
        <w:t xml:space="preserve">zdravila </w:t>
      </w:r>
      <w:r w:rsidR="006A309F" w:rsidRPr="005F2750">
        <w:rPr>
          <w:lang w:val="sl-SI"/>
        </w:rPr>
        <w:t xml:space="preserve">se </w:t>
      </w:r>
      <w:r w:rsidR="006A309F">
        <w:rPr>
          <w:lang w:val="sl-SI"/>
        </w:rPr>
        <w:t>izteče</w:t>
      </w:r>
      <w:r w:rsidR="006A309F" w:rsidRPr="005F2750">
        <w:rPr>
          <w:lang w:val="sl-SI"/>
        </w:rPr>
        <w:t xml:space="preserve"> na zadnji dan navedenega meseca.</w:t>
      </w:r>
      <w:r w:rsidR="006A309F">
        <w:rPr>
          <w:lang w:val="sl-SI"/>
        </w:rPr>
        <w:t xml:space="preserve"> </w:t>
      </w:r>
    </w:p>
    <w:p w14:paraId="7AFF69EA" w14:textId="77777777" w:rsidR="006A309F" w:rsidRPr="005F2750" w:rsidRDefault="006A309F" w:rsidP="006A309F">
      <w:pPr>
        <w:tabs>
          <w:tab w:val="left" w:pos="360"/>
        </w:tabs>
        <w:ind w:right="-2"/>
        <w:rPr>
          <w:lang w:val="sl-SI"/>
        </w:rPr>
      </w:pPr>
    </w:p>
    <w:p w14:paraId="338F27E6" w14:textId="60D1A65D" w:rsidR="006A309F" w:rsidRPr="005169F0" w:rsidRDefault="006A309F" w:rsidP="006A309F">
      <w:pPr>
        <w:tabs>
          <w:tab w:val="left" w:pos="360"/>
        </w:tabs>
        <w:ind w:right="-2"/>
        <w:rPr>
          <w:szCs w:val="24"/>
          <w:lang w:val="sl-SI"/>
        </w:rPr>
      </w:pPr>
      <w:r w:rsidRPr="005169F0">
        <w:rPr>
          <w:noProof/>
          <w:szCs w:val="24"/>
          <w:lang w:val="sl-SI"/>
        </w:rPr>
        <w:t xml:space="preserve">Zdravilo shranjujte in prevažajte </w:t>
      </w:r>
      <w:r w:rsidR="0009570B">
        <w:rPr>
          <w:noProof/>
          <w:szCs w:val="24"/>
          <w:lang w:val="sl-SI"/>
        </w:rPr>
        <w:t>na hladnem</w:t>
      </w:r>
      <w:r w:rsidRPr="005169F0">
        <w:rPr>
          <w:noProof/>
          <w:szCs w:val="24"/>
          <w:lang w:val="sl-SI"/>
        </w:rPr>
        <w:t xml:space="preserve"> (2 °C–8 °C).</w:t>
      </w:r>
    </w:p>
    <w:p w14:paraId="15FA7FFE" w14:textId="77777777" w:rsidR="006A309F" w:rsidRPr="005F2750" w:rsidRDefault="006A309F" w:rsidP="006A309F">
      <w:pPr>
        <w:tabs>
          <w:tab w:val="left" w:pos="360"/>
        </w:tabs>
        <w:ind w:right="-2"/>
        <w:rPr>
          <w:lang w:val="sl-SI"/>
        </w:rPr>
      </w:pPr>
      <w:r w:rsidRPr="005F2750">
        <w:rPr>
          <w:lang w:val="sl-SI"/>
        </w:rPr>
        <w:t>Ne zamrzujte.</w:t>
      </w:r>
    </w:p>
    <w:p w14:paraId="460CFA28" w14:textId="14C1D487" w:rsidR="006A309F" w:rsidRPr="008234AE" w:rsidRDefault="00CF0B20" w:rsidP="006A309F">
      <w:pPr>
        <w:tabs>
          <w:tab w:val="left" w:pos="360"/>
          <w:tab w:val="left" w:pos="567"/>
        </w:tabs>
        <w:jc w:val="both"/>
        <w:rPr>
          <w:szCs w:val="22"/>
          <w:lang w:val="sl-SI" w:eastAsia="en-US"/>
        </w:rPr>
      </w:pPr>
      <w:r w:rsidRPr="008234AE">
        <w:rPr>
          <w:lang w:val="sl-SI"/>
        </w:rPr>
        <w:t>Vrečo shranjujte v aluminijastem ovoju, da jo zaščitite pred aktivacijo</w:t>
      </w:r>
      <w:r w:rsidR="006A309F" w:rsidRPr="008234AE">
        <w:rPr>
          <w:szCs w:val="22"/>
          <w:lang w:val="sl-SI" w:eastAsia="en-US"/>
        </w:rPr>
        <w:t>.</w:t>
      </w:r>
    </w:p>
    <w:p w14:paraId="7AE5A3EC" w14:textId="77777777" w:rsidR="006A309F" w:rsidRPr="008234AE" w:rsidRDefault="006A309F" w:rsidP="006A309F">
      <w:pPr>
        <w:tabs>
          <w:tab w:val="left" w:pos="360"/>
          <w:tab w:val="left" w:pos="567"/>
        </w:tabs>
        <w:ind w:right="-2"/>
        <w:jc w:val="both"/>
        <w:rPr>
          <w:szCs w:val="22"/>
          <w:lang w:val="sl-SI" w:eastAsia="en-US"/>
        </w:rPr>
      </w:pPr>
    </w:p>
    <w:p w14:paraId="23B4BA65" w14:textId="7A9E61F3" w:rsidR="00A50B08" w:rsidRDefault="00CF0B20" w:rsidP="00A23F4E">
      <w:pPr>
        <w:tabs>
          <w:tab w:val="left" w:pos="360"/>
          <w:tab w:val="left" w:pos="567"/>
        </w:tabs>
        <w:autoSpaceDE w:val="0"/>
        <w:autoSpaceDN w:val="0"/>
        <w:adjustRightInd w:val="0"/>
        <w:rPr>
          <w:noProof/>
          <w:szCs w:val="24"/>
          <w:lang w:val="sl-SI"/>
        </w:rPr>
      </w:pPr>
      <w:r w:rsidRPr="003B469A">
        <w:rPr>
          <w:lang w:val="sl-SI"/>
        </w:rPr>
        <w:t xml:space="preserve">Zdravilo je po aktivaciji in rekonstituciji </w:t>
      </w:r>
      <w:r w:rsidR="00A50B08" w:rsidRPr="003B469A">
        <w:rPr>
          <w:lang w:val="sl-SI"/>
        </w:rPr>
        <w:t xml:space="preserve">vreče </w:t>
      </w:r>
      <w:r w:rsidR="00A50B08" w:rsidRPr="005169F0">
        <w:rPr>
          <w:noProof/>
          <w:szCs w:val="24"/>
          <w:lang w:val="sl-SI"/>
        </w:rPr>
        <w:t xml:space="preserve">stabilno </w:t>
      </w:r>
      <w:r w:rsidR="007A4D77">
        <w:rPr>
          <w:noProof/>
          <w:szCs w:val="24"/>
          <w:lang w:val="sl-SI"/>
        </w:rPr>
        <w:t xml:space="preserve">za </w:t>
      </w:r>
      <w:r w:rsidR="007A4D77" w:rsidRPr="007A4D77">
        <w:rPr>
          <w:noProof/>
          <w:szCs w:val="24"/>
          <w:lang w:val="sl-SI"/>
        </w:rPr>
        <w:t>obdobje do</w:t>
      </w:r>
      <w:r w:rsidR="007A4D77">
        <w:rPr>
          <w:noProof/>
          <w:szCs w:val="24"/>
          <w:lang w:val="sl-SI"/>
        </w:rPr>
        <w:t xml:space="preserve"> </w:t>
      </w:r>
      <w:del w:id="22" w:author="Author" w:date="2025-07-28T15:48:00Z" w16du:dateUtc="2025-07-28T13:48:00Z">
        <w:r w:rsidR="00A50B08" w:rsidDel="00292112">
          <w:rPr>
            <w:noProof/>
            <w:szCs w:val="24"/>
            <w:lang w:val="sl-SI"/>
          </w:rPr>
          <w:delText>48</w:delText>
        </w:r>
        <w:r w:rsidR="00C305C0" w:rsidDel="00292112">
          <w:rPr>
            <w:noProof/>
            <w:szCs w:val="24"/>
            <w:lang w:val="sl-SI"/>
          </w:rPr>
          <w:delText> </w:delText>
        </w:r>
      </w:del>
      <w:ins w:id="23" w:author="Author" w:date="2025-07-28T15:48:00Z" w16du:dateUtc="2025-07-28T13:48:00Z">
        <w:r w:rsidR="00292112">
          <w:rPr>
            <w:noProof/>
            <w:szCs w:val="24"/>
            <w:lang w:val="sl-SI"/>
          </w:rPr>
          <w:t>168 </w:t>
        </w:r>
      </w:ins>
      <w:r w:rsidR="00A50B08" w:rsidRPr="005169F0">
        <w:rPr>
          <w:noProof/>
          <w:szCs w:val="24"/>
          <w:lang w:val="sl-SI"/>
        </w:rPr>
        <w:t>ur, če je shranjeno pri temperaturi 2</w:t>
      </w:r>
      <w:r w:rsidR="00C305C0">
        <w:rPr>
          <w:noProof/>
          <w:szCs w:val="24"/>
          <w:lang w:val="sl-SI"/>
        </w:rPr>
        <w:t> </w:t>
      </w:r>
      <w:r w:rsidR="00A50B08" w:rsidRPr="005169F0">
        <w:rPr>
          <w:noProof/>
          <w:szCs w:val="24"/>
          <w:lang w:val="sl-SI"/>
        </w:rPr>
        <w:t>°C–8</w:t>
      </w:r>
      <w:r w:rsidR="00C305C0">
        <w:rPr>
          <w:noProof/>
          <w:szCs w:val="24"/>
          <w:lang w:val="sl-SI"/>
        </w:rPr>
        <w:t> </w:t>
      </w:r>
      <w:r w:rsidR="00A50B08" w:rsidRPr="005169F0">
        <w:rPr>
          <w:noProof/>
          <w:szCs w:val="24"/>
          <w:lang w:val="sl-SI"/>
        </w:rPr>
        <w:t>°C</w:t>
      </w:r>
      <w:r w:rsidR="00A50B08" w:rsidRPr="005F2750">
        <w:rPr>
          <w:lang w:val="sl-SI"/>
        </w:rPr>
        <w:t xml:space="preserve">, in </w:t>
      </w:r>
      <w:r w:rsidR="007A4D77">
        <w:rPr>
          <w:lang w:val="sl-SI"/>
        </w:rPr>
        <w:t xml:space="preserve">za </w:t>
      </w:r>
      <w:r w:rsidR="007A4D77" w:rsidRPr="007A4D77">
        <w:rPr>
          <w:lang w:val="sl-SI"/>
        </w:rPr>
        <w:t>obdobje do</w:t>
      </w:r>
      <w:r w:rsidR="007A4D77">
        <w:rPr>
          <w:lang w:val="sl-SI"/>
        </w:rPr>
        <w:t xml:space="preserve"> </w:t>
      </w:r>
      <w:del w:id="24" w:author="Author" w:date="2025-07-28T15:48:00Z" w16du:dateUtc="2025-07-28T13:48:00Z">
        <w:r w:rsidR="00A50B08" w:rsidDel="00292112">
          <w:rPr>
            <w:lang w:val="sl-SI"/>
          </w:rPr>
          <w:delText>6</w:delText>
        </w:r>
        <w:r w:rsidR="00C305C0" w:rsidDel="00292112">
          <w:rPr>
            <w:lang w:val="sl-SI"/>
          </w:rPr>
          <w:delText> </w:delText>
        </w:r>
      </w:del>
      <w:ins w:id="25" w:author="Author" w:date="2025-07-28T15:48:00Z" w16du:dateUtc="2025-07-28T13:48:00Z">
        <w:r w:rsidR="00292112">
          <w:rPr>
            <w:lang w:val="sl-SI"/>
          </w:rPr>
          <w:t>56 </w:t>
        </w:r>
      </w:ins>
      <w:r w:rsidR="00A50B08" w:rsidRPr="005F2750">
        <w:rPr>
          <w:lang w:val="sl-SI"/>
        </w:rPr>
        <w:t xml:space="preserve">ur, če je </w:t>
      </w:r>
      <w:r w:rsidR="004515E7" w:rsidRPr="005169F0">
        <w:rPr>
          <w:noProof/>
          <w:szCs w:val="24"/>
          <w:lang w:val="sl-SI"/>
        </w:rPr>
        <w:t>shranjeno pri temperaturi</w:t>
      </w:r>
      <w:r w:rsidR="00A50B08" w:rsidRPr="005F2750">
        <w:rPr>
          <w:lang w:val="sl-SI"/>
        </w:rPr>
        <w:t xml:space="preserve"> 25</w:t>
      </w:r>
      <w:r w:rsidR="00C305C0">
        <w:rPr>
          <w:lang w:val="sl-SI"/>
        </w:rPr>
        <w:t> </w:t>
      </w:r>
      <w:r w:rsidR="00A50B08" w:rsidRPr="005F2750">
        <w:rPr>
          <w:lang w:val="sl-SI"/>
        </w:rPr>
        <w:t>°C.</w:t>
      </w:r>
      <w:r w:rsidR="00A50B08" w:rsidRPr="005169F0">
        <w:rPr>
          <w:noProof/>
          <w:szCs w:val="24"/>
          <w:lang w:val="sl-SI"/>
        </w:rPr>
        <w:t xml:space="preserve"> </w:t>
      </w:r>
    </w:p>
    <w:p w14:paraId="56CE9B4E" w14:textId="5567E60C" w:rsidR="006A309F" w:rsidRPr="003B469A" w:rsidRDefault="00A50B08" w:rsidP="006A309F">
      <w:pPr>
        <w:tabs>
          <w:tab w:val="left" w:pos="360"/>
          <w:tab w:val="left" w:pos="567"/>
        </w:tabs>
        <w:autoSpaceDE w:val="0"/>
        <w:autoSpaceDN w:val="0"/>
        <w:adjustRightInd w:val="0"/>
        <w:jc w:val="both"/>
        <w:rPr>
          <w:szCs w:val="22"/>
          <w:lang w:val="sl-SI" w:eastAsia="en-US"/>
        </w:rPr>
      </w:pPr>
      <w:r w:rsidRPr="005169F0">
        <w:rPr>
          <w:noProof/>
          <w:szCs w:val="24"/>
          <w:lang w:val="sl-SI"/>
        </w:rPr>
        <w:t>Z mikrobiološkega stališča</w:t>
      </w:r>
      <w:r>
        <w:rPr>
          <w:noProof/>
          <w:szCs w:val="24"/>
          <w:lang w:val="sl-SI"/>
        </w:rPr>
        <w:t xml:space="preserve"> </w:t>
      </w:r>
      <w:r w:rsidR="00CF0B20" w:rsidRPr="003B469A">
        <w:rPr>
          <w:lang w:val="sl-SI"/>
        </w:rPr>
        <w:t>vreče treba nemudoma uporabiti</w:t>
      </w:r>
      <w:r w:rsidR="006A309F" w:rsidRPr="003B469A">
        <w:rPr>
          <w:szCs w:val="22"/>
          <w:lang w:val="sl-SI" w:eastAsia="en-US"/>
        </w:rPr>
        <w:t>.</w:t>
      </w:r>
    </w:p>
    <w:p w14:paraId="4F28E1DE" w14:textId="77777777" w:rsidR="006A309F" w:rsidRPr="005F2750" w:rsidRDefault="006A309F" w:rsidP="006A309F">
      <w:pPr>
        <w:tabs>
          <w:tab w:val="left" w:pos="360"/>
        </w:tabs>
        <w:autoSpaceDE w:val="0"/>
        <w:autoSpaceDN w:val="0"/>
        <w:adjustRightInd w:val="0"/>
        <w:rPr>
          <w:lang w:val="sl-SI"/>
        </w:rPr>
      </w:pPr>
    </w:p>
    <w:p w14:paraId="394E78F6" w14:textId="472DDE4A" w:rsidR="00E82C71" w:rsidRPr="00E82C71" w:rsidRDefault="00E82C71" w:rsidP="00E82C71">
      <w:pPr>
        <w:tabs>
          <w:tab w:val="left" w:pos="360"/>
        </w:tabs>
        <w:autoSpaceDE w:val="0"/>
        <w:autoSpaceDN w:val="0"/>
        <w:adjustRightInd w:val="0"/>
        <w:rPr>
          <w:lang w:val="sl-SI"/>
        </w:rPr>
      </w:pPr>
      <w:r w:rsidRPr="00E82C71">
        <w:rPr>
          <w:lang w:val="sl-SI"/>
        </w:rPr>
        <w:t>Zdravila ne smete odvreči v odpadne vode ali med gospodinjske odpadke. O načinu</w:t>
      </w:r>
    </w:p>
    <w:p w14:paraId="12834FE2" w14:textId="77777777" w:rsidR="00E82C71" w:rsidRPr="00E82C71" w:rsidRDefault="00E82C71" w:rsidP="00E82C71">
      <w:pPr>
        <w:tabs>
          <w:tab w:val="left" w:pos="360"/>
        </w:tabs>
        <w:autoSpaceDE w:val="0"/>
        <w:autoSpaceDN w:val="0"/>
        <w:adjustRightInd w:val="0"/>
        <w:rPr>
          <w:lang w:val="sl-SI"/>
        </w:rPr>
      </w:pPr>
      <w:r w:rsidRPr="00E82C71">
        <w:rPr>
          <w:lang w:val="sl-SI"/>
        </w:rPr>
        <w:t>odstranjevanja zdravila, ki ga ne uporabljate več, se posvetujte s farmacevtom. Taki ukrepi pomagajo</w:t>
      </w:r>
    </w:p>
    <w:p w14:paraId="06B84587" w14:textId="0E8143E6" w:rsidR="006A309F" w:rsidRDefault="00E82C71" w:rsidP="006A309F">
      <w:pPr>
        <w:numPr>
          <w:ilvl w:val="12"/>
          <w:numId w:val="0"/>
        </w:numPr>
        <w:tabs>
          <w:tab w:val="left" w:pos="360"/>
        </w:tabs>
        <w:ind w:right="-2"/>
        <w:rPr>
          <w:lang w:val="sl-SI"/>
        </w:rPr>
      </w:pPr>
      <w:r w:rsidRPr="00E82C71">
        <w:rPr>
          <w:lang w:val="sl-SI"/>
        </w:rPr>
        <w:t>varovati okolje</w:t>
      </w:r>
      <w:r w:rsidR="00D01EC2">
        <w:rPr>
          <w:lang w:val="sl-SI"/>
        </w:rPr>
        <w:t>.</w:t>
      </w:r>
    </w:p>
    <w:p w14:paraId="664FF913" w14:textId="77777777" w:rsidR="006A309F" w:rsidRPr="005F2750" w:rsidRDefault="006A309F" w:rsidP="006A309F">
      <w:pPr>
        <w:pStyle w:val="Data"/>
        <w:rPr>
          <w:lang w:val="sl-SI" w:eastAsia="zh-CN"/>
        </w:rPr>
      </w:pPr>
    </w:p>
    <w:p w14:paraId="25132E1D" w14:textId="77777777" w:rsidR="006A309F" w:rsidRPr="005F2750" w:rsidRDefault="006A309F" w:rsidP="006A309F">
      <w:pPr>
        <w:pStyle w:val="Paragrafo"/>
        <w:keepNext/>
        <w:ind w:left="567" w:hanging="573"/>
        <w:jc w:val="left"/>
        <w:rPr>
          <w:lang w:val="sl-SI"/>
        </w:rPr>
      </w:pPr>
      <w:r>
        <w:rPr>
          <w:sz w:val="22"/>
          <w:lang w:val="sl-SI"/>
        </w:rPr>
        <w:t>6.</w:t>
      </w:r>
      <w:r>
        <w:rPr>
          <w:sz w:val="22"/>
          <w:lang w:val="sl-SI"/>
        </w:rPr>
        <w:tab/>
      </w:r>
      <w:r w:rsidRPr="005F2750">
        <w:rPr>
          <w:sz w:val="22"/>
          <w:lang w:val="sl-SI"/>
        </w:rPr>
        <w:t xml:space="preserve">Vsebina pakiranja in dodatne informacije </w:t>
      </w:r>
    </w:p>
    <w:p w14:paraId="6BDCCAB3" w14:textId="77777777" w:rsidR="006A309F" w:rsidRPr="00401186" w:rsidRDefault="006A309F" w:rsidP="006A309F">
      <w:pPr>
        <w:rPr>
          <w:lang w:val="sl-SI"/>
        </w:rPr>
      </w:pPr>
    </w:p>
    <w:p w14:paraId="10592FC3" w14:textId="77777777" w:rsidR="006A309F" w:rsidRPr="005F2750" w:rsidRDefault="006A309F" w:rsidP="006A309F">
      <w:pPr>
        <w:numPr>
          <w:ilvl w:val="12"/>
          <w:numId w:val="0"/>
        </w:numPr>
        <w:tabs>
          <w:tab w:val="left" w:pos="360"/>
        </w:tabs>
        <w:ind w:right="-2"/>
        <w:rPr>
          <w:b/>
          <w:lang w:val="sl-SI"/>
        </w:rPr>
      </w:pPr>
      <w:r w:rsidRPr="005F2750">
        <w:rPr>
          <w:b/>
          <w:lang w:val="sl-SI"/>
        </w:rPr>
        <w:t>Kaj vsebuje zdravilo TEPADINA</w:t>
      </w:r>
    </w:p>
    <w:p w14:paraId="488A13B2" w14:textId="77777777" w:rsidR="006A309F" w:rsidRPr="005F2750" w:rsidRDefault="006A309F" w:rsidP="006A309F">
      <w:pPr>
        <w:rPr>
          <w:lang w:val="sl-SI"/>
        </w:rPr>
      </w:pPr>
    </w:p>
    <w:p w14:paraId="742274EB" w14:textId="00FF9474" w:rsidR="006A309F" w:rsidRPr="008234AE" w:rsidRDefault="006A309F" w:rsidP="006A309F">
      <w:pPr>
        <w:tabs>
          <w:tab w:val="left" w:pos="426"/>
        </w:tabs>
        <w:jc w:val="both"/>
        <w:rPr>
          <w:noProof/>
          <w:szCs w:val="22"/>
          <w:lang w:val="sl-SI" w:eastAsia="en-US"/>
        </w:rPr>
      </w:pPr>
      <w:r w:rsidRPr="00392A93">
        <w:rPr>
          <w:szCs w:val="22"/>
          <w:lang w:val="sl-SI"/>
        </w:rPr>
        <w:t>-</w:t>
      </w:r>
      <w:r w:rsidRPr="00392A93">
        <w:rPr>
          <w:szCs w:val="22"/>
          <w:lang w:val="sl-SI"/>
        </w:rPr>
        <w:tab/>
      </w:r>
      <w:r w:rsidR="00CF0B20" w:rsidRPr="008234AE">
        <w:rPr>
          <w:lang w:val="sl-SI"/>
        </w:rPr>
        <w:t>Učinkovina je tiotepa</w:t>
      </w:r>
      <w:r w:rsidRPr="008234AE">
        <w:rPr>
          <w:noProof/>
          <w:szCs w:val="22"/>
          <w:lang w:val="sl-SI" w:eastAsia="en-US"/>
        </w:rPr>
        <w:t xml:space="preserve">. </w:t>
      </w:r>
    </w:p>
    <w:p w14:paraId="68EC52BB" w14:textId="10168122" w:rsidR="00CF0B20" w:rsidRPr="008234AE" w:rsidRDefault="00CF0B20" w:rsidP="00CF0B20">
      <w:pPr>
        <w:tabs>
          <w:tab w:val="left" w:pos="426"/>
        </w:tabs>
        <w:jc w:val="both"/>
        <w:rPr>
          <w:strike/>
          <w:lang w:val="sl-SI"/>
        </w:rPr>
      </w:pPr>
      <w:r w:rsidRPr="008234AE">
        <w:rPr>
          <w:lang w:val="sl-SI"/>
        </w:rPr>
        <w:t xml:space="preserve">Ena vreča vsebuje </w:t>
      </w:r>
      <w:r w:rsidR="00250E04">
        <w:rPr>
          <w:lang w:val="sl-SI"/>
        </w:rPr>
        <w:t>2</w:t>
      </w:r>
      <w:r w:rsidR="00250E04" w:rsidRPr="008234AE">
        <w:rPr>
          <w:lang w:val="sl-SI"/>
        </w:rPr>
        <w:t>00 </w:t>
      </w:r>
      <w:r w:rsidRPr="008234AE">
        <w:rPr>
          <w:lang w:val="sl-SI"/>
        </w:rPr>
        <w:t>mg tiotepe.</w:t>
      </w:r>
    </w:p>
    <w:p w14:paraId="4D2EB769" w14:textId="65E8258F" w:rsidR="00CF0B20" w:rsidRPr="008234AE" w:rsidRDefault="00CF0B20" w:rsidP="00CF0B20">
      <w:pPr>
        <w:tabs>
          <w:tab w:val="left" w:pos="426"/>
        </w:tabs>
        <w:jc w:val="both"/>
        <w:rPr>
          <w:strike/>
          <w:noProof/>
          <w:lang w:val="sl-SI"/>
        </w:rPr>
      </w:pPr>
      <w:r w:rsidRPr="008234AE">
        <w:rPr>
          <w:lang w:val="sl-SI"/>
        </w:rPr>
        <w:t xml:space="preserve">Po rekonstituciji z vehiklom </w:t>
      </w:r>
      <w:r w:rsidR="0009570B" w:rsidRPr="008234AE">
        <w:rPr>
          <w:lang w:val="sl-SI"/>
        </w:rPr>
        <w:t>en</w:t>
      </w:r>
      <w:r w:rsidRPr="008234AE">
        <w:rPr>
          <w:lang w:val="sl-SI"/>
        </w:rPr>
        <w:t xml:space="preserve"> ml raztopine vsebuje 1 mg tiotepe.</w:t>
      </w:r>
    </w:p>
    <w:p w14:paraId="143F0B11" w14:textId="77777777" w:rsidR="00CF0B20" w:rsidRPr="008234AE" w:rsidRDefault="00CF0B20" w:rsidP="00CF0B20">
      <w:pPr>
        <w:numPr>
          <w:ilvl w:val="12"/>
          <w:numId w:val="0"/>
        </w:numPr>
        <w:tabs>
          <w:tab w:val="left" w:pos="360"/>
          <w:tab w:val="left" w:pos="567"/>
        </w:tabs>
        <w:ind w:right="-2"/>
        <w:rPr>
          <w:noProof/>
          <w:lang w:val="sl-SI"/>
        </w:rPr>
      </w:pPr>
    </w:p>
    <w:p w14:paraId="39841A48" w14:textId="5F91D85A" w:rsidR="006A309F" w:rsidRPr="008234AE" w:rsidRDefault="00CF0B20" w:rsidP="006A309F">
      <w:pPr>
        <w:tabs>
          <w:tab w:val="left" w:pos="426"/>
        </w:tabs>
        <w:rPr>
          <w:szCs w:val="22"/>
          <w:lang w:val="sl-SI" w:eastAsia="en-US"/>
        </w:rPr>
      </w:pPr>
      <w:r w:rsidRPr="008234AE">
        <w:rPr>
          <w:lang w:val="sl-SI"/>
        </w:rPr>
        <w:t xml:space="preserve">- </w:t>
      </w:r>
      <w:r w:rsidRPr="008234AE">
        <w:rPr>
          <w:lang w:val="sl-SI"/>
        </w:rPr>
        <w:tab/>
        <w:t>Druge sestavine so natrijev klorid in voda za injekcije (glejte poglavje 2 Zdravilo TEPADINA vsebuje natrij)</w:t>
      </w:r>
      <w:r w:rsidR="006A309F" w:rsidRPr="008234AE">
        <w:rPr>
          <w:szCs w:val="22"/>
          <w:lang w:val="sl-SI" w:eastAsia="en-US"/>
        </w:rPr>
        <w:t>.</w:t>
      </w:r>
    </w:p>
    <w:p w14:paraId="1BF118B2" w14:textId="77777777" w:rsidR="006A309F" w:rsidRPr="008234AE" w:rsidRDefault="006A309F" w:rsidP="008234AE">
      <w:pPr>
        <w:pStyle w:val="Data"/>
        <w:rPr>
          <w:lang w:val="sl-SI" w:eastAsia="en-US"/>
        </w:rPr>
      </w:pPr>
    </w:p>
    <w:p w14:paraId="0B4D24A8" w14:textId="77777777" w:rsidR="006A309F" w:rsidRPr="005F2750" w:rsidRDefault="006A309F" w:rsidP="006A309F">
      <w:pPr>
        <w:keepNext/>
        <w:ind w:left="567" w:hanging="567"/>
        <w:rPr>
          <w:b/>
          <w:lang w:val="sl-SI"/>
        </w:rPr>
      </w:pPr>
      <w:r w:rsidRPr="005F2750">
        <w:rPr>
          <w:b/>
          <w:lang w:val="sl-SI"/>
        </w:rPr>
        <w:t>Izgled zdravila TEPADINA in vsebina pakiranja</w:t>
      </w:r>
    </w:p>
    <w:p w14:paraId="2983F927" w14:textId="77777777" w:rsidR="006A309F" w:rsidRPr="005F2750" w:rsidRDefault="006A309F" w:rsidP="006A309F">
      <w:pPr>
        <w:numPr>
          <w:ilvl w:val="12"/>
          <w:numId w:val="0"/>
        </w:numPr>
        <w:tabs>
          <w:tab w:val="left" w:pos="360"/>
        </w:tabs>
        <w:ind w:right="-2"/>
        <w:rPr>
          <w:lang w:val="sl-SI"/>
        </w:rPr>
      </w:pPr>
    </w:p>
    <w:p w14:paraId="46FA28E1" w14:textId="162B9678" w:rsidR="00CF0B20" w:rsidRPr="008234AE" w:rsidRDefault="00CF0B20" w:rsidP="00CF0B20">
      <w:pPr>
        <w:numPr>
          <w:ilvl w:val="12"/>
          <w:numId w:val="0"/>
        </w:numPr>
        <w:tabs>
          <w:tab w:val="left" w:pos="360"/>
          <w:tab w:val="left" w:pos="567"/>
        </w:tabs>
        <w:ind w:right="-2"/>
        <w:jc w:val="both"/>
        <w:rPr>
          <w:noProof/>
          <w:lang w:val="sl-SI"/>
        </w:rPr>
      </w:pPr>
      <w:r w:rsidRPr="008234AE">
        <w:rPr>
          <w:lang w:val="sl-SI"/>
        </w:rPr>
        <w:t xml:space="preserve">Zdravilo TEPADINA je </w:t>
      </w:r>
      <w:r w:rsidR="0009570B" w:rsidRPr="008234AE">
        <w:rPr>
          <w:lang w:val="sl-SI"/>
        </w:rPr>
        <w:t>na voljo</w:t>
      </w:r>
      <w:r w:rsidRPr="008234AE">
        <w:rPr>
          <w:lang w:val="sl-SI"/>
        </w:rPr>
        <w:t xml:space="preserve"> v dvokomorni vreči, ki vsebuje </w:t>
      </w:r>
      <w:r w:rsidR="00250E04">
        <w:rPr>
          <w:lang w:val="sl-SI"/>
        </w:rPr>
        <w:t>2</w:t>
      </w:r>
      <w:r w:rsidR="00250E04" w:rsidRPr="008234AE">
        <w:rPr>
          <w:lang w:val="sl-SI"/>
        </w:rPr>
        <w:t>00 </w:t>
      </w:r>
      <w:r w:rsidRPr="008234AE">
        <w:rPr>
          <w:lang w:val="sl-SI"/>
        </w:rPr>
        <w:t xml:space="preserve">mg tiptepe in </w:t>
      </w:r>
      <w:r w:rsidR="00250E04">
        <w:rPr>
          <w:lang w:val="sl-SI"/>
        </w:rPr>
        <w:t>2</w:t>
      </w:r>
      <w:r w:rsidR="00250E04" w:rsidRPr="008234AE">
        <w:rPr>
          <w:lang w:val="sl-SI"/>
        </w:rPr>
        <w:t>00 </w:t>
      </w:r>
      <w:r w:rsidRPr="008234AE">
        <w:rPr>
          <w:lang w:val="sl-SI"/>
        </w:rPr>
        <w:t xml:space="preserve">ml raztopine natrijevega klorida 9 mg/ml (0,9 %) za </w:t>
      </w:r>
      <w:r w:rsidR="0009570B" w:rsidRPr="008234AE">
        <w:rPr>
          <w:lang w:val="sl-SI"/>
        </w:rPr>
        <w:t>injiciranje</w:t>
      </w:r>
      <w:r w:rsidRPr="008234AE">
        <w:rPr>
          <w:lang w:val="sl-SI"/>
        </w:rPr>
        <w:t xml:space="preserve">. </w:t>
      </w:r>
    </w:p>
    <w:p w14:paraId="05FF262B" w14:textId="0AA4A720" w:rsidR="00CF0B20" w:rsidRPr="003B469A" w:rsidRDefault="00CF0B20" w:rsidP="00CF0B20">
      <w:pPr>
        <w:numPr>
          <w:ilvl w:val="12"/>
          <w:numId w:val="0"/>
        </w:numPr>
        <w:tabs>
          <w:tab w:val="left" w:pos="360"/>
          <w:tab w:val="left" w:pos="567"/>
        </w:tabs>
        <w:ind w:right="-2"/>
        <w:jc w:val="both"/>
        <w:rPr>
          <w:noProof/>
          <w:lang w:val="sl-SI"/>
        </w:rPr>
      </w:pPr>
      <w:r w:rsidRPr="003B469A">
        <w:rPr>
          <w:lang w:val="sl-SI"/>
        </w:rPr>
        <w:t>Vreča po rekonstituciji vsebuje bistro in brezbarvno raztopino za infundiranje.</w:t>
      </w:r>
    </w:p>
    <w:p w14:paraId="2867FEB6" w14:textId="77777777" w:rsidR="00CF0B20" w:rsidRPr="003B469A" w:rsidRDefault="00CF0B20" w:rsidP="00CF0B20">
      <w:pPr>
        <w:numPr>
          <w:ilvl w:val="12"/>
          <w:numId w:val="0"/>
        </w:numPr>
        <w:tabs>
          <w:tab w:val="left" w:pos="360"/>
          <w:tab w:val="left" w:pos="567"/>
        </w:tabs>
        <w:ind w:right="-2"/>
        <w:jc w:val="both"/>
        <w:rPr>
          <w:noProof/>
          <w:lang w:val="sl-SI"/>
        </w:rPr>
      </w:pPr>
    </w:p>
    <w:p w14:paraId="38A363B6" w14:textId="6728F323" w:rsidR="00CF0B20" w:rsidRPr="003B469A" w:rsidRDefault="00CF0B20" w:rsidP="00CF0B20">
      <w:pPr>
        <w:spacing w:after="143"/>
        <w:rPr>
          <w:noProof/>
          <w:lang w:val="es-CO"/>
        </w:rPr>
      </w:pPr>
      <w:r w:rsidRPr="003B469A">
        <w:rPr>
          <w:lang w:val="es-CO"/>
        </w:rPr>
        <w:t>Vsaka vreča je pakirana v aluminijastem ovoju.</w:t>
      </w:r>
    </w:p>
    <w:p w14:paraId="3F51D785" w14:textId="047CF772" w:rsidR="006A309F" w:rsidRPr="003B469A" w:rsidRDefault="0009570B" w:rsidP="006A309F">
      <w:pPr>
        <w:pStyle w:val="Data"/>
        <w:rPr>
          <w:noProof/>
          <w:szCs w:val="22"/>
          <w:lang w:val="es-CO" w:eastAsia="en-US"/>
        </w:rPr>
      </w:pPr>
      <w:r w:rsidRPr="003B469A">
        <w:rPr>
          <w:lang w:val="es-CO"/>
        </w:rPr>
        <w:t>Ena</w:t>
      </w:r>
      <w:r w:rsidR="00CF0B20" w:rsidRPr="003B469A">
        <w:rPr>
          <w:lang w:val="es-CO"/>
        </w:rPr>
        <w:t xml:space="preserve"> škatla vsebuje 1 vrečo</w:t>
      </w:r>
      <w:r w:rsidR="006A309F" w:rsidRPr="003B469A">
        <w:rPr>
          <w:noProof/>
          <w:szCs w:val="22"/>
          <w:lang w:val="es-CO" w:eastAsia="en-US"/>
        </w:rPr>
        <w:t>.</w:t>
      </w:r>
    </w:p>
    <w:p w14:paraId="41C5D8BE" w14:textId="77777777" w:rsidR="006A309F" w:rsidRPr="003B469A" w:rsidRDefault="006A309F" w:rsidP="008234AE">
      <w:pPr>
        <w:rPr>
          <w:lang w:val="es-CO" w:eastAsia="en-US"/>
        </w:rPr>
      </w:pPr>
    </w:p>
    <w:p w14:paraId="5E18B92E" w14:textId="77777777" w:rsidR="006A309F" w:rsidRPr="0022213B" w:rsidRDefault="006A309F" w:rsidP="006A309F">
      <w:pPr>
        <w:pStyle w:val="Data"/>
        <w:rPr>
          <w:b/>
          <w:lang w:val="sl-SI" w:eastAsia="zh-CN"/>
        </w:rPr>
      </w:pPr>
      <w:r w:rsidRPr="0022213B">
        <w:rPr>
          <w:b/>
          <w:lang w:val="sl-SI" w:eastAsia="zh-CN"/>
        </w:rPr>
        <w:t>Imetnik dovoljenja za promet z zdravilom in proizvajalec</w:t>
      </w:r>
    </w:p>
    <w:p w14:paraId="7584F07A" w14:textId="77777777" w:rsidR="006A309F" w:rsidRPr="0022213B" w:rsidRDefault="006A309F" w:rsidP="006A309F">
      <w:pPr>
        <w:pStyle w:val="Data"/>
        <w:rPr>
          <w:color w:val="000000"/>
          <w:szCs w:val="22"/>
          <w:lang w:val="it-IT"/>
        </w:rPr>
      </w:pPr>
      <w:r w:rsidRPr="0022213B">
        <w:rPr>
          <w:color w:val="000000"/>
          <w:szCs w:val="22"/>
          <w:lang w:val="it-IT"/>
        </w:rPr>
        <w:t>ADIENNE S.r.l. S.U.</w:t>
      </w:r>
    </w:p>
    <w:p w14:paraId="080A5F33" w14:textId="77777777" w:rsidR="006A309F" w:rsidRPr="0022213B" w:rsidRDefault="006A309F" w:rsidP="006A309F">
      <w:pPr>
        <w:pStyle w:val="Data"/>
        <w:rPr>
          <w:color w:val="000000"/>
          <w:szCs w:val="22"/>
          <w:lang w:val="it-IT"/>
        </w:rPr>
      </w:pPr>
      <w:r w:rsidRPr="0022213B">
        <w:rPr>
          <w:color w:val="000000"/>
          <w:szCs w:val="22"/>
          <w:lang w:val="it-IT"/>
        </w:rPr>
        <w:t>Via Galileo Galilei, 19</w:t>
      </w:r>
    </w:p>
    <w:p w14:paraId="10F2EA24" w14:textId="77777777" w:rsidR="006A309F" w:rsidRPr="0022213B" w:rsidRDefault="006A309F" w:rsidP="006A309F">
      <w:pPr>
        <w:pStyle w:val="Data"/>
        <w:rPr>
          <w:color w:val="000000"/>
          <w:szCs w:val="22"/>
          <w:lang w:val="it-IT"/>
        </w:rPr>
      </w:pPr>
      <w:r w:rsidRPr="0022213B">
        <w:rPr>
          <w:color w:val="000000"/>
          <w:szCs w:val="22"/>
          <w:lang w:val="it-IT"/>
        </w:rPr>
        <w:t xml:space="preserve">20867 Caponago (MB) </w:t>
      </w:r>
      <w:proofErr w:type="spellStart"/>
      <w:r w:rsidRPr="0022213B">
        <w:rPr>
          <w:color w:val="000000"/>
          <w:szCs w:val="22"/>
          <w:lang w:val="it-IT"/>
        </w:rPr>
        <w:t>Italija</w:t>
      </w:r>
      <w:proofErr w:type="spellEnd"/>
    </w:p>
    <w:p w14:paraId="520D2CE9" w14:textId="77777777" w:rsidR="006A309F" w:rsidRPr="0022213B" w:rsidRDefault="006A309F" w:rsidP="006A309F">
      <w:pPr>
        <w:pStyle w:val="Data"/>
        <w:rPr>
          <w:color w:val="000000"/>
          <w:szCs w:val="22"/>
          <w:lang w:val="it-IT"/>
        </w:rPr>
      </w:pPr>
      <w:r w:rsidRPr="0022213B">
        <w:rPr>
          <w:color w:val="000000"/>
          <w:szCs w:val="22"/>
          <w:lang w:val="it-IT"/>
        </w:rPr>
        <w:t>Tel. +39-02 40700445</w:t>
      </w:r>
    </w:p>
    <w:p w14:paraId="5E80CB92" w14:textId="77777777" w:rsidR="006A309F" w:rsidRPr="0022213B" w:rsidRDefault="006A309F" w:rsidP="006A309F">
      <w:pPr>
        <w:pStyle w:val="Data"/>
        <w:rPr>
          <w:color w:val="000000"/>
          <w:szCs w:val="22"/>
          <w:lang w:val="it-IT"/>
        </w:rPr>
      </w:pPr>
      <w:r w:rsidRPr="0022213B">
        <w:rPr>
          <w:color w:val="000000"/>
          <w:szCs w:val="22"/>
          <w:lang w:val="it-IT"/>
        </w:rPr>
        <w:t>adienne@adienne.com</w:t>
      </w:r>
    </w:p>
    <w:p w14:paraId="0E0E9395" w14:textId="77777777" w:rsidR="006A309F" w:rsidRPr="000F2AB1" w:rsidRDefault="006A309F" w:rsidP="006A309F">
      <w:pPr>
        <w:rPr>
          <w:lang w:val="sl-SI" w:eastAsia="x-none"/>
        </w:rPr>
      </w:pPr>
    </w:p>
    <w:p w14:paraId="6040720D" w14:textId="77777777" w:rsidR="006A309F" w:rsidRDefault="006A309F" w:rsidP="006A309F">
      <w:pPr>
        <w:numPr>
          <w:ilvl w:val="12"/>
          <w:numId w:val="0"/>
        </w:numPr>
        <w:ind w:right="-2"/>
        <w:jc w:val="both"/>
        <w:rPr>
          <w:noProof/>
          <w:szCs w:val="22"/>
          <w:lang w:val="sl-SI"/>
        </w:rPr>
      </w:pPr>
      <w:r w:rsidRPr="005169F0">
        <w:rPr>
          <w:noProof/>
          <w:szCs w:val="22"/>
          <w:lang w:val="sl-SI"/>
        </w:rPr>
        <w:t>Za vse morebitne nadaljnje informacije o tem zdravilu se lahko obrnete na predstavništvo imetnika dovoljenja za promet z zdravilom:</w:t>
      </w:r>
    </w:p>
    <w:bookmarkEnd w:id="19"/>
    <w:p w14:paraId="23643C09" w14:textId="77777777" w:rsidR="006A309F" w:rsidRPr="000F2AB1" w:rsidRDefault="006A309F" w:rsidP="006A309F">
      <w:pPr>
        <w:rPr>
          <w:lang w:val="sl-SI"/>
        </w:rPr>
      </w:pPr>
    </w:p>
    <w:tbl>
      <w:tblPr>
        <w:tblW w:w="9360" w:type="dxa"/>
        <w:tblInd w:w="-34" w:type="dxa"/>
        <w:tblLayout w:type="fixed"/>
        <w:tblLook w:val="04A0" w:firstRow="1" w:lastRow="0" w:firstColumn="1" w:lastColumn="0" w:noHBand="0" w:noVBand="1"/>
      </w:tblPr>
      <w:tblGrid>
        <w:gridCol w:w="34"/>
        <w:gridCol w:w="4646"/>
        <w:gridCol w:w="4680"/>
      </w:tblGrid>
      <w:tr w:rsidR="006A309F" w:rsidRPr="000F2AB1" w14:paraId="18A81C3B" w14:textId="77777777" w:rsidTr="00B05FE4">
        <w:trPr>
          <w:gridBefore w:val="1"/>
          <w:wBefore w:w="34" w:type="dxa"/>
        </w:trPr>
        <w:tc>
          <w:tcPr>
            <w:tcW w:w="4644" w:type="dxa"/>
          </w:tcPr>
          <w:p w14:paraId="575FDA8B" w14:textId="77777777" w:rsidR="006A309F" w:rsidRPr="000F2AB1" w:rsidRDefault="006A309F" w:rsidP="00B05FE4">
            <w:pPr>
              <w:rPr>
                <w:noProof/>
                <w:szCs w:val="22"/>
                <w:lang w:val="fr-FR" w:eastAsia="en-US"/>
              </w:rPr>
            </w:pPr>
            <w:r w:rsidRPr="000F2AB1">
              <w:rPr>
                <w:b/>
                <w:noProof/>
                <w:szCs w:val="22"/>
                <w:lang w:val="fr-FR" w:eastAsia="it-IT"/>
              </w:rPr>
              <w:t>België/Belgique/Belgien</w:t>
            </w:r>
          </w:p>
          <w:p w14:paraId="134FE5F5" w14:textId="77777777" w:rsidR="006A309F" w:rsidRPr="000F2AB1" w:rsidRDefault="006A309F" w:rsidP="00B05FE4">
            <w:pPr>
              <w:rPr>
                <w:noProof/>
                <w:szCs w:val="22"/>
                <w:lang w:val="fr-FR" w:eastAsia="it-IT"/>
              </w:rPr>
            </w:pPr>
            <w:r w:rsidRPr="000F2AB1">
              <w:rPr>
                <w:noProof/>
                <w:szCs w:val="22"/>
                <w:lang w:val="fr-FR" w:eastAsia="it-IT"/>
              </w:rPr>
              <w:t>Accord Healthcare bv</w:t>
            </w:r>
          </w:p>
          <w:p w14:paraId="7B35AB36" w14:textId="77777777" w:rsidR="006A309F" w:rsidRPr="000F2AB1" w:rsidRDefault="006A309F" w:rsidP="00B05FE4">
            <w:pPr>
              <w:tabs>
                <w:tab w:val="left" w:pos="567"/>
              </w:tabs>
              <w:ind w:right="34"/>
              <w:rPr>
                <w:noProof/>
                <w:szCs w:val="22"/>
                <w:lang w:eastAsia="en-US"/>
              </w:rPr>
            </w:pPr>
            <w:r w:rsidRPr="000F2AB1">
              <w:rPr>
                <w:noProof/>
                <w:szCs w:val="22"/>
                <w:lang w:val="fr-FR" w:eastAsia="it-IT"/>
              </w:rPr>
              <w:t>Tèl/Tel: +32 51 79 40 12</w:t>
            </w:r>
          </w:p>
        </w:tc>
        <w:tc>
          <w:tcPr>
            <w:tcW w:w="4678" w:type="dxa"/>
          </w:tcPr>
          <w:p w14:paraId="54F63432" w14:textId="77777777" w:rsidR="006A309F" w:rsidRPr="000F2AB1" w:rsidRDefault="006A309F" w:rsidP="00B05FE4">
            <w:pPr>
              <w:rPr>
                <w:lang w:val="en-US" w:eastAsia="it-IT"/>
              </w:rPr>
            </w:pPr>
            <w:r w:rsidRPr="000F2AB1">
              <w:rPr>
                <w:b/>
                <w:lang w:val="en-US" w:eastAsia="it-IT"/>
              </w:rPr>
              <w:t>Lietuva</w:t>
            </w:r>
          </w:p>
          <w:p w14:paraId="043D4C7E" w14:textId="77777777" w:rsidR="006A309F" w:rsidRPr="000F2AB1" w:rsidRDefault="006A309F" w:rsidP="00B05FE4">
            <w:pPr>
              <w:tabs>
                <w:tab w:val="left" w:pos="360"/>
              </w:tabs>
              <w:rPr>
                <w:noProof/>
                <w:szCs w:val="22"/>
                <w:lang w:val="fi-FI" w:eastAsia="it-IT"/>
              </w:rPr>
            </w:pPr>
            <w:r w:rsidRPr="000F2AB1">
              <w:rPr>
                <w:noProof/>
                <w:szCs w:val="22"/>
                <w:lang w:val="fi-FI" w:eastAsia="it-IT"/>
              </w:rPr>
              <w:t>Accord Healthcare AB</w:t>
            </w:r>
          </w:p>
          <w:p w14:paraId="3EAC2795" w14:textId="77777777" w:rsidR="006A309F" w:rsidRPr="000F2AB1" w:rsidRDefault="006A309F" w:rsidP="00B05FE4">
            <w:pPr>
              <w:ind w:right="34"/>
              <w:rPr>
                <w:noProof/>
                <w:szCs w:val="22"/>
                <w:lang w:val="fi-FI" w:eastAsia="it-IT"/>
              </w:rPr>
            </w:pPr>
            <w:r w:rsidRPr="000F2AB1">
              <w:rPr>
                <w:noProof/>
                <w:szCs w:val="22"/>
                <w:lang w:val="fi-FI" w:eastAsia="it-IT"/>
              </w:rPr>
              <w:t>Tel: +46 8 624 00 25</w:t>
            </w:r>
          </w:p>
          <w:p w14:paraId="6D77669A" w14:textId="77777777" w:rsidR="006A309F" w:rsidRPr="000F2AB1" w:rsidRDefault="006A309F" w:rsidP="00B05FE4">
            <w:pPr>
              <w:ind w:right="34"/>
              <w:rPr>
                <w:noProof/>
                <w:szCs w:val="22"/>
                <w:lang w:eastAsia="en-US"/>
              </w:rPr>
            </w:pPr>
          </w:p>
        </w:tc>
      </w:tr>
      <w:tr w:rsidR="006A309F" w:rsidRPr="000F2AB1" w14:paraId="416E5799" w14:textId="77777777" w:rsidTr="00B05FE4">
        <w:trPr>
          <w:gridBefore w:val="1"/>
          <w:wBefore w:w="34" w:type="dxa"/>
        </w:trPr>
        <w:tc>
          <w:tcPr>
            <w:tcW w:w="4644" w:type="dxa"/>
          </w:tcPr>
          <w:p w14:paraId="044FC7B2" w14:textId="77777777" w:rsidR="006A309F" w:rsidRPr="000F2AB1" w:rsidRDefault="006A309F" w:rsidP="00B05FE4">
            <w:pPr>
              <w:autoSpaceDE w:val="0"/>
              <w:autoSpaceDN w:val="0"/>
              <w:adjustRightInd w:val="0"/>
              <w:rPr>
                <w:b/>
                <w:bCs/>
                <w:szCs w:val="22"/>
                <w:lang w:val="bg-BG" w:eastAsia="en-US"/>
              </w:rPr>
            </w:pPr>
            <w:r w:rsidRPr="000F2AB1">
              <w:rPr>
                <w:b/>
                <w:bCs/>
                <w:szCs w:val="22"/>
                <w:lang w:val="bg-BG" w:eastAsia="it-IT"/>
              </w:rPr>
              <w:t>България</w:t>
            </w:r>
          </w:p>
          <w:p w14:paraId="03ACBD5A" w14:textId="77777777" w:rsidR="006A309F" w:rsidRPr="00B53735" w:rsidRDefault="006A309F" w:rsidP="00B05FE4">
            <w:pPr>
              <w:rPr>
                <w:noProof/>
                <w:szCs w:val="22"/>
                <w:lang w:val="fr-FR" w:eastAsia="it-IT"/>
              </w:rPr>
            </w:pPr>
            <w:r w:rsidRPr="00B53735">
              <w:rPr>
                <w:noProof/>
                <w:szCs w:val="22"/>
                <w:lang w:val="fr-FR" w:eastAsia="it-IT"/>
              </w:rPr>
              <w:t>Accord Healthcare Polska Sp. z o.o.</w:t>
            </w:r>
          </w:p>
          <w:p w14:paraId="14E8D654" w14:textId="77777777" w:rsidR="006A309F" w:rsidRPr="000F2AB1" w:rsidRDefault="006A309F" w:rsidP="00B05FE4">
            <w:pPr>
              <w:tabs>
                <w:tab w:val="left" w:pos="-720"/>
                <w:tab w:val="left" w:pos="567"/>
              </w:tabs>
              <w:suppressAutoHyphens/>
              <w:rPr>
                <w:noProof/>
                <w:szCs w:val="22"/>
                <w:lang w:eastAsia="en-US"/>
              </w:rPr>
            </w:pPr>
            <w:r w:rsidRPr="000F2AB1">
              <w:rPr>
                <w:noProof/>
                <w:szCs w:val="22"/>
                <w:lang w:val="fr-FR" w:eastAsia="it-IT"/>
              </w:rPr>
              <w:t>Teл.</w:t>
            </w:r>
            <w:r w:rsidRPr="00B53735">
              <w:rPr>
                <w:noProof/>
                <w:szCs w:val="22"/>
                <w:lang w:val="fr-FR" w:eastAsia="it-IT"/>
              </w:rPr>
              <w:t>: +48 22 577 28 00</w:t>
            </w:r>
          </w:p>
        </w:tc>
        <w:tc>
          <w:tcPr>
            <w:tcW w:w="4678" w:type="dxa"/>
          </w:tcPr>
          <w:p w14:paraId="43730392" w14:textId="77777777" w:rsidR="006A309F" w:rsidRPr="000F2AB1" w:rsidRDefault="006A309F" w:rsidP="00B05FE4">
            <w:pPr>
              <w:rPr>
                <w:noProof/>
                <w:szCs w:val="22"/>
                <w:lang w:val="de-DE" w:eastAsia="en-US"/>
              </w:rPr>
            </w:pPr>
            <w:r w:rsidRPr="000F2AB1">
              <w:rPr>
                <w:b/>
                <w:noProof/>
                <w:szCs w:val="22"/>
                <w:lang w:val="de-DE" w:eastAsia="it-IT"/>
              </w:rPr>
              <w:t>Luxembourg/Luxemburg</w:t>
            </w:r>
          </w:p>
          <w:p w14:paraId="2E5CD494" w14:textId="77777777" w:rsidR="006A309F" w:rsidRPr="000F2AB1" w:rsidRDefault="006A309F" w:rsidP="00B05FE4">
            <w:pPr>
              <w:rPr>
                <w:noProof/>
                <w:szCs w:val="22"/>
                <w:lang w:val="de-DE" w:eastAsia="it-IT"/>
              </w:rPr>
            </w:pPr>
            <w:r w:rsidRPr="000F2AB1">
              <w:rPr>
                <w:noProof/>
                <w:szCs w:val="22"/>
                <w:lang w:val="de-DE" w:eastAsia="it-IT"/>
              </w:rPr>
              <w:t>Accord Healthcare bv</w:t>
            </w:r>
          </w:p>
          <w:p w14:paraId="3A53F1C1" w14:textId="77777777" w:rsidR="006A309F" w:rsidRPr="000F2AB1" w:rsidRDefault="006A309F" w:rsidP="00B05FE4">
            <w:pPr>
              <w:tabs>
                <w:tab w:val="left" w:pos="-720"/>
                <w:tab w:val="left" w:pos="567"/>
              </w:tabs>
              <w:suppressAutoHyphens/>
              <w:rPr>
                <w:noProof/>
                <w:szCs w:val="22"/>
                <w:lang w:val="de-DE" w:eastAsia="en-US"/>
              </w:rPr>
            </w:pPr>
            <w:r w:rsidRPr="000F2AB1">
              <w:rPr>
                <w:noProof/>
                <w:szCs w:val="22"/>
                <w:lang w:val="de-DE" w:eastAsia="it-IT"/>
              </w:rPr>
              <w:t>Tèl/Tel: +32 51 79 40 12</w:t>
            </w:r>
          </w:p>
        </w:tc>
      </w:tr>
      <w:tr w:rsidR="006A309F" w:rsidRPr="000F2AB1" w14:paraId="6CF53B5D" w14:textId="77777777" w:rsidTr="00B05FE4">
        <w:trPr>
          <w:gridBefore w:val="1"/>
          <w:wBefore w:w="34" w:type="dxa"/>
          <w:trHeight w:hRule="exact" w:val="1144"/>
        </w:trPr>
        <w:tc>
          <w:tcPr>
            <w:tcW w:w="4644" w:type="dxa"/>
          </w:tcPr>
          <w:p w14:paraId="4123644B" w14:textId="77777777" w:rsidR="006A309F" w:rsidRPr="000F2AB1" w:rsidRDefault="006A309F" w:rsidP="00B05FE4">
            <w:pPr>
              <w:tabs>
                <w:tab w:val="left" w:pos="-720"/>
              </w:tabs>
              <w:suppressAutoHyphens/>
              <w:rPr>
                <w:b/>
                <w:noProof/>
                <w:szCs w:val="22"/>
                <w:lang w:val="sv-SE" w:eastAsia="it-IT"/>
              </w:rPr>
            </w:pPr>
          </w:p>
          <w:p w14:paraId="05CB77AD" w14:textId="77777777" w:rsidR="006A309F" w:rsidRPr="000F2AB1" w:rsidRDefault="006A309F" w:rsidP="00B05FE4">
            <w:pPr>
              <w:tabs>
                <w:tab w:val="left" w:pos="-720"/>
              </w:tabs>
              <w:suppressAutoHyphens/>
              <w:rPr>
                <w:noProof/>
                <w:szCs w:val="22"/>
                <w:lang w:val="sv-SE" w:eastAsia="en-US"/>
              </w:rPr>
            </w:pPr>
            <w:r w:rsidRPr="000F2AB1">
              <w:rPr>
                <w:b/>
                <w:noProof/>
                <w:szCs w:val="22"/>
                <w:lang w:val="sv-SE" w:eastAsia="it-IT"/>
              </w:rPr>
              <w:t>Česká republika</w:t>
            </w:r>
          </w:p>
          <w:p w14:paraId="69BAE6EF" w14:textId="77777777" w:rsidR="006A309F" w:rsidRPr="000F2AB1" w:rsidRDefault="006A309F" w:rsidP="00B05FE4">
            <w:pPr>
              <w:tabs>
                <w:tab w:val="left" w:pos="-720"/>
              </w:tabs>
              <w:suppressAutoHyphens/>
              <w:rPr>
                <w:noProof/>
                <w:szCs w:val="22"/>
                <w:lang w:val="de-DE" w:eastAsia="it-IT"/>
              </w:rPr>
            </w:pPr>
            <w:r w:rsidRPr="000F2AB1">
              <w:rPr>
                <w:noProof/>
                <w:szCs w:val="22"/>
                <w:lang w:val="de-DE" w:eastAsia="it-IT"/>
              </w:rPr>
              <w:t>Accord Healthcare Polska Sp. z o.o.</w:t>
            </w:r>
          </w:p>
          <w:p w14:paraId="423A5CC7" w14:textId="77777777" w:rsidR="006A309F" w:rsidRPr="000F2AB1" w:rsidRDefault="006A309F" w:rsidP="00B05FE4">
            <w:pPr>
              <w:tabs>
                <w:tab w:val="left" w:pos="-720"/>
                <w:tab w:val="left" w:pos="567"/>
              </w:tabs>
              <w:suppressAutoHyphens/>
              <w:rPr>
                <w:noProof/>
                <w:szCs w:val="22"/>
                <w:lang w:val="de-DE" w:eastAsia="en-US"/>
              </w:rPr>
            </w:pPr>
            <w:r w:rsidRPr="000F2AB1">
              <w:rPr>
                <w:noProof/>
                <w:szCs w:val="22"/>
                <w:lang w:val="de-DE" w:eastAsia="it-IT"/>
              </w:rPr>
              <w:t>Tel: +48 22 577 28 00</w:t>
            </w:r>
          </w:p>
        </w:tc>
        <w:tc>
          <w:tcPr>
            <w:tcW w:w="4678" w:type="dxa"/>
          </w:tcPr>
          <w:p w14:paraId="54062518" w14:textId="77777777" w:rsidR="006A309F" w:rsidRPr="000F2AB1" w:rsidRDefault="006A309F" w:rsidP="00B05FE4">
            <w:pPr>
              <w:rPr>
                <w:b/>
                <w:noProof/>
                <w:szCs w:val="22"/>
                <w:lang w:val="en-US" w:eastAsia="it-IT"/>
              </w:rPr>
            </w:pPr>
          </w:p>
          <w:p w14:paraId="0AC9EBA7" w14:textId="77777777" w:rsidR="006A309F" w:rsidRPr="000F2AB1" w:rsidRDefault="006A309F" w:rsidP="00B05FE4">
            <w:pPr>
              <w:rPr>
                <w:b/>
                <w:noProof/>
                <w:szCs w:val="22"/>
                <w:lang w:val="en-US" w:eastAsia="en-US"/>
              </w:rPr>
            </w:pPr>
            <w:r w:rsidRPr="000F2AB1">
              <w:rPr>
                <w:b/>
                <w:noProof/>
                <w:szCs w:val="22"/>
                <w:lang w:val="en-US" w:eastAsia="it-IT"/>
              </w:rPr>
              <w:t>Magyarország</w:t>
            </w:r>
          </w:p>
          <w:p w14:paraId="7F6228A6" w14:textId="77777777" w:rsidR="006A309F" w:rsidRPr="000F2AB1" w:rsidRDefault="006A309F" w:rsidP="00B05FE4">
            <w:pPr>
              <w:tabs>
                <w:tab w:val="left" w:pos="360"/>
              </w:tabs>
              <w:rPr>
                <w:noProof/>
                <w:szCs w:val="22"/>
                <w:lang w:val="en-US" w:eastAsia="it-IT"/>
              </w:rPr>
            </w:pPr>
            <w:r w:rsidRPr="000F2AB1">
              <w:rPr>
                <w:noProof/>
                <w:szCs w:val="22"/>
                <w:lang w:val="en-US" w:eastAsia="it-IT"/>
              </w:rPr>
              <w:t>Accord Healthcare Polska Sp. z o.o.</w:t>
            </w:r>
          </w:p>
          <w:p w14:paraId="73BE7757" w14:textId="77777777" w:rsidR="006A309F" w:rsidRPr="000F2AB1" w:rsidRDefault="006A309F" w:rsidP="00B05FE4">
            <w:pPr>
              <w:tabs>
                <w:tab w:val="left" w:pos="567"/>
              </w:tabs>
              <w:rPr>
                <w:noProof/>
                <w:szCs w:val="22"/>
                <w:lang w:val="de-DE" w:eastAsia="en-US"/>
              </w:rPr>
            </w:pPr>
            <w:r w:rsidRPr="000F2AB1">
              <w:rPr>
                <w:noProof/>
                <w:szCs w:val="22"/>
                <w:lang w:val="en-US" w:eastAsia="it-IT"/>
              </w:rPr>
              <w:t>Tel.: +48 22 577 28 00</w:t>
            </w:r>
          </w:p>
        </w:tc>
      </w:tr>
      <w:tr w:rsidR="006A309F" w:rsidRPr="000F2AB1" w14:paraId="671EC491" w14:textId="77777777" w:rsidTr="00B05FE4">
        <w:trPr>
          <w:gridBefore w:val="1"/>
          <w:wBefore w:w="34" w:type="dxa"/>
        </w:trPr>
        <w:tc>
          <w:tcPr>
            <w:tcW w:w="4644" w:type="dxa"/>
          </w:tcPr>
          <w:p w14:paraId="16F35B3E" w14:textId="77777777" w:rsidR="006A309F" w:rsidRPr="000F2AB1" w:rsidRDefault="006A309F" w:rsidP="00B05FE4">
            <w:pPr>
              <w:rPr>
                <w:lang w:val="en-US" w:eastAsia="it-IT"/>
              </w:rPr>
            </w:pPr>
            <w:r w:rsidRPr="000F2AB1">
              <w:rPr>
                <w:b/>
                <w:lang w:val="en-US" w:eastAsia="it-IT"/>
              </w:rPr>
              <w:t>Danmark</w:t>
            </w:r>
          </w:p>
          <w:p w14:paraId="11002820" w14:textId="77777777" w:rsidR="006A309F" w:rsidRPr="000F2AB1" w:rsidRDefault="006A309F" w:rsidP="00B05FE4">
            <w:pPr>
              <w:rPr>
                <w:noProof/>
                <w:szCs w:val="22"/>
                <w:lang w:val="en-US" w:eastAsia="it-IT"/>
              </w:rPr>
            </w:pPr>
            <w:r>
              <w:rPr>
                <w:noProof/>
                <w:szCs w:val="22"/>
                <w:lang w:val="en-US" w:eastAsia="it-IT"/>
              </w:rPr>
              <w:t>Accord Healthcare</w:t>
            </w:r>
            <w:r w:rsidRPr="000F2AB1">
              <w:rPr>
                <w:noProof/>
                <w:szCs w:val="22"/>
                <w:lang w:val="en-US" w:eastAsia="it-IT"/>
              </w:rPr>
              <w:t xml:space="preserve"> AB</w:t>
            </w:r>
          </w:p>
          <w:p w14:paraId="4E101BDB" w14:textId="55A6BACA" w:rsidR="006A309F" w:rsidRPr="000F2AB1" w:rsidRDefault="006A309F" w:rsidP="00B05FE4">
            <w:pPr>
              <w:rPr>
                <w:noProof/>
                <w:szCs w:val="22"/>
                <w:lang w:val="en-US" w:eastAsia="it-IT"/>
              </w:rPr>
            </w:pPr>
            <w:r w:rsidRPr="000F2AB1">
              <w:rPr>
                <w:noProof/>
                <w:szCs w:val="22"/>
                <w:lang w:val="en-US" w:eastAsia="it-IT"/>
              </w:rPr>
              <w:t>Tlf</w:t>
            </w:r>
            <w:ins w:id="26" w:author="Author" w:date="2025-07-29T16:57:00Z" w16du:dateUtc="2025-07-29T14:57:00Z">
              <w:r w:rsidR="00531739">
                <w:rPr>
                  <w:noProof/>
                  <w:szCs w:val="22"/>
                  <w:lang w:val="en-US" w:eastAsia="it-IT"/>
                </w:rPr>
                <w:t>.</w:t>
              </w:r>
            </w:ins>
            <w:r w:rsidRPr="000F2AB1">
              <w:rPr>
                <w:noProof/>
                <w:szCs w:val="22"/>
                <w:lang w:val="en-US" w:eastAsia="it-IT"/>
              </w:rPr>
              <w:t>: +</w:t>
            </w:r>
            <w:r>
              <w:rPr>
                <w:noProof/>
                <w:szCs w:val="22"/>
                <w:lang w:val="en-US" w:eastAsia="it-IT"/>
              </w:rPr>
              <w:t xml:space="preserve"> </w:t>
            </w:r>
            <w:r w:rsidRPr="000F2AB1">
              <w:rPr>
                <w:noProof/>
                <w:szCs w:val="22"/>
                <w:lang w:val="en-US" w:eastAsia="it-IT"/>
              </w:rPr>
              <w:t xml:space="preserve">46 8 </w:t>
            </w:r>
            <w:r>
              <w:rPr>
                <w:noProof/>
                <w:szCs w:val="22"/>
                <w:lang w:val="en-US" w:eastAsia="it-IT"/>
              </w:rPr>
              <w:t>624 00 25</w:t>
            </w:r>
          </w:p>
          <w:p w14:paraId="5B097E4B" w14:textId="77777777" w:rsidR="006A309F" w:rsidRPr="000F2AB1" w:rsidRDefault="006A309F" w:rsidP="00B05FE4">
            <w:pPr>
              <w:ind w:right="34"/>
              <w:rPr>
                <w:noProof/>
                <w:szCs w:val="22"/>
                <w:lang w:val="de-DE" w:eastAsia="en-US"/>
              </w:rPr>
            </w:pPr>
          </w:p>
        </w:tc>
        <w:tc>
          <w:tcPr>
            <w:tcW w:w="4678" w:type="dxa"/>
          </w:tcPr>
          <w:p w14:paraId="163EE601" w14:textId="77777777" w:rsidR="006A309F" w:rsidRPr="0022213B" w:rsidRDefault="006A309F" w:rsidP="00B05FE4">
            <w:pPr>
              <w:tabs>
                <w:tab w:val="left" w:pos="-720"/>
                <w:tab w:val="left" w:pos="4536"/>
              </w:tabs>
              <w:suppressAutoHyphens/>
              <w:rPr>
                <w:b/>
                <w:noProof/>
                <w:szCs w:val="22"/>
                <w:lang w:eastAsia="en-US"/>
              </w:rPr>
            </w:pPr>
            <w:r w:rsidRPr="0022213B">
              <w:rPr>
                <w:b/>
                <w:noProof/>
                <w:szCs w:val="22"/>
                <w:lang w:eastAsia="it-IT"/>
              </w:rPr>
              <w:t>Malta</w:t>
            </w:r>
          </w:p>
          <w:p w14:paraId="060A7747" w14:textId="77777777" w:rsidR="006A309F" w:rsidRPr="0022213B" w:rsidRDefault="006A309F" w:rsidP="00B05FE4">
            <w:pPr>
              <w:rPr>
                <w:noProof/>
                <w:szCs w:val="22"/>
                <w:lang w:eastAsia="it-IT"/>
              </w:rPr>
            </w:pPr>
            <w:r w:rsidRPr="0022213B">
              <w:rPr>
                <w:noProof/>
                <w:szCs w:val="22"/>
                <w:lang w:eastAsia="it-IT"/>
              </w:rPr>
              <w:t>Accord Healthcare Ireland Ltd</w:t>
            </w:r>
          </w:p>
          <w:p w14:paraId="5A8E9A23" w14:textId="77777777" w:rsidR="006A309F" w:rsidRPr="000F2AB1" w:rsidRDefault="006A309F" w:rsidP="00B05FE4">
            <w:pPr>
              <w:ind w:right="34"/>
              <w:rPr>
                <w:noProof/>
                <w:szCs w:val="22"/>
                <w:lang w:eastAsia="en-US"/>
              </w:rPr>
            </w:pPr>
            <w:r w:rsidRPr="0022213B">
              <w:rPr>
                <w:noProof/>
                <w:szCs w:val="22"/>
                <w:lang w:eastAsia="it-IT"/>
              </w:rPr>
              <w:t>Tel: +44 (0) 208 901 3370</w:t>
            </w:r>
          </w:p>
          <w:p w14:paraId="2BBC0529" w14:textId="77777777" w:rsidR="006A309F" w:rsidRPr="000F2AB1" w:rsidRDefault="006A309F" w:rsidP="00B05FE4">
            <w:pPr>
              <w:ind w:right="34"/>
              <w:rPr>
                <w:noProof/>
                <w:szCs w:val="22"/>
                <w:lang w:eastAsia="en-US"/>
              </w:rPr>
            </w:pPr>
          </w:p>
        </w:tc>
      </w:tr>
      <w:tr w:rsidR="006A309F" w:rsidRPr="000F2AB1" w14:paraId="15FC49C9" w14:textId="77777777" w:rsidTr="00B05FE4">
        <w:trPr>
          <w:gridBefore w:val="1"/>
          <w:wBefore w:w="34" w:type="dxa"/>
        </w:trPr>
        <w:tc>
          <w:tcPr>
            <w:tcW w:w="4644" w:type="dxa"/>
          </w:tcPr>
          <w:p w14:paraId="2267E43E" w14:textId="77777777" w:rsidR="006A309F" w:rsidRPr="000F2AB1" w:rsidRDefault="006A309F" w:rsidP="00B05FE4">
            <w:pPr>
              <w:rPr>
                <w:noProof/>
                <w:szCs w:val="22"/>
                <w:lang w:val="de-DE" w:eastAsia="en-US"/>
              </w:rPr>
            </w:pPr>
            <w:r w:rsidRPr="000F2AB1">
              <w:rPr>
                <w:b/>
                <w:noProof/>
                <w:szCs w:val="22"/>
                <w:lang w:val="de-DE" w:eastAsia="it-IT"/>
              </w:rPr>
              <w:t>Deutschland</w:t>
            </w:r>
          </w:p>
          <w:p w14:paraId="06ABD1C7" w14:textId="77777777" w:rsidR="006A309F" w:rsidRPr="000F2AB1" w:rsidRDefault="006A309F" w:rsidP="00B05FE4">
            <w:pPr>
              <w:tabs>
                <w:tab w:val="left" w:pos="360"/>
              </w:tabs>
              <w:rPr>
                <w:noProof/>
                <w:szCs w:val="22"/>
                <w:lang w:val="de-DE" w:eastAsia="it-IT"/>
              </w:rPr>
            </w:pPr>
            <w:r w:rsidRPr="000F2AB1">
              <w:rPr>
                <w:noProof/>
                <w:szCs w:val="22"/>
                <w:lang w:val="de-DE" w:eastAsia="it-IT"/>
              </w:rPr>
              <w:t>Accord Healthcare GmbH</w:t>
            </w:r>
          </w:p>
          <w:p w14:paraId="089B7C10" w14:textId="77777777" w:rsidR="006A309F" w:rsidRPr="000F2AB1" w:rsidRDefault="006A309F" w:rsidP="00B05FE4">
            <w:pPr>
              <w:tabs>
                <w:tab w:val="left" w:pos="-720"/>
                <w:tab w:val="left" w:pos="567"/>
              </w:tabs>
              <w:suppressAutoHyphens/>
              <w:rPr>
                <w:noProof/>
                <w:szCs w:val="22"/>
                <w:lang w:val="de-DE" w:eastAsia="en-US"/>
              </w:rPr>
            </w:pPr>
            <w:r w:rsidRPr="000F2AB1">
              <w:rPr>
                <w:noProof/>
                <w:szCs w:val="22"/>
                <w:lang w:val="de-DE" w:eastAsia="it-IT"/>
              </w:rPr>
              <w:t>Tel: +49 89 700 9951 0</w:t>
            </w:r>
          </w:p>
        </w:tc>
        <w:tc>
          <w:tcPr>
            <w:tcW w:w="4678" w:type="dxa"/>
          </w:tcPr>
          <w:p w14:paraId="4FF33134" w14:textId="77777777" w:rsidR="006A309F" w:rsidRPr="000F2AB1" w:rsidRDefault="006A309F" w:rsidP="00B05FE4">
            <w:pPr>
              <w:suppressAutoHyphens/>
              <w:rPr>
                <w:noProof/>
                <w:szCs w:val="22"/>
                <w:lang w:eastAsia="en-US"/>
              </w:rPr>
            </w:pPr>
            <w:smartTag w:uri="urn:schemas-microsoft-com:office:smarttags" w:element="City">
              <w:smartTag w:uri="urn:schemas-microsoft-com:office:smarttags" w:element="place">
                <w:r w:rsidRPr="000F2AB1">
                  <w:rPr>
                    <w:b/>
                    <w:noProof/>
                    <w:szCs w:val="22"/>
                    <w:lang w:val="en-US" w:eastAsia="it-IT"/>
                  </w:rPr>
                  <w:t>Nederland</w:t>
                </w:r>
              </w:smartTag>
            </w:smartTag>
          </w:p>
          <w:p w14:paraId="3FB364FE" w14:textId="77777777" w:rsidR="006A309F" w:rsidRPr="000F2AB1" w:rsidRDefault="006A309F" w:rsidP="00B05FE4">
            <w:pPr>
              <w:rPr>
                <w:noProof/>
                <w:szCs w:val="22"/>
                <w:lang w:val="de-DE" w:eastAsia="it-IT"/>
              </w:rPr>
            </w:pPr>
            <w:r w:rsidRPr="000F2AB1">
              <w:rPr>
                <w:noProof/>
                <w:szCs w:val="22"/>
                <w:lang w:val="de-DE" w:eastAsia="it-IT"/>
              </w:rPr>
              <w:t>Accord Healthcare B.V.</w:t>
            </w:r>
          </w:p>
          <w:p w14:paraId="60363A97" w14:textId="77777777" w:rsidR="006A309F" w:rsidRPr="000F2AB1" w:rsidRDefault="006A309F" w:rsidP="00B05FE4">
            <w:pPr>
              <w:rPr>
                <w:noProof/>
                <w:szCs w:val="22"/>
                <w:lang w:val="de-DE" w:eastAsia="en-US"/>
              </w:rPr>
            </w:pPr>
            <w:r w:rsidRPr="000F2AB1">
              <w:rPr>
                <w:noProof/>
                <w:szCs w:val="22"/>
                <w:lang w:val="de-DE" w:eastAsia="it-IT"/>
              </w:rPr>
              <w:t>Tel: +31 30 850 6014</w:t>
            </w:r>
          </w:p>
          <w:p w14:paraId="1B72964A" w14:textId="77777777" w:rsidR="006A309F" w:rsidRPr="000F2AB1" w:rsidRDefault="006A309F" w:rsidP="00B05FE4">
            <w:pPr>
              <w:rPr>
                <w:noProof/>
                <w:szCs w:val="22"/>
                <w:lang w:val="de-DE" w:eastAsia="en-US"/>
              </w:rPr>
            </w:pPr>
          </w:p>
        </w:tc>
      </w:tr>
      <w:tr w:rsidR="006A309F" w:rsidRPr="000F2AB1" w14:paraId="27E95E56" w14:textId="77777777" w:rsidTr="00B05FE4">
        <w:trPr>
          <w:gridBefore w:val="1"/>
          <w:wBefore w:w="34" w:type="dxa"/>
        </w:trPr>
        <w:tc>
          <w:tcPr>
            <w:tcW w:w="4644" w:type="dxa"/>
          </w:tcPr>
          <w:p w14:paraId="0AA760A4" w14:textId="77777777" w:rsidR="006A309F" w:rsidRPr="000F2AB1" w:rsidRDefault="006A309F" w:rsidP="00B05FE4">
            <w:pPr>
              <w:tabs>
                <w:tab w:val="left" w:pos="-720"/>
              </w:tabs>
              <w:suppressAutoHyphens/>
              <w:rPr>
                <w:b/>
                <w:bCs/>
                <w:noProof/>
                <w:szCs w:val="22"/>
                <w:lang w:val="fi-FI" w:eastAsia="en-US"/>
              </w:rPr>
            </w:pPr>
            <w:r w:rsidRPr="000F2AB1">
              <w:rPr>
                <w:b/>
                <w:bCs/>
                <w:noProof/>
                <w:szCs w:val="22"/>
                <w:lang w:val="fi-FI" w:eastAsia="it-IT"/>
              </w:rPr>
              <w:t>Eesti</w:t>
            </w:r>
          </w:p>
          <w:p w14:paraId="52332508" w14:textId="77777777" w:rsidR="006A309F" w:rsidRPr="000F2AB1" w:rsidRDefault="006A309F" w:rsidP="00B05FE4">
            <w:pPr>
              <w:tabs>
                <w:tab w:val="left" w:pos="360"/>
              </w:tabs>
              <w:rPr>
                <w:noProof/>
                <w:szCs w:val="22"/>
                <w:lang w:val="de-DE" w:eastAsia="it-IT"/>
              </w:rPr>
            </w:pPr>
            <w:r w:rsidRPr="000F2AB1">
              <w:rPr>
                <w:noProof/>
                <w:szCs w:val="22"/>
                <w:lang w:val="de-DE" w:eastAsia="it-IT"/>
              </w:rPr>
              <w:t>Accord Healthcare AB</w:t>
            </w:r>
          </w:p>
          <w:p w14:paraId="0F207941" w14:textId="77777777" w:rsidR="006A309F" w:rsidRPr="000F2AB1" w:rsidRDefault="006A309F" w:rsidP="00B05FE4">
            <w:pPr>
              <w:tabs>
                <w:tab w:val="left" w:pos="-720"/>
                <w:tab w:val="left" w:pos="567"/>
              </w:tabs>
              <w:suppressAutoHyphens/>
              <w:rPr>
                <w:noProof/>
                <w:szCs w:val="22"/>
                <w:lang w:val="fi-FI" w:eastAsia="en-US"/>
              </w:rPr>
            </w:pPr>
            <w:r w:rsidRPr="000F2AB1">
              <w:rPr>
                <w:noProof/>
                <w:szCs w:val="22"/>
                <w:lang w:val="de-DE" w:eastAsia="it-IT"/>
              </w:rPr>
              <w:t>Tel: +46 8 624 00 25</w:t>
            </w:r>
          </w:p>
        </w:tc>
        <w:tc>
          <w:tcPr>
            <w:tcW w:w="4678" w:type="dxa"/>
          </w:tcPr>
          <w:p w14:paraId="6BD861D1" w14:textId="77777777" w:rsidR="006A309F" w:rsidRPr="000F2AB1" w:rsidRDefault="006A309F" w:rsidP="00B05FE4">
            <w:pPr>
              <w:rPr>
                <w:noProof/>
                <w:szCs w:val="22"/>
                <w:lang w:val="de-DE" w:eastAsia="en-US"/>
              </w:rPr>
            </w:pPr>
            <w:r w:rsidRPr="000F2AB1">
              <w:rPr>
                <w:b/>
                <w:noProof/>
                <w:szCs w:val="22"/>
                <w:lang w:val="de-DE" w:eastAsia="it-IT"/>
              </w:rPr>
              <w:t>Norge</w:t>
            </w:r>
          </w:p>
          <w:p w14:paraId="672D7966" w14:textId="77777777" w:rsidR="006A309F" w:rsidRPr="000F2AB1" w:rsidRDefault="006A309F" w:rsidP="00B05FE4">
            <w:pPr>
              <w:rPr>
                <w:noProof/>
                <w:szCs w:val="22"/>
                <w:lang w:val="en-US" w:eastAsia="it-IT"/>
              </w:rPr>
            </w:pPr>
            <w:r>
              <w:rPr>
                <w:noProof/>
                <w:szCs w:val="22"/>
                <w:lang w:val="en-US" w:eastAsia="it-IT"/>
              </w:rPr>
              <w:t>Accord Healthcare</w:t>
            </w:r>
            <w:r w:rsidRPr="000F2AB1">
              <w:rPr>
                <w:noProof/>
                <w:szCs w:val="22"/>
                <w:lang w:val="en-US" w:eastAsia="it-IT"/>
              </w:rPr>
              <w:t xml:space="preserve"> AB</w:t>
            </w:r>
          </w:p>
          <w:p w14:paraId="56971C3D" w14:textId="77777777" w:rsidR="006A309F" w:rsidRPr="000F2AB1" w:rsidRDefault="006A309F" w:rsidP="00B05FE4">
            <w:pPr>
              <w:rPr>
                <w:noProof/>
                <w:szCs w:val="22"/>
                <w:lang w:val="en-US" w:eastAsia="it-IT"/>
              </w:rPr>
            </w:pPr>
            <w:r w:rsidRPr="000F2AB1">
              <w:rPr>
                <w:noProof/>
                <w:szCs w:val="22"/>
                <w:lang w:val="en-US" w:eastAsia="it-IT"/>
              </w:rPr>
              <w:t>Tlf: +</w:t>
            </w:r>
            <w:r>
              <w:rPr>
                <w:noProof/>
                <w:szCs w:val="22"/>
                <w:lang w:val="en-US" w:eastAsia="it-IT"/>
              </w:rPr>
              <w:t xml:space="preserve"> </w:t>
            </w:r>
            <w:r w:rsidRPr="000F2AB1">
              <w:rPr>
                <w:noProof/>
                <w:szCs w:val="22"/>
                <w:lang w:val="en-US" w:eastAsia="it-IT"/>
              </w:rPr>
              <w:t xml:space="preserve">46 8 </w:t>
            </w:r>
            <w:r>
              <w:rPr>
                <w:noProof/>
                <w:szCs w:val="22"/>
                <w:lang w:val="en-US" w:eastAsia="it-IT"/>
              </w:rPr>
              <w:t>624 00 25</w:t>
            </w:r>
          </w:p>
          <w:p w14:paraId="7E23365C" w14:textId="77777777" w:rsidR="006A309F" w:rsidRPr="000F2AB1" w:rsidRDefault="006A309F" w:rsidP="00B05FE4">
            <w:pPr>
              <w:rPr>
                <w:noProof/>
                <w:szCs w:val="22"/>
                <w:lang w:val="de-DE" w:eastAsia="en-US"/>
              </w:rPr>
            </w:pPr>
          </w:p>
        </w:tc>
      </w:tr>
      <w:tr w:rsidR="006A309F" w:rsidRPr="000F2AB1" w14:paraId="4662C8A6" w14:textId="77777777" w:rsidTr="00B05FE4">
        <w:trPr>
          <w:gridBefore w:val="1"/>
          <w:wBefore w:w="34" w:type="dxa"/>
        </w:trPr>
        <w:tc>
          <w:tcPr>
            <w:tcW w:w="4644" w:type="dxa"/>
          </w:tcPr>
          <w:p w14:paraId="3ED4C6E9" w14:textId="77777777" w:rsidR="006A309F" w:rsidRPr="000F2AB1" w:rsidRDefault="006A309F" w:rsidP="00B05FE4">
            <w:pPr>
              <w:tabs>
                <w:tab w:val="left" w:pos="-720"/>
                <w:tab w:val="left" w:pos="4536"/>
              </w:tabs>
              <w:suppressAutoHyphens/>
              <w:rPr>
                <w:b/>
                <w:lang w:val="es-ES" w:eastAsia="it-IT"/>
              </w:rPr>
            </w:pPr>
            <w:r w:rsidRPr="000F2AB1">
              <w:rPr>
                <w:b/>
                <w:lang w:val="es-ES" w:eastAsia="it-IT"/>
              </w:rPr>
              <w:t>Ελλάδα</w:t>
            </w:r>
          </w:p>
          <w:p w14:paraId="03DF9EEE" w14:textId="77777777" w:rsidR="006A309F" w:rsidRPr="000F2AB1" w:rsidRDefault="006A309F" w:rsidP="00B05FE4">
            <w:pPr>
              <w:tabs>
                <w:tab w:val="left" w:pos="-720"/>
                <w:tab w:val="left" w:pos="4536"/>
              </w:tabs>
              <w:suppressAutoHyphens/>
              <w:rPr>
                <w:lang w:val="es-ES" w:eastAsia="it-IT"/>
              </w:rPr>
            </w:pPr>
            <w:r>
              <w:rPr>
                <w:lang w:val="es-ES" w:eastAsia="it-IT"/>
              </w:rPr>
              <w:t>Accord Healthcare Italia Srl</w:t>
            </w:r>
          </w:p>
          <w:p w14:paraId="34E0D279" w14:textId="77777777" w:rsidR="006A309F" w:rsidRPr="000F2AB1" w:rsidRDefault="006A309F" w:rsidP="00B05FE4">
            <w:pPr>
              <w:tabs>
                <w:tab w:val="left" w:pos="-720"/>
                <w:tab w:val="left" w:pos="4536"/>
              </w:tabs>
              <w:suppressAutoHyphens/>
              <w:rPr>
                <w:lang w:val="es-ES" w:eastAsia="it-IT"/>
              </w:rPr>
            </w:pPr>
            <w:r w:rsidRPr="000F2AB1">
              <w:rPr>
                <w:lang w:val="es-ES" w:eastAsia="it-IT"/>
              </w:rPr>
              <w:t>Τηλ: +</w:t>
            </w:r>
            <w:r>
              <w:rPr>
                <w:lang w:val="es-ES" w:eastAsia="it-IT"/>
              </w:rPr>
              <w:t xml:space="preserve"> </w:t>
            </w:r>
            <w:r w:rsidRPr="000F2AB1">
              <w:rPr>
                <w:lang w:val="es-ES" w:eastAsia="it-IT"/>
              </w:rPr>
              <w:t>3</w:t>
            </w:r>
            <w:r>
              <w:rPr>
                <w:lang w:val="es-ES" w:eastAsia="it-IT"/>
              </w:rPr>
              <w:t>9 02 943 23 700</w:t>
            </w:r>
          </w:p>
          <w:p w14:paraId="2FF746C5" w14:textId="77777777" w:rsidR="006A309F" w:rsidRPr="000F2AB1" w:rsidRDefault="006A309F" w:rsidP="00B05FE4">
            <w:pPr>
              <w:tabs>
                <w:tab w:val="left" w:pos="-720"/>
                <w:tab w:val="left" w:pos="567"/>
              </w:tabs>
              <w:suppressAutoHyphens/>
              <w:rPr>
                <w:szCs w:val="22"/>
                <w:lang w:val="el-GR" w:eastAsia="en-US"/>
              </w:rPr>
            </w:pPr>
            <w:r w:rsidRPr="000F2AB1">
              <w:rPr>
                <w:color w:val="1F497D"/>
                <w:sz w:val="20"/>
                <w:lang w:val="en-US" w:eastAsia="it-IT"/>
              </w:rPr>
              <w:t xml:space="preserve"> </w:t>
            </w:r>
          </w:p>
        </w:tc>
        <w:tc>
          <w:tcPr>
            <w:tcW w:w="4678" w:type="dxa"/>
          </w:tcPr>
          <w:p w14:paraId="3C62D31A" w14:textId="77777777" w:rsidR="006A309F" w:rsidRPr="000F2AB1" w:rsidRDefault="006A309F" w:rsidP="00B05FE4">
            <w:pPr>
              <w:rPr>
                <w:noProof/>
                <w:szCs w:val="22"/>
                <w:lang w:val="fi-FI" w:eastAsia="en-US"/>
              </w:rPr>
            </w:pPr>
            <w:r w:rsidRPr="000F2AB1">
              <w:rPr>
                <w:b/>
                <w:noProof/>
                <w:szCs w:val="22"/>
                <w:lang w:val="fi-FI" w:eastAsia="it-IT"/>
              </w:rPr>
              <w:t>Österreich</w:t>
            </w:r>
          </w:p>
          <w:p w14:paraId="364956A0" w14:textId="77777777" w:rsidR="006A309F" w:rsidRPr="000F2AB1" w:rsidRDefault="006A309F" w:rsidP="00B05FE4">
            <w:pPr>
              <w:rPr>
                <w:szCs w:val="22"/>
                <w:lang w:eastAsia="it-IT"/>
              </w:rPr>
            </w:pPr>
            <w:r w:rsidRPr="000F2AB1">
              <w:rPr>
                <w:szCs w:val="22"/>
                <w:lang w:eastAsia="it-IT"/>
              </w:rPr>
              <w:t>Accord Healthcare GmbH</w:t>
            </w:r>
          </w:p>
          <w:p w14:paraId="368D0B39" w14:textId="77777777" w:rsidR="006A309F" w:rsidRPr="000F2AB1" w:rsidRDefault="006A309F" w:rsidP="00B05FE4">
            <w:pPr>
              <w:tabs>
                <w:tab w:val="left" w:pos="360"/>
              </w:tabs>
              <w:rPr>
                <w:noProof/>
                <w:szCs w:val="22"/>
                <w:lang w:val="de-DE" w:eastAsia="en-US"/>
              </w:rPr>
            </w:pPr>
            <w:r w:rsidRPr="000F2AB1">
              <w:rPr>
                <w:szCs w:val="22"/>
                <w:lang w:eastAsia="it-IT"/>
              </w:rPr>
              <w:t>Tel: +43 (0)662 424899-0</w:t>
            </w:r>
          </w:p>
          <w:p w14:paraId="5BF44E0A" w14:textId="77777777" w:rsidR="006A309F" w:rsidRPr="000F2AB1" w:rsidRDefault="006A309F" w:rsidP="00B05FE4">
            <w:pPr>
              <w:tabs>
                <w:tab w:val="left" w:pos="360"/>
              </w:tabs>
              <w:rPr>
                <w:noProof/>
                <w:szCs w:val="22"/>
                <w:lang w:val="de-DE" w:eastAsia="en-US"/>
              </w:rPr>
            </w:pPr>
          </w:p>
        </w:tc>
      </w:tr>
      <w:tr w:rsidR="006A309F" w:rsidRPr="000F2AB1" w14:paraId="1EE66E17" w14:textId="77777777" w:rsidTr="00B05FE4">
        <w:tc>
          <w:tcPr>
            <w:tcW w:w="4678" w:type="dxa"/>
            <w:gridSpan w:val="2"/>
          </w:tcPr>
          <w:p w14:paraId="56B85B2D" w14:textId="77777777" w:rsidR="006A309F" w:rsidRPr="003B469A" w:rsidRDefault="006A309F" w:rsidP="00B05FE4">
            <w:pPr>
              <w:tabs>
                <w:tab w:val="left" w:pos="-720"/>
                <w:tab w:val="left" w:pos="4536"/>
              </w:tabs>
              <w:suppressAutoHyphens/>
              <w:rPr>
                <w:b/>
                <w:noProof/>
                <w:szCs w:val="22"/>
                <w:lang w:eastAsia="en-US"/>
              </w:rPr>
            </w:pPr>
            <w:r w:rsidRPr="003B469A">
              <w:rPr>
                <w:b/>
                <w:noProof/>
                <w:szCs w:val="22"/>
                <w:lang w:eastAsia="it-IT"/>
              </w:rPr>
              <w:t>España</w:t>
            </w:r>
          </w:p>
          <w:p w14:paraId="798EA323" w14:textId="77777777" w:rsidR="006A309F" w:rsidRPr="003B469A" w:rsidRDefault="006A309F" w:rsidP="00B05FE4">
            <w:pPr>
              <w:rPr>
                <w:noProof/>
                <w:szCs w:val="22"/>
                <w:lang w:eastAsia="it-IT"/>
              </w:rPr>
            </w:pPr>
            <w:r w:rsidRPr="003B469A">
              <w:rPr>
                <w:noProof/>
                <w:szCs w:val="22"/>
                <w:lang w:eastAsia="it-IT"/>
              </w:rPr>
              <w:t>Accord Healthcare S.L.U.</w:t>
            </w:r>
          </w:p>
          <w:p w14:paraId="70157517" w14:textId="77777777" w:rsidR="006A309F" w:rsidRPr="0022213B" w:rsidRDefault="006A309F" w:rsidP="00B05FE4">
            <w:pPr>
              <w:tabs>
                <w:tab w:val="left" w:pos="-720"/>
                <w:tab w:val="left" w:pos="567"/>
              </w:tabs>
              <w:suppressAutoHyphens/>
              <w:rPr>
                <w:noProof/>
                <w:szCs w:val="22"/>
                <w:highlight w:val="green"/>
                <w:lang w:eastAsia="en-US"/>
              </w:rPr>
            </w:pPr>
            <w:r w:rsidRPr="000F2AB1">
              <w:rPr>
                <w:noProof/>
                <w:szCs w:val="22"/>
                <w:lang w:val="es-ES" w:eastAsia="it-IT"/>
              </w:rPr>
              <w:t>Tel: +34 93 301 00 64</w:t>
            </w:r>
          </w:p>
        </w:tc>
        <w:tc>
          <w:tcPr>
            <w:tcW w:w="4678" w:type="dxa"/>
          </w:tcPr>
          <w:p w14:paraId="0239EB78" w14:textId="77777777" w:rsidR="006A309F" w:rsidRPr="000F2AB1" w:rsidRDefault="006A309F" w:rsidP="00B05FE4">
            <w:pPr>
              <w:tabs>
                <w:tab w:val="left" w:pos="-720"/>
                <w:tab w:val="left" w:pos="4536"/>
              </w:tabs>
              <w:suppressAutoHyphens/>
              <w:rPr>
                <w:b/>
                <w:bCs/>
                <w:i/>
                <w:iCs/>
                <w:noProof/>
                <w:szCs w:val="22"/>
                <w:lang w:val="de-DE" w:eastAsia="en-US"/>
              </w:rPr>
            </w:pPr>
            <w:r w:rsidRPr="000F2AB1">
              <w:rPr>
                <w:b/>
                <w:noProof/>
                <w:szCs w:val="22"/>
                <w:lang w:val="de-DE" w:eastAsia="it-IT"/>
              </w:rPr>
              <w:t>Polska</w:t>
            </w:r>
          </w:p>
          <w:p w14:paraId="030B14AB" w14:textId="77777777" w:rsidR="006A309F" w:rsidRPr="000F2AB1" w:rsidRDefault="006A309F" w:rsidP="00B05FE4">
            <w:pPr>
              <w:tabs>
                <w:tab w:val="left" w:pos="-720"/>
              </w:tabs>
              <w:suppressAutoHyphens/>
              <w:rPr>
                <w:noProof/>
                <w:szCs w:val="22"/>
                <w:lang w:val="en-US" w:eastAsia="en-US"/>
              </w:rPr>
            </w:pPr>
            <w:r w:rsidRPr="000F2AB1">
              <w:rPr>
                <w:noProof/>
                <w:szCs w:val="22"/>
                <w:lang w:val="en-US" w:eastAsia="en-US"/>
              </w:rPr>
              <w:t>Accord Healthcare Polska Sp. z o.o.</w:t>
            </w:r>
          </w:p>
          <w:p w14:paraId="5B248ED5" w14:textId="77777777" w:rsidR="006A309F" w:rsidRPr="000F2AB1" w:rsidRDefault="006A309F" w:rsidP="00B05FE4">
            <w:pPr>
              <w:tabs>
                <w:tab w:val="left" w:pos="-720"/>
              </w:tabs>
              <w:suppressAutoHyphens/>
              <w:rPr>
                <w:noProof/>
                <w:szCs w:val="22"/>
                <w:lang w:val="pt-PT" w:eastAsia="it-IT"/>
              </w:rPr>
            </w:pPr>
            <w:r w:rsidRPr="000F2AB1">
              <w:rPr>
                <w:noProof/>
                <w:szCs w:val="22"/>
                <w:lang w:val="en-US" w:eastAsia="en-US"/>
              </w:rPr>
              <w:t>Tel.: +48 22 577 28 00</w:t>
            </w:r>
          </w:p>
          <w:p w14:paraId="24886063" w14:textId="77777777" w:rsidR="006A309F" w:rsidRPr="000F2AB1" w:rsidRDefault="006A309F" w:rsidP="00B05FE4">
            <w:pPr>
              <w:tabs>
                <w:tab w:val="left" w:pos="-720"/>
              </w:tabs>
              <w:suppressAutoHyphens/>
              <w:rPr>
                <w:noProof/>
                <w:szCs w:val="22"/>
                <w:highlight w:val="green"/>
                <w:lang w:val="pt-PT" w:eastAsia="en-US"/>
              </w:rPr>
            </w:pPr>
            <w:r w:rsidRPr="000F2AB1">
              <w:rPr>
                <w:noProof/>
                <w:szCs w:val="22"/>
                <w:lang w:val="pt-PT" w:eastAsia="it-IT"/>
              </w:rPr>
              <w:t xml:space="preserve"> </w:t>
            </w:r>
          </w:p>
        </w:tc>
      </w:tr>
      <w:tr w:rsidR="006A309F" w:rsidRPr="000F2AB1" w14:paraId="06FF642A" w14:textId="77777777" w:rsidTr="00B05FE4">
        <w:tc>
          <w:tcPr>
            <w:tcW w:w="4678" w:type="dxa"/>
            <w:gridSpan w:val="2"/>
          </w:tcPr>
          <w:p w14:paraId="091A1DB5" w14:textId="77777777" w:rsidR="006A309F" w:rsidRPr="000F2AB1" w:rsidRDefault="006A309F" w:rsidP="00B05FE4">
            <w:pPr>
              <w:tabs>
                <w:tab w:val="left" w:pos="-720"/>
                <w:tab w:val="left" w:pos="4536"/>
              </w:tabs>
              <w:suppressAutoHyphens/>
              <w:rPr>
                <w:b/>
                <w:noProof/>
                <w:szCs w:val="22"/>
                <w:lang w:val="de-DE" w:eastAsia="en-US"/>
              </w:rPr>
            </w:pPr>
            <w:r w:rsidRPr="000F2AB1">
              <w:rPr>
                <w:b/>
                <w:noProof/>
                <w:szCs w:val="22"/>
                <w:lang w:val="de-DE" w:eastAsia="it-IT"/>
              </w:rPr>
              <w:t>France</w:t>
            </w:r>
          </w:p>
          <w:p w14:paraId="49F268D1" w14:textId="77777777" w:rsidR="006A309F" w:rsidRPr="003B469A" w:rsidRDefault="006A309F" w:rsidP="00B05FE4">
            <w:pPr>
              <w:spacing w:line="240" w:lineRule="exact"/>
              <w:rPr>
                <w:noProof/>
                <w:szCs w:val="22"/>
                <w:lang w:eastAsia="it-IT"/>
              </w:rPr>
            </w:pPr>
            <w:r w:rsidRPr="003B469A">
              <w:rPr>
                <w:noProof/>
                <w:szCs w:val="22"/>
                <w:lang w:eastAsia="it-IT"/>
              </w:rPr>
              <w:t>Accord Healthcare France SAS</w:t>
            </w:r>
          </w:p>
          <w:p w14:paraId="73ABFF60" w14:textId="77777777" w:rsidR="006A309F" w:rsidRPr="000F2AB1" w:rsidRDefault="006A309F" w:rsidP="00B05FE4">
            <w:pPr>
              <w:tabs>
                <w:tab w:val="left" w:pos="567"/>
              </w:tabs>
              <w:rPr>
                <w:b/>
                <w:noProof/>
                <w:szCs w:val="22"/>
                <w:lang w:val="fr-FR" w:eastAsia="en-US"/>
              </w:rPr>
            </w:pPr>
            <w:r w:rsidRPr="003B469A">
              <w:rPr>
                <w:noProof/>
                <w:szCs w:val="22"/>
                <w:lang w:eastAsia="it-IT"/>
              </w:rPr>
              <w:t>Tél: +33 (0)320 401 770</w:t>
            </w:r>
          </w:p>
        </w:tc>
        <w:tc>
          <w:tcPr>
            <w:tcW w:w="4678" w:type="dxa"/>
          </w:tcPr>
          <w:p w14:paraId="287103D5" w14:textId="77777777" w:rsidR="006A309F" w:rsidRPr="000F2AB1" w:rsidRDefault="006A309F" w:rsidP="00B05FE4">
            <w:pPr>
              <w:rPr>
                <w:noProof/>
                <w:szCs w:val="22"/>
                <w:lang w:val="pt-PT" w:eastAsia="en-US"/>
              </w:rPr>
            </w:pPr>
            <w:r w:rsidRPr="000F2AB1">
              <w:rPr>
                <w:b/>
                <w:noProof/>
                <w:szCs w:val="22"/>
                <w:lang w:val="pt-PT" w:eastAsia="it-IT"/>
              </w:rPr>
              <w:t>Portugal</w:t>
            </w:r>
          </w:p>
          <w:p w14:paraId="12ACC2E5" w14:textId="77777777" w:rsidR="006A309F" w:rsidRPr="000F2AB1" w:rsidRDefault="006A309F" w:rsidP="00B05FE4">
            <w:pPr>
              <w:rPr>
                <w:noProof/>
                <w:szCs w:val="22"/>
                <w:lang w:val="pt-PT" w:eastAsia="it-IT"/>
              </w:rPr>
            </w:pPr>
            <w:r w:rsidRPr="000F2AB1">
              <w:rPr>
                <w:noProof/>
                <w:szCs w:val="22"/>
                <w:lang w:val="pt-PT" w:eastAsia="it-IT"/>
              </w:rPr>
              <w:t>Accord Healthcare, Unipessoal Lda</w:t>
            </w:r>
          </w:p>
          <w:p w14:paraId="08BD8DBB" w14:textId="77777777" w:rsidR="006A309F" w:rsidRPr="000F2AB1" w:rsidRDefault="006A309F" w:rsidP="00B05FE4">
            <w:pPr>
              <w:tabs>
                <w:tab w:val="left" w:pos="-720"/>
                <w:tab w:val="left" w:pos="567"/>
              </w:tabs>
              <w:suppressAutoHyphens/>
              <w:rPr>
                <w:noProof/>
                <w:szCs w:val="22"/>
                <w:lang w:val="de-DE" w:eastAsia="en-US"/>
              </w:rPr>
            </w:pPr>
            <w:r w:rsidRPr="000F2AB1">
              <w:rPr>
                <w:noProof/>
                <w:szCs w:val="22"/>
                <w:lang w:val="pt-PT" w:eastAsia="it-IT"/>
              </w:rPr>
              <w:t>Tel: +351 214 697 835</w:t>
            </w:r>
          </w:p>
          <w:p w14:paraId="6AF2FDCC" w14:textId="77777777" w:rsidR="006A309F" w:rsidRPr="000F2AB1" w:rsidRDefault="006A309F" w:rsidP="00B05FE4">
            <w:pPr>
              <w:tabs>
                <w:tab w:val="left" w:pos="-720"/>
                <w:tab w:val="left" w:pos="567"/>
              </w:tabs>
              <w:suppressAutoHyphens/>
              <w:rPr>
                <w:noProof/>
                <w:szCs w:val="22"/>
                <w:lang w:val="de-DE" w:eastAsia="en-US"/>
              </w:rPr>
            </w:pPr>
          </w:p>
        </w:tc>
      </w:tr>
      <w:tr w:rsidR="006A309F" w:rsidRPr="000F2AB1" w14:paraId="2190CC0E" w14:textId="77777777" w:rsidTr="00B05FE4">
        <w:tc>
          <w:tcPr>
            <w:tcW w:w="4678" w:type="dxa"/>
            <w:gridSpan w:val="2"/>
          </w:tcPr>
          <w:p w14:paraId="0EB245D9" w14:textId="77777777" w:rsidR="006A309F" w:rsidRPr="000F2AB1" w:rsidRDefault="006A309F" w:rsidP="00B05FE4">
            <w:pPr>
              <w:keepNext/>
              <w:rPr>
                <w:b/>
                <w:noProof/>
                <w:szCs w:val="22"/>
                <w:lang w:val="de-DE" w:eastAsia="it-IT"/>
              </w:rPr>
            </w:pPr>
            <w:r w:rsidRPr="0022213B">
              <w:rPr>
                <w:noProof/>
                <w:szCs w:val="22"/>
                <w:lang w:eastAsia="it-IT"/>
              </w:rPr>
              <w:br w:type="page"/>
            </w:r>
            <w:r w:rsidRPr="000F2AB1">
              <w:rPr>
                <w:b/>
                <w:noProof/>
                <w:szCs w:val="22"/>
                <w:lang w:val="de-DE" w:eastAsia="it-IT"/>
              </w:rPr>
              <w:t>Hrvatska</w:t>
            </w:r>
            <w:r w:rsidRPr="000F2AB1" w:rsidDel="00C01F2E">
              <w:rPr>
                <w:b/>
                <w:noProof/>
                <w:szCs w:val="22"/>
                <w:lang w:val="de-DE" w:eastAsia="it-IT"/>
              </w:rPr>
              <w:t xml:space="preserve"> </w:t>
            </w:r>
          </w:p>
          <w:p w14:paraId="682E5E36" w14:textId="77777777" w:rsidR="006A309F" w:rsidRPr="000F2AB1" w:rsidRDefault="006A309F" w:rsidP="00B05FE4">
            <w:pPr>
              <w:keepNext/>
              <w:tabs>
                <w:tab w:val="left" w:pos="360"/>
              </w:tabs>
              <w:rPr>
                <w:noProof/>
                <w:szCs w:val="22"/>
                <w:lang w:val="de-DE" w:eastAsia="it-IT"/>
              </w:rPr>
            </w:pPr>
            <w:r w:rsidRPr="000F2AB1">
              <w:rPr>
                <w:noProof/>
                <w:szCs w:val="22"/>
                <w:lang w:val="de-DE" w:eastAsia="it-IT"/>
              </w:rPr>
              <w:t>Accord Healthcare Polska Sp. z o.o.</w:t>
            </w:r>
          </w:p>
          <w:p w14:paraId="55E1294A" w14:textId="77777777" w:rsidR="006A309F" w:rsidRPr="000F2AB1" w:rsidRDefault="006A309F" w:rsidP="00B05FE4">
            <w:pPr>
              <w:keepNext/>
              <w:rPr>
                <w:noProof/>
                <w:szCs w:val="22"/>
                <w:lang w:val="nl-NL" w:eastAsia="en-US"/>
              </w:rPr>
            </w:pPr>
            <w:r w:rsidRPr="000F2AB1">
              <w:rPr>
                <w:noProof/>
                <w:szCs w:val="22"/>
                <w:lang w:val="de-DE" w:eastAsia="it-IT"/>
              </w:rPr>
              <w:t>Tel: +48 22 577 28 00</w:t>
            </w:r>
          </w:p>
        </w:tc>
        <w:tc>
          <w:tcPr>
            <w:tcW w:w="4678" w:type="dxa"/>
          </w:tcPr>
          <w:p w14:paraId="39F9D666" w14:textId="77777777" w:rsidR="006A309F" w:rsidRPr="000F2AB1" w:rsidRDefault="006A309F" w:rsidP="00B05FE4">
            <w:pPr>
              <w:keepNext/>
              <w:tabs>
                <w:tab w:val="left" w:pos="-720"/>
                <w:tab w:val="left" w:pos="4536"/>
              </w:tabs>
              <w:suppressAutoHyphens/>
              <w:rPr>
                <w:b/>
                <w:bCs/>
                <w:noProof/>
                <w:szCs w:val="22"/>
                <w:lang w:val="en-US" w:eastAsia="en-US"/>
              </w:rPr>
            </w:pPr>
            <w:r w:rsidRPr="000F2AB1">
              <w:rPr>
                <w:b/>
                <w:bCs/>
                <w:noProof/>
                <w:szCs w:val="22"/>
                <w:lang w:val="en-US" w:eastAsia="it-IT"/>
              </w:rPr>
              <w:t>România</w:t>
            </w:r>
          </w:p>
          <w:p w14:paraId="40A2CAB7" w14:textId="77777777" w:rsidR="006A309F" w:rsidRPr="000F2AB1" w:rsidRDefault="006A309F" w:rsidP="00B05FE4">
            <w:pPr>
              <w:keepNext/>
              <w:tabs>
                <w:tab w:val="left" w:pos="-720"/>
                <w:tab w:val="left" w:pos="4536"/>
              </w:tabs>
              <w:suppressAutoHyphens/>
              <w:rPr>
                <w:noProof/>
                <w:szCs w:val="22"/>
                <w:lang w:val="en-US" w:eastAsia="it-IT"/>
              </w:rPr>
            </w:pPr>
            <w:r w:rsidRPr="000F2AB1">
              <w:rPr>
                <w:noProof/>
                <w:szCs w:val="22"/>
                <w:lang w:val="en-US" w:eastAsia="it-IT"/>
              </w:rPr>
              <w:t>Accord Healthcare Polska Sp. z o.o.</w:t>
            </w:r>
          </w:p>
          <w:p w14:paraId="4047A925" w14:textId="77777777" w:rsidR="006A309F" w:rsidRPr="000F2AB1" w:rsidRDefault="006A309F" w:rsidP="00B05FE4">
            <w:pPr>
              <w:keepNext/>
              <w:tabs>
                <w:tab w:val="left" w:pos="-720"/>
                <w:tab w:val="left" w:pos="567"/>
              </w:tabs>
              <w:suppressAutoHyphens/>
              <w:rPr>
                <w:noProof/>
                <w:szCs w:val="22"/>
                <w:lang w:val="en-US" w:eastAsia="en-US"/>
              </w:rPr>
            </w:pPr>
            <w:r w:rsidRPr="000F2AB1">
              <w:rPr>
                <w:noProof/>
                <w:szCs w:val="22"/>
                <w:lang w:val="en-US" w:eastAsia="it-IT"/>
              </w:rPr>
              <w:t>Tel: +48 22 577 28 00</w:t>
            </w:r>
          </w:p>
          <w:p w14:paraId="1830C20B" w14:textId="77777777" w:rsidR="006A309F" w:rsidRPr="000F2AB1" w:rsidRDefault="006A309F" w:rsidP="00B05FE4">
            <w:pPr>
              <w:keepNext/>
              <w:tabs>
                <w:tab w:val="left" w:pos="-720"/>
                <w:tab w:val="left" w:pos="567"/>
              </w:tabs>
              <w:suppressAutoHyphens/>
              <w:rPr>
                <w:noProof/>
                <w:szCs w:val="22"/>
                <w:lang w:val="en-US" w:eastAsia="en-US"/>
              </w:rPr>
            </w:pPr>
          </w:p>
        </w:tc>
      </w:tr>
      <w:tr w:rsidR="006A309F" w:rsidRPr="000F2AB1" w14:paraId="7CB1FD89" w14:textId="77777777" w:rsidTr="00B05FE4">
        <w:tc>
          <w:tcPr>
            <w:tcW w:w="4678" w:type="dxa"/>
            <w:gridSpan w:val="2"/>
          </w:tcPr>
          <w:p w14:paraId="4AF1076F" w14:textId="77777777" w:rsidR="006A309F" w:rsidRPr="000F2AB1" w:rsidRDefault="006A309F" w:rsidP="00B05FE4">
            <w:pPr>
              <w:rPr>
                <w:noProof/>
                <w:szCs w:val="22"/>
                <w:lang w:val="en-US" w:eastAsia="en-US"/>
              </w:rPr>
            </w:pPr>
            <w:r w:rsidRPr="000F2AB1">
              <w:rPr>
                <w:b/>
                <w:noProof/>
                <w:szCs w:val="22"/>
                <w:lang w:val="en-US" w:eastAsia="it-IT"/>
              </w:rPr>
              <w:t>Ireland</w:t>
            </w:r>
          </w:p>
          <w:p w14:paraId="1BB6F8B4" w14:textId="77777777" w:rsidR="006A309F" w:rsidRPr="000F2AB1" w:rsidRDefault="006A309F" w:rsidP="00B05FE4">
            <w:pPr>
              <w:rPr>
                <w:noProof/>
                <w:szCs w:val="22"/>
                <w:lang w:val="en-US" w:eastAsia="it-IT"/>
              </w:rPr>
            </w:pPr>
            <w:r w:rsidRPr="000F2AB1">
              <w:rPr>
                <w:noProof/>
                <w:szCs w:val="22"/>
                <w:lang w:val="en-US" w:eastAsia="it-IT"/>
              </w:rPr>
              <w:t>Accord Healthcare Ireland Ltd</w:t>
            </w:r>
          </w:p>
          <w:p w14:paraId="556FE0E3" w14:textId="77777777" w:rsidR="006A309F" w:rsidRPr="000F2AB1" w:rsidRDefault="006A309F" w:rsidP="00B05FE4">
            <w:pPr>
              <w:rPr>
                <w:lang w:val="de-DE" w:eastAsia="it-IT"/>
              </w:rPr>
            </w:pPr>
            <w:r w:rsidRPr="000F2AB1">
              <w:rPr>
                <w:noProof/>
                <w:szCs w:val="22"/>
                <w:lang w:val="en-US" w:eastAsia="it-IT"/>
              </w:rPr>
              <w:t>Tel: +44 (0)1271 385257</w:t>
            </w:r>
          </w:p>
          <w:p w14:paraId="401359F4" w14:textId="77777777" w:rsidR="006A309F" w:rsidRPr="000F2AB1" w:rsidRDefault="006A309F" w:rsidP="00B05FE4">
            <w:pPr>
              <w:rPr>
                <w:lang w:eastAsia="it-IT"/>
              </w:rPr>
            </w:pPr>
          </w:p>
        </w:tc>
        <w:tc>
          <w:tcPr>
            <w:tcW w:w="4678" w:type="dxa"/>
          </w:tcPr>
          <w:p w14:paraId="416EB849" w14:textId="77777777" w:rsidR="006A309F" w:rsidRPr="000F2AB1" w:rsidRDefault="006A309F" w:rsidP="00B05FE4">
            <w:pPr>
              <w:rPr>
                <w:noProof/>
                <w:szCs w:val="22"/>
                <w:lang w:val="it-IT" w:eastAsia="en-US"/>
              </w:rPr>
            </w:pPr>
            <w:r w:rsidRPr="000F2AB1">
              <w:rPr>
                <w:b/>
                <w:noProof/>
                <w:szCs w:val="22"/>
                <w:lang w:val="it-IT" w:eastAsia="it-IT"/>
              </w:rPr>
              <w:t>Slovenija</w:t>
            </w:r>
          </w:p>
          <w:p w14:paraId="4FA0AFC5" w14:textId="77777777" w:rsidR="006A309F" w:rsidRPr="000F2AB1" w:rsidRDefault="006A309F" w:rsidP="00B05FE4">
            <w:pPr>
              <w:tabs>
                <w:tab w:val="left" w:pos="360"/>
              </w:tabs>
              <w:rPr>
                <w:noProof/>
                <w:szCs w:val="22"/>
                <w:lang w:val="it-IT" w:eastAsia="it-IT"/>
              </w:rPr>
            </w:pPr>
            <w:r w:rsidRPr="000F2AB1">
              <w:rPr>
                <w:noProof/>
                <w:szCs w:val="22"/>
                <w:lang w:val="it-IT" w:eastAsia="it-IT"/>
              </w:rPr>
              <w:t>Accord Healthcare Polska Sp. z o.o.</w:t>
            </w:r>
          </w:p>
          <w:p w14:paraId="6283FDF1" w14:textId="77777777" w:rsidR="006A309F" w:rsidRPr="000F2AB1" w:rsidRDefault="006A309F" w:rsidP="00B05FE4">
            <w:pPr>
              <w:tabs>
                <w:tab w:val="left" w:pos="360"/>
              </w:tabs>
              <w:rPr>
                <w:b/>
                <w:noProof/>
                <w:szCs w:val="22"/>
                <w:lang w:val="bg-BG" w:eastAsia="en-US"/>
              </w:rPr>
            </w:pPr>
            <w:r w:rsidRPr="000F2AB1">
              <w:rPr>
                <w:noProof/>
                <w:szCs w:val="22"/>
                <w:lang w:val="it-IT" w:eastAsia="it-IT"/>
              </w:rPr>
              <w:t>Tel: +48 22 577 28 00</w:t>
            </w:r>
          </w:p>
        </w:tc>
      </w:tr>
      <w:tr w:rsidR="006A309F" w:rsidRPr="0022213B" w14:paraId="1B80E191" w14:textId="77777777" w:rsidTr="00B05FE4">
        <w:tc>
          <w:tcPr>
            <w:tcW w:w="4678" w:type="dxa"/>
            <w:gridSpan w:val="2"/>
          </w:tcPr>
          <w:p w14:paraId="53585BB1" w14:textId="77777777" w:rsidR="006A309F" w:rsidRPr="000F2AB1" w:rsidRDefault="006A309F" w:rsidP="00B05FE4">
            <w:pPr>
              <w:rPr>
                <w:b/>
                <w:noProof/>
                <w:szCs w:val="22"/>
                <w:lang w:val="fr-FR" w:eastAsia="en-US"/>
              </w:rPr>
            </w:pPr>
            <w:r w:rsidRPr="000F2AB1">
              <w:rPr>
                <w:b/>
                <w:noProof/>
                <w:szCs w:val="22"/>
                <w:lang w:val="fr-FR" w:eastAsia="it-IT"/>
              </w:rPr>
              <w:t>Ísland</w:t>
            </w:r>
          </w:p>
          <w:p w14:paraId="7FC276EE" w14:textId="77777777" w:rsidR="006A309F" w:rsidRPr="000F2AB1" w:rsidRDefault="006A309F" w:rsidP="00B05FE4">
            <w:pPr>
              <w:rPr>
                <w:noProof/>
                <w:szCs w:val="22"/>
                <w:lang w:val="en-US" w:eastAsia="it-IT"/>
              </w:rPr>
            </w:pPr>
            <w:r>
              <w:rPr>
                <w:noProof/>
                <w:szCs w:val="22"/>
                <w:lang w:val="en-US" w:eastAsia="it-IT"/>
              </w:rPr>
              <w:t>Accord Healthcare</w:t>
            </w:r>
            <w:r w:rsidRPr="000F2AB1">
              <w:rPr>
                <w:noProof/>
                <w:szCs w:val="22"/>
                <w:lang w:val="en-US" w:eastAsia="it-IT"/>
              </w:rPr>
              <w:t xml:space="preserve"> AB</w:t>
            </w:r>
          </w:p>
          <w:p w14:paraId="62597C4C" w14:textId="77777777" w:rsidR="006A309F" w:rsidRPr="000F2AB1" w:rsidRDefault="006A309F" w:rsidP="00B05FE4">
            <w:pPr>
              <w:rPr>
                <w:noProof/>
                <w:szCs w:val="22"/>
                <w:lang w:val="en-US" w:eastAsia="it-IT"/>
              </w:rPr>
            </w:pPr>
            <w:r w:rsidRPr="000F2AB1">
              <w:rPr>
                <w:noProof/>
                <w:szCs w:val="22"/>
                <w:lang w:val="en-US" w:eastAsia="it-IT"/>
              </w:rPr>
              <w:t>Sími: +</w:t>
            </w:r>
            <w:r>
              <w:rPr>
                <w:noProof/>
                <w:szCs w:val="22"/>
                <w:lang w:val="en-US" w:eastAsia="it-IT"/>
              </w:rPr>
              <w:t xml:space="preserve"> </w:t>
            </w:r>
            <w:r w:rsidRPr="000F2AB1">
              <w:rPr>
                <w:noProof/>
                <w:szCs w:val="22"/>
                <w:lang w:val="en-US" w:eastAsia="it-IT"/>
              </w:rPr>
              <w:t xml:space="preserve">46 8 </w:t>
            </w:r>
            <w:r>
              <w:rPr>
                <w:noProof/>
                <w:szCs w:val="22"/>
                <w:lang w:val="en-US" w:eastAsia="it-IT"/>
              </w:rPr>
              <w:t>624 00 25</w:t>
            </w:r>
          </w:p>
          <w:p w14:paraId="1E0268EC" w14:textId="77777777" w:rsidR="006A309F" w:rsidRPr="000F2AB1" w:rsidRDefault="006A309F" w:rsidP="00B05FE4">
            <w:pPr>
              <w:rPr>
                <w:b/>
                <w:noProof/>
                <w:szCs w:val="22"/>
                <w:lang w:val="fi-FI" w:eastAsia="en-US"/>
              </w:rPr>
            </w:pPr>
          </w:p>
        </w:tc>
        <w:tc>
          <w:tcPr>
            <w:tcW w:w="4678" w:type="dxa"/>
          </w:tcPr>
          <w:p w14:paraId="5D7FDC21" w14:textId="77777777" w:rsidR="006A309F" w:rsidRPr="000F2AB1" w:rsidRDefault="006A309F" w:rsidP="00B05FE4">
            <w:pPr>
              <w:tabs>
                <w:tab w:val="left" w:pos="-720"/>
              </w:tabs>
              <w:suppressAutoHyphens/>
              <w:rPr>
                <w:b/>
                <w:noProof/>
                <w:szCs w:val="22"/>
                <w:lang w:val="pt-PT" w:eastAsia="en-US"/>
              </w:rPr>
            </w:pPr>
            <w:r w:rsidRPr="000F2AB1">
              <w:rPr>
                <w:b/>
                <w:noProof/>
                <w:szCs w:val="22"/>
                <w:lang w:val="pt-PT" w:eastAsia="it-IT"/>
              </w:rPr>
              <w:t>Slovenská republika</w:t>
            </w:r>
          </w:p>
          <w:p w14:paraId="0D2CD940" w14:textId="77777777" w:rsidR="006A309F" w:rsidRPr="000F2AB1" w:rsidRDefault="006A309F" w:rsidP="00B05FE4">
            <w:pPr>
              <w:rPr>
                <w:noProof/>
                <w:szCs w:val="22"/>
                <w:lang w:val="de-DE" w:eastAsia="it-IT"/>
              </w:rPr>
            </w:pPr>
            <w:r w:rsidRPr="000F2AB1">
              <w:rPr>
                <w:noProof/>
                <w:szCs w:val="22"/>
                <w:lang w:val="de-DE" w:eastAsia="it-IT"/>
              </w:rPr>
              <w:t>Accord Healthcare Polska Sp. z o.o.</w:t>
            </w:r>
          </w:p>
          <w:p w14:paraId="0C971803" w14:textId="77777777" w:rsidR="006A309F" w:rsidRPr="0022213B" w:rsidRDefault="006A309F" w:rsidP="00B05FE4">
            <w:pPr>
              <w:ind w:right="34"/>
              <w:rPr>
                <w:noProof/>
                <w:szCs w:val="22"/>
                <w:lang w:eastAsia="en-US"/>
              </w:rPr>
            </w:pPr>
            <w:r w:rsidRPr="000F2AB1">
              <w:rPr>
                <w:noProof/>
                <w:szCs w:val="22"/>
                <w:lang w:val="de-DE" w:eastAsia="it-IT"/>
              </w:rPr>
              <w:t>Tel: +48 22 577 28 00</w:t>
            </w:r>
          </w:p>
        </w:tc>
      </w:tr>
      <w:tr w:rsidR="006A309F" w:rsidRPr="000F2AB1" w14:paraId="1C24333A" w14:textId="77777777" w:rsidTr="00B05FE4">
        <w:tc>
          <w:tcPr>
            <w:tcW w:w="4678" w:type="dxa"/>
            <w:gridSpan w:val="2"/>
          </w:tcPr>
          <w:p w14:paraId="3A5A2D2D" w14:textId="77777777" w:rsidR="006A309F" w:rsidRPr="000F2AB1" w:rsidRDefault="006A309F" w:rsidP="00B05FE4">
            <w:pPr>
              <w:rPr>
                <w:noProof/>
                <w:szCs w:val="22"/>
                <w:lang w:val="it-IT" w:eastAsia="en-US"/>
              </w:rPr>
            </w:pPr>
            <w:r w:rsidRPr="000F2AB1">
              <w:rPr>
                <w:b/>
                <w:noProof/>
                <w:szCs w:val="22"/>
                <w:lang w:val="it-IT" w:eastAsia="it-IT"/>
              </w:rPr>
              <w:t>Italia</w:t>
            </w:r>
          </w:p>
          <w:p w14:paraId="3083E559" w14:textId="77777777" w:rsidR="006A309F" w:rsidRPr="000F2AB1" w:rsidRDefault="006A309F" w:rsidP="00B05FE4">
            <w:pPr>
              <w:rPr>
                <w:noProof/>
                <w:szCs w:val="22"/>
                <w:lang w:val="it-IT" w:eastAsia="it-IT"/>
              </w:rPr>
            </w:pPr>
            <w:r w:rsidRPr="000F2AB1">
              <w:rPr>
                <w:noProof/>
                <w:szCs w:val="22"/>
                <w:lang w:val="it-IT" w:eastAsia="it-IT"/>
              </w:rPr>
              <w:t>Accord Healthcare Italia Srl</w:t>
            </w:r>
          </w:p>
          <w:p w14:paraId="4F02648B" w14:textId="77777777" w:rsidR="006A309F" w:rsidRPr="000F2AB1" w:rsidRDefault="006A309F" w:rsidP="00B05FE4">
            <w:pPr>
              <w:tabs>
                <w:tab w:val="left" w:pos="-720"/>
              </w:tabs>
              <w:suppressAutoHyphens/>
              <w:rPr>
                <w:b/>
                <w:noProof/>
                <w:szCs w:val="22"/>
                <w:lang w:val="it-IT" w:eastAsia="en-US"/>
              </w:rPr>
            </w:pPr>
            <w:r w:rsidRPr="000F2AB1">
              <w:rPr>
                <w:noProof/>
                <w:szCs w:val="22"/>
                <w:lang w:val="it-IT" w:eastAsia="it-IT"/>
              </w:rPr>
              <w:t>Tel: +39 02 943 23 700</w:t>
            </w:r>
          </w:p>
        </w:tc>
        <w:tc>
          <w:tcPr>
            <w:tcW w:w="4678" w:type="dxa"/>
          </w:tcPr>
          <w:p w14:paraId="29D800D7" w14:textId="77777777" w:rsidR="006A309F" w:rsidRPr="000F2AB1" w:rsidRDefault="006A309F" w:rsidP="00B05FE4">
            <w:pPr>
              <w:tabs>
                <w:tab w:val="left" w:pos="-720"/>
                <w:tab w:val="left" w:pos="4536"/>
              </w:tabs>
              <w:suppressAutoHyphens/>
              <w:rPr>
                <w:noProof/>
                <w:szCs w:val="22"/>
                <w:lang w:val="fi-FI" w:eastAsia="en-US"/>
              </w:rPr>
            </w:pPr>
            <w:r w:rsidRPr="000F2AB1">
              <w:rPr>
                <w:b/>
                <w:noProof/>
                <w:szCs w:val="22"/>
                <w:lang w:val="fi-FI" w:eastAsia="it-IT"/>
              </w:rPr>
              <w:t>Suomi/Finland</w:t>
            </w:r>
          </w:p>
          <w:p w14:paraId="5EA4F180" w14:textId="77777777" w:rsidR="006A309F" w:rsidRPr="000F2AB1" w:rsidRDefault="006A309F" w:rsidP="00B05FE4">
            <w:pPr>
              <w:rPr>
                <w:noProof/>
                <w:szCs w:val="22"/>
                <w:lang w:val="en-US" w:eastAsia="it-IT"/>
              </w:rPr>
            </w:pPr>
            <w:r>
              <w:rPr>
                <w:noProof/>
                <w:szCs w:val="22"/>
                <w:lang w:val="en-US" w:eastAsia="it-IT"/>
              </w:rPr>
              <w:t>Accord Healthcare Oy</w:t>
            </w:r>
          </w:p>
          <w:p w14:paraId="78D19A95" w14:textId="77777777" w:rsidR="006A309F" w:rsidRPr="000F2AB1" w:rsidRDefault="006A309F" w:rsidP="00B05FE4">
            <w:pPr>
              <w:rPr>
                <w:b/>
                <w:noProof/>
                <w:szCs w:val="22"/>
                <w:lang w:val="sv-SE" w:eastAsia="en-US"/>
              </w:rPr>
            </w:pPr>
            <w:r w:rsidRPr="000F2AB1">
              <w:rPr>
                <w:noProof/>
                <w:szCs w:val="22"/>
                <w:lang w:val="en-US" w:eastAsia="it-IT"/>
              </w:rPr>
              <w:t>Puh/Tel: +</w:t>
            </w:r>
            <w:r>
              <w:rPr>
                <w:noProof/>
                <w:szCs w:val="22"/>
                <w:lang w:val="en-US" w:eastAsia="it-IT"/>
              </w:rPr>
              <w:t xml:space="preserve"> 358 10 231 4180</w:t>
            </w:r>
          </w:p>
        </w:tc>
      </w:tr>
      <w:tr w:rsidR="006A309F" w:rsidRPr="000F2AB1" w14:paraId="5159145D" w14:textId="77777777" w:rsidTr="00B05FE4">
        <w:tc>
          <w:tcPr>
            <w:tcW w:w="4678" w:type="dxa"/>
            <w:gridSpan w:val="2"/>
          </w:tcPr>
          <w:p w14:paraId="33CDFD88" w14:textId="77777777" w:rsidR="006A309F" w:rsidRPr="000F2AB1" w:rsidRDefault="006A309F" w:rsidP="00B05FE4">
            <w:pPr>
              <w:rPr>
                <w:b/>
                <w:noProof/>
                <w:szCs w:val="22"/>
                <w:lang w:val="el-GR" w:eastAsia="it-IT"/>
              </w:rPr>
            </w:pPr>
          </w:p>
          <w:p w14:paraId="00840C7F" w14:textId="77777777" w:rsidR="006A309F" w:rsidRPr="0022213B" w:rsidRDefault="006A309F" w:rsidP="00B05FE4">
            <w:pPr>
              <w:rPr>
                <w:b/>
                <w:noProof/>
                <w:szCs w:val="22"/>
                <w:lang w:eastAsia="en-US"/>
              </w:rPr>
            </w:pPr>
            <w:r w:rsidRPr="000F2AB1">
              <w:rPr>
                <w:b/>
                <w:noProof/>
                <w:szCs w:val="22"/>
                <w:lang w:val="el-GR" w:eastAsia="it-IT"/>
              </w:rPr>
              <w:t>Κύπρος</w:t>
            </w:r>
          </w:p>
          <w:p w14:paraId="64E01F8E" w14:textId="77777777" w:rsidR="006A309F" w:rsidRPr="008234AE" w:rsidRDefault="006A309F" w:rsidP="00B05FE4">
            <w:pPr>
              <w:rPr>
                <w:noProof/>
                <w:szCs w:val="22"/>
                <w:lang w:eastAsia="it-IT"/>
              </w:rPr>
            </w:pPr>
            <w:r w:rsidRPr="008234AE">
              <w:rPr>
                <w:noProof/>
                <w:szCs w:val="22"/>
                <w:lang w:eastAsia="it-IT"/>
              </w:rPr>
              <w:t>Accord Healthcare S.L.U.</w:t>
            </w:r>
          </w:p>
          <w:p w14:paraId="05276601" w14:textId="77777777" w:rsidR="006A309F" w:rsidRPr="000F2AB1" w:rsidRDefault="006A309F" w:rsidP="00B05FE4">
            <w:pPr>
              <w:rPr>
                <w:noProof/>
                <w:szCs w:val="22"/>
                <w:lang w:val="el-GR" w:eastAsia="it-IT"/>
              </w:rPr>
            </w:pPr>
            <w:r>
              <w:rPr>
                <w:noProof/>
                <w:szCs w:val="22"/>
                <w:lang w:val="it-IT" w:eastAsia="it-IT"/>
              </w:rPr>
              <w:t>Τηλ: + 34 93 301 00 64</w:t>
            </w:r>
          </w:p>
          <w:p w14:paraId="5380E404" w14:textId="77777777" w:rsidR="006A309F" w:rsidRPr="000F2AB1" w:rsidRDefault="006A309F" w:rsidP="00B05FE4">
            <w:pPr>
              <w:tabs>
                <w:tab w:val="left" w:pos="-720"/>
              </w:tabs>
              <w:suppressAutoHyphens/>
              <w:rPr>
                <w:noProof/>
                <w:szCs w:val="22"/>
                <w:lang w:val="sv-SE" w:eastAsia="en-US"/>
              </w:rPr>
            </w:pPr>
          </w:p>
        </w:tc>
        <w:tc>
          <w:tcPr>
            <w:tcW w:w="4678" w:type="dxa"/>
          </w:tcPr>
          <w:p w14:paraId="12B85B60" w14:textId="77777777" w:rsidR="006A309F" w:rsidRPr="000F2AB1" w:rsidRDefault="006A309F" w:rsidP="00B05FE4">
            <w:pPr>
              <w:tabs>
                <w:tab w:val="left" w:pos="-720"/>
                <w:tab w:val="left" w:pos="4536"/>
              </w:tabs>
              <w:suppressAutoHyphens/>
              <w:rPr>
                <w:b/>
                <w:noProof/>
                <w:szCs w:val="22"/>
                <w:lang w:val="sv-SE" w:eastAsia="it-IT"/>
              </w:rPr>
            </w:pPr>
          </w:p>
          <w:p w14:paraId="45963742" w14:textId="77777777" w:rsidR="006A309F" w:rsidRPr="000F2AB1" w:rsidRDefault="006A309F" w:rsidP="00B05FE4">
            <w:pPr>
              <w:tabs>
                <w:tab w:val="left" w:pos="-720"/>
                <w:tab w:val="left" w:pos="4536"/>
              </w:tabs>
              <w:suppressAutoHyphens/>
              <w:rPr>
                <w:b/>
                <w:noProof/>
                <w:szCs w:val="22"/>
                <w:lang w:val="sv-SE" w:eastAsia="en-US"/>
              </w:rPr>
            </w:pPr>
            <w:r w:rsidRPr="000F2AB1">
              <w:rPr>
                <w:b/>
                <w:noProof/>
                <w:szCs w:val="22"/>
                <w:lang w:val="sv-SE" w:eastAsia="it-IT"/>
              </w:rPr>
              <w:t>Sverige</w:t>
            </w:r>
          </w:p>
          <w:p w14:paraId="2ED2C076" w14:textId="77777777" w:rsidR="006A309F" w:rsidRPr="000F2AB1" w:rsidRDefault="006A309F" w:rsidP="00B05FE4">
            <w:pPr>
              <w:rPr>
                <w:noProof/>
                <w:szCs w:val="22"/>
                <w:lang w:val="en-US" w:eastAsia="it-IT"/>
              </w:rPr>
            </w:pPr>
            <w:r>
              <w:rPr>
                <w:noProof/>
                <w:szCs w:val="22"/>
                <w:lang w:val="en-US" w:eastAsia="it-IT"/>
              </w:rPr>
              <w:t>Accord Healthcare AB</w:t>
            </w:r>
          </w:p>
          <w:p w14:paraId="662E2E68" w14:textId="77777777" w:rsidR="006A309F" w:rsidRPr="000F2AB1" w:rsidRDefault="006A309F" w:rsidP="00B05FE4">
            <w:pPr>
              <w:rPr>
                <w:noProof/>
                <w:szCs w:val="22"/>
                <w:lang w:val="en-US" w:eastAsia="it-IT"/>
              </w:rPr>
            </w:pPr>
            <w:r w:rsidRPr="000F2AB1">
              <w:rPr>
                <w:noProof/>
                <w:szCs w:val="22"/>
                <w:lang w:val="en-US" w:eastAsia="it-IT"/>
              </w:rPr>
              <w:t>Tel: +</w:t>
            </w:r>
            <w:r>
              <w:rPr>
                <w:noProof/>
                <w:szCs w:val="22"/>
                <w:lang w:val="en-US" w:eastAsia="it-IT"/>
              </w:rPr>
              <w:t xml:space="preserve"> </w:t>
            </w:r>
            <w:r w:rsidRPr="000F2AB1">
              <w:rPr>
                <w:noProof/>
                <w:szCs w:val="22"/>
                <w:lang w:val="en-US" w:eastAsia="it-IT"/>
              </w:rPr>
              <w:t xml:space="preserve">46 8 </w:t>
            </w:r>
            <w:r>
              <w:rPr>
                <w:noProof/>
                <w:szCs w:val="22"/>
                <w:lang w:val="en-US" w:eastAsia="it-IT"/>
              </w:rPr>
              <w:t>624 00 25</w:t>
            </w:r>
          </w:p>
          <w:p w14:paraId="14B726D2" w14:textId="77777777" w:rsidR="006A309F" w:rsidRPr="000F2AB1" w:rsidRDefault="006A309F" w:rsidP="00B05FE4">
            <w:pPr>
              <w:rPr>
                <w:lang w:val="it-IT" w:eastAsia="it-IT"/>
              </w:rPr>
            </w:pPr>
          </w:p>
        </w:tc>
      </w:tr>
      <w:tr w:rsidR="006A309F" w:rsidRPr="000F2AB1" w14:paraId="0DC732AA" w14:textId="77777777" w:rsidTr="00B05FE4">
        <w:tc>
          <w:tcPr>
            <w:tcW w:w="4678" w:type="dxa"/>
            <w:gridSpan w:val="2"/>
          </w:tcPr>
          <w:p w14:paraId="616F17F6" w14:textId="77777777" w:rsidR="006A309F" w:rsidRPr="000F2AB1" w:rsidRDefault="006A309F" w:rsidP="00B05FE4">
            <w:pPr>
              <w:rPr>
                <w:b/>
                <w:noProof/>
                <w:szCs w:val="22"/>
                <w:lang w:val="sv-SE" w:eastAsia="en-US"/>
              </w:rPr>
            </w:pPr>
            <w:r w:rsidRPr="000F2AB1">
              <w:rPr>
                <w:b/>
                <w:noProof/>
                <w:szCs w:val="22"/>
                <w:lang w:val="sv-SE" w:eastAsia="it-IT"/>
              </w:rPr>
              <w:t>Latvija</w:t>
            </w:r>
          </w:p>
          <w:p w14:paraId="7DF732F2" w14:textId="77777777" w:rsidR="006A309F" w:rsidRPr="000F2AB1" w:rsidRDefault="006A309F" w:rsidP="00B05FE4">
            <w:pPr>
              <w:tabs>
                <w:tab w:val="left" w:pos="360"/>
              </w:tabs>
              <w:spacing w:line="240" w:lineRule="exact"/>
              <w:rPr>
                <w:noProof/>
                <w:szCs w:val="22"/>
                <w:lang w:val="sv-SE" w:eastAsia="it-IT"/>
              </w:rPr>
            </w:pPr>
            <w:r w:rsidRPr="000F2AB1">
              <w:rPr>
                <w:noProof/>
                <w:szCs w:val="22"/>
                <w:lang w:val="sv-SE" w:eastAsia="it-IT"/>
              </w:rPr>
              <w:t>Accord Healthcare AB</w:t>
            </w:r>
          </w:p>
          <w:p w14:paraId="0F6A746A" w14:textId="77777777" w:rsidR="006A309F" w:rsidRPr="0022213B" w:rsidRDefault="006A309F" w:rsidP="00B05FE4">
            <w:pPr>
              <w:tabs>
                <w:tab w:val="left" w:pos="-720"/>
                <w:tab w:val="left" w:pos="567"/>
              </w:tabs>
              <w:suppressAutoHyphens/>
              <w:rPr>
                <w:noProof/>
                <w:szCs w:val="22"/>
                <w:lang w:eastAsia="en-US"/>
              </w:rPr>
            </w:pPr>
            <w:r w:rsidRPr="000F2AB1">
              <w:rPr>
                <w:noProof/>
                <w:szCs w:val="22"/>
                <w:lang w:val="sv-SE" w:eastAsia="it-IT"/>
              </w:rPr>
              <w:t>Tel: +46 8 624 00 25</w:t>
            </w:r>
            <w:r w:rsidRPr="000F2AB1" w:rsidDel="00730108">
              <w:rPr>
                <w:noProof/>
                <w:szCs w:val="22"/>
                <w:lang w:val="sv-SE" w:eastAsia="it-IT"/>
              </w:rPr>
              <w:t xml:space="preserve"> </w:t>
            </w:r>
          </w:p>
        </w:tc>
        <w:tc>
          <w:tcPr>
            <w:tcW w:w="4678" w:type="dxa"/>
          </w:tcPr>
          <w:p w14:paraId="1D1BFEB1" w14:textId="00C04C7A" w:rsidR="00C20AB2" w:rsidRPr="00CD03FD" w:rsidDel="00292112" w:rsidRDefault="00300D9A" w:rsidP="00CD03FD">
            <w:pPr>
              <w:pStyle w:val="Data"/>
              <w:rPr>
                <w:del w:id="27" w:author="Author" w:date="2025-07-28T15:48:00Z" w16du:dateUtc="2025-07-28T13:48:00Z"/>
                <w:lang w:val="en-US" w:eastAsia="it-IT"/>
              </w:rPr>
            </w:pPr>
            <w:del w:id="28" w:author="Author" w:date="2025-07-28T15:48:00Z" w16du:dateUtc="2025-07-28T13:48:00Z">
              <w:r w:rsidRPr="00300D9A" w:rsidDel="00292112">
                <w:rPr>
                  <w:b/>
                  <w:noProof/>
                  <w:szCs w:val="22"/>
                  <w:lang w:val="en-US" w:eastAsia="it-IT"/>
                </w:rPr>
                <w:delText>United Kingdom (Northern Ireland)</w:delText>
              </w:r>
            </w:del>
          </w:p>
          <w:p w14:paraId="7130C71D" w14:textId="506A6E6E" w:rsidR="006A309F" w:rsidRPr="000F2AB1" w:rsidDel="00292112" w:rsidRDefault="006A309F" w:rsidP="00B05FE4">
            <w:pPr>
              <w:rPr>
                <w:del w:id="29" w:author="Author" w:date="2025-07-28T15:48:00Z" w16du:dateUtc="2025-07-28T13:48:00Z"/>
                <w:noProof/>
                <w:szCs w:val="22"/>
                <w:lang w:val="en-US" w:eastAsia="it-IT"/>
              </w:rPr>
            </w:pPr>
            <w:del w:id="30" w:author="Author" w:date="2025-07-28T15:48:00Z" w16du:dateUtc="2025-07-28T13:48:00Z">
              <w:r w:rsidRPr="000F2AB1" w:rsidDel="00292112">
                <w:rPr>
                  <w:noProof/>
                  <w:szCs w:val="22"/>
                  <w:lang w:val="en-US" w:eastAsia="it-IT"/>
                </w:rPr>
                <w:delText>Accord-UK Ltd</w:delText>
              </w:r>
            </w:del>
          </w:p>
          <w:p w14:paraId="77538D1C" w14:textId="19E13602" w:rsidR="006A309F" w:rsidRPr="0022213B" w:rsidDel="00292112" w:rsidRDefault="006A309F" w:rsidP="00B05FE4">
            <w:pPr>
              <w:tabs>
                <w:tab w:val="left" w:pos="-720"/>
                <w:tab w:val="left" w:pos="567"/>
              </w:tabs>
              <w:suppressAutoHyphens/>
              <w:rPr>
                <w:del w:id="31" w:author="Author" w:date="2025-07-28T15:48:00Z" w16du:dateUtc="2025-07-28T13:48:00Z"/>
                <w:noProof/>
                <w:szCs w:val="22"/>
                <w:lang w:eastAsia="en-US"/>
              </w:rPr>
            </w:pPr>
            <w:del w:id="32" w:author="Author" w:date="2025-07-28T15:48:00Z" w16du:dateUtc="2025-07-28T13:48:00Z">
              <w:r w:rsidRPr="000F2AB1" w:rsidDel="00292112">
                <w:rPr>
                  <w:noProof/>
                  <w:szCs w:val="22"/>
                  <w:lang w:val="en-US" w:eastAsia="it-IT"/>
                </w:rPr>
                <w:delText>Tel: +44 (0)1271 385257</w:delText>
              </w:r>
            </w:del>
          </w:p>
          <w:p w14:paraId="5B595964" w14:textId="77777777" w:rsidR="006A309F" w:rsidRPr="0022213B" w:rsidRDefault="006A309F" w:rsidP="00B05FE4">
            <w:pPr>
              <w:tabs>
                <w:tab w:val="left" w:pos="-720"/>
                <w:tab w:val="left" w:pos="567"/>
              </w:tabs>
              <w:suppressAutoHyphens/>
              <w:rPr>
                <w:noProof/>
                <w:szCs w:val="22"/>
                <w:lang w:eastAsia="en-US"/>
              </w:rPr>
            </w:pPr>
          </w:p>
        </w:tc>
      </w:tr>
    </w:tbl>
    <w:p w14:paraId="2DEF555D" w14:textId="77777777" w:rsidR="006A309F" w:rsidRPr="005F2750" w:rsidRDefault="006A309F" w:rsidP="006A309F">
      <w:pPr>
        <w:tabs>
          <w:tab w:val="left" w:pos="360"/>
        </w:tabs>
        <w:ind w:right="-29"/>
        <w:rPr>
          <w:b/>
          <w:lang w:val="sl-SI"/>
        </w:rPr>
      </w:pPr>
    </w:p>
    <w:p w14:paraId="3136E997" w14:textId="77777777" w:rsidR="001F05F2" w:rsidRDefault="001F05F2" w:rsidP="006A309F">
      <w:pPr>
        <w:tabs>
          <w:tab w:val="left" w:pos="360"/>
        </w:tabs>
        <w:ind w:right="-29"/>
        <w:rPr>
          <w:b/>
          <w:lang w:val="sl-SI"/>
        </w:rPr>
      </w:pPr>
    </w:p>
    <w:p w14:paraId="3FE9E59B" w14:textId="77777777" w:rsidR="001F05F2" w:rsidRDefault="001F05F2" w:rsidP="006A309F">
      <w:pPr>
        <w:tabs>
          <w:tab w:val="left" w:pos="360"/>
        </w:tabs>
        <w:ind w:right="-29"/>
        <w:rPr>
          <w:b/>
          <w:lang w:val="sl-SI"/>
        </w:rPr>
      </w:pPr>
    </w:p>
    <w:p w14:paraId="072C9364" w14:textId="77777777" w:rsidR="001F05F2" w:rsidRDefault="001F05F2" w:rsidP="006A309F">
      <w:pPr>
        <w:tabs>
          <w:tab w:val="left" w:pos="360"/>
        </w:tabs>
        <w:ind w:right="-29"/>
        <w:rPr>
          <w:b/>
          <w:lang w:val="sl-SI"/>
        </w:rPr>
      </w:pPr>
    </w:p>
    <w:p w14:paraId="45C964E2" w14:textId="77777777" w:rsidR="001F05F2" w:rsidRDefault="001F05F2" w:rsidP="006A309F">
      <w:pPr>
        <w:tabs>
          <w:tab w:val="left" w:pos="360"/>
        </w:tabs>
        <w:ind w:right="-29"/>
        <w:rPr>
          <w:b/>
          <w:lang w:val="sl-SI"/>
        </w:rPr>
      </w:pPr>
    </w:p>
    <w:p w14:paraId="51AA8DB3" w14:textId="541F09D7" w:rsidR="006A309F" w:rsidRPr="005F2750" w:rsidRDefault="006A309F" w:rsidP="006A309F">
      <w:pPr>
        <w:tabs>
          <w:tab w:val="left" w:pos="360"/>
        </w:tabs>
        <w:ind w:right="-29"/>
        <w:rPr>
          <w:lang w:val="sl-SI"/>
        </w:rPr>
      </w:pPr>
      <w:r w:rsidRPr="005F2750">
        <w:rPr>
          <w:b/>
          <w:lang w:val="sl-SI"/>
        </w:rPr>
        <w:t>Navodilo</w:t>
      </w:r>
      <w:r w:rsidRPr="005F2750">
        <w:rPr>
          <w:b/>
          <w:spacing w:val="-8"/>
          <w:lang w:val="sl-SI"/>
        </w:rPr>
        <w:t xml:space="preserve"> </w:t>
      </w:r>
      <w:r w:rsidRPr="005F2750">
        <w:rPr>
          <w:b/>
          <w:lang w:val="sl-SI"/>
        </w:rPr>
        <w:t>je</w:t>
      </w:r>
      <w:r w:rsidRPr="005F2750">
        <w:rPr>
          <w:b/>
          <w:spacing w:val="-3"/>
          <w:lang w:val="sl-SI"/>
        </w:rPr>
        <w:t xml:space="preserve"> </w:t>
      </w:r>
      <w:r w:rsidRPr="005F2750">
        <w:rPr>
          <w:b/>
          <w:lang w:val="sl-SI"/>
        </w:rPr>
        <w:t>bilo</w:t>
      </w:r>
      <w:r w:rsidRPr="005F2750">
        <w:rPr>
          <w:b/>
          <w:spacing w:val="-4"/>
          <w:lang w:val="sl-SI"/>
        </w:rPr>
        <w:t xml:space="preserve"> </w:t>
      </w:r>
      <w:r w:rsidRPr="005169F0">
        <w:rPr>
          <w:b/>
          <w:lang w:val="sl-SI"/>
        </w:rPr>
        <w:t>nazadnje revidirano dne</w:t>
      </w:r>
      <w:r w:rsidRPr="005F2750">
        <w:rPr>
          <w:b/>
          <w:lang w:val="sl-SI"/>
        </w:rPr>
        <w:t xml:space="preserve">: </w:t>
      </w:r>
    </w:p>
    <w:p w14:paraId="170AFFB8" w14:textId="77777777" w:rsidR="006A309F" w:rsidRPr="005169F0" w:rsidRDefault="006A309F" w:rsidP="006A309F">
      <w:pPr>
        <w:rPr>
          <w:b/>
          <w:lang w:val="sl-SI"/>
        </w:rPr>
      </w:pPr>
    </w:p>
    <w:p w14:paraId="1C00FAB5" w14:textId="77777777" w:rsidR="006A309F" w:rsidRPr="005169F0" w:rsidRDefault="006A309F" w:rsidP="006A309F">
      <w:pPr>
        <w:keepNext/>
        <w:keepLines/>
        <w:tabs>
          <w:tab w:val="left" w:pos="360"/>
        </w:tabs>
        <w:ind w:right="-29"/>
        <w:rPr>
          <w:b/>
          <w:lang w:val="sl-SI"/>
        </w:rPr>
      </w:pPr>
      <w:r w:rsidRPr="005169F0">
        <w:rPr>
          <w:b/>
          <w:lang w:val="sl-SI"/>
        </w:rPr>
        <w:t>Drugi viri informacij</w:t>
      </w:r>
    </w:p>
    <w:p w14:paraId="6C9EA274" w14:textId="4EFD5C8A" w:rsidR="006A309F" w:rsidRPr="005F2750" w:rsidRDefault="006A309F" w:rsidP="006A309F">
      <w:pPr>
        <w:pStyle w:val="Paragrafo"/>
        <w:keepNext/>
        <w:keepLines/>
        <w:tabs>
          <w:tab w:val="left" w:pos="360"/>
        </w:tabs>
        <w:ind w:left="0" w:firstLine="0"/>
        <w:jc w:val="left"/>
        <w:rPr>
          <w:b w:val="0"/>
          <w:lang w:val="sl-SI"/>
        </w:rPr>
      </w:pPr>
      <w:r w:rsidRPr="005169F0">
        <w:rPr>
          <w:b w:val="0"/>
          <w:sz w:val="22"/>
          <w:szCs w:val="24"/>
          <w:lang w:val="sl-SI"/>
        </w:rPr>
        <w:t xml:space="preserve">Podrobne informacije o zdravilu so objavljene na spletni strani Evropske agencije za zdravila  </w:t>
      </w:r>
      <w:r w:rsidRPr="003B469A">
        <w:rPr>
          <w:rStyle w:val="Collegamentoipertestuale"/>
          <w:b w:val="0"/>
          <w:snapToGrid w:val="0"/>
          <w:lang w:val="sl-SI"/>
        </w:rPr>
        <w:t>http</w:t>
      </w:r>
      <w:ins w:id="33" w:author="Author" w:date="2025-07-28T15:48:00Z" w16du:dateUtc="2025-07-28T13:48:00Z">
        <w:r w:rsidR="00292112">
          <w:rPr>
            <w:rStyle w:val="Collegamentoipertestuale"/>
            <w:b w:val="0"/>
            <w:snapToGrid w:val="0"/>
            <w:lang w:val="sl-SI"/>
          </w:rPr>
          <w:t>s</w:t>
        </w:r>
      </w:ins>
      <w:r w:rsidRPr="003B469A">
        <w:rPr>
          <w:rStyle w:val="Collegamentoipertestuale"/>
          <w:b w:val="0"/>
          <w:snapToGrid w:val="0"/>
          <w:lang w:val="sl-SI"/>
        </w:rPr>
        <w:t>://www.ema.europa.eu</w:t>
      </w:r>
      <w:r>
        <w:rPr>
          <w:b w:val="0"/>
          <w:sz w:val="22"/>
          <w:lang w:val="sl-SI"/>
        </w:rPr>
        <w:t>.</w:t>
      </w:r>
    </w:p>
    <w:p w14:paraId="1CCB3EE5" w14:textId="77777777" w:rsidR="006A309F" w:rsidRPr="005F2750" w:rsidRDefault="006A309F" w:rsidP="006A309F">
      <w:pPr>
        <w:pStyle w:val="Paragrafo"/>
        <w:keepNext/>
        <w:keepLines/>
        <w:pBdr>
          <w:bottom w:val="single" w:sz="12" w:space="1" w:color="auto"/>
        </w:pBdr>
        <w:tabs>
          <w:tab w:val="left" w:pos="360"/>
        </w:tabs>
        <w:ind w:left="0" w:firstLine="0"/>
        <w:jc w:val="left"/>
        <w:rPr>
          <w:sz w:val="22"/>
          <w:lang w:val="sl-SI"/>
        </w:rPr>
      </w:pPr>
    </w:p>
    <w:p w14:paraId="3C388952" w14:textId="77777777" w:rsidR="006A309F" w:rsidRPr="005F2750" w:rsidRDefault="006A309F" w:rsidP="006A309F">
      <w:pPr>
        <w:pStyle w:val="Paragrafo"/>
        <w:keepNext/>
        <w:keepLines/>
        <w:tabs>
          <w:tab w:val="left" w:pos="360"/>
        </w:tabs>
        <w:ind w:left="0" w:firstLine="0"/>
        <w:jc w:val="left"/>
        <w:rPr>
          <w:b w:val="0"/>
          <w:sz w:val="22"/>
          <w:lang w:val="sl-SI"/>
        </w:rPr>
      </w:pPr>
    </w:p>
    <w:p w14:paraId="5FF8D61F" w14:textId="77777777" w:rsidR="006A309F" w:rsidRPr="005F2750" w:rsidRDefault="006A309F" w:rsidP="006A309F">
      <w:pPr>
        <w:pStyle w:val="Paragrafo"/>
        <w:keepNext/>
        <w:keepLines/>
        <w:tabs>
          <w:tab w:val="left" w:pos="360"/>
        </w:tabs>
        <w:ind w:left="0" w:firstLine="0"/>
        <w:jc w:val="left"/>
        <w:rPr>
          <w:b w:val="0"/>
          <w:sz w:val="22"/>
          <w:lang w:val="sl-SI"/>
        </w:rPr>
      </w:pPr>
      <w:r w:rsidRPr="005F2750">
        <w:rPr>
          <w:b w:val="0"/>
          <w:sz w:val="22"/>
          <w:lang w:val="sl-SI"/>
        </w:rPr>
        <w:t>Naslednje informacije so namenjene samo zdravstvenemu osebju.</w:t>
      </w:r>
    </w:p>
    <w:p w14:paraId="683B3A1A" w14:textId="77777777" w:rsidR="006A309F" w:rsidRPr="005F2750" w:rsidRDefault="006A309F" w:rsidP="006A309F">
      <w:pPr>
        <w:pStyle w:val="Paragrafo"/>
        <w:tabs>
          <w:tab w:val="left" w:pos="360"/>
        </w:tabs>
        <w:ind w:left="0" w:firstLine="0"/>
        <w:jc w:val="left"/>
        <w:rPr>
          <w:sz w:val="22"/>
          <w:lang w:val="sl-SI"/>
        </w:rPr>
      </w:pPr>
    </w:p>
    <w:p w14:paraId="4330E54A" w14:textId="77777777" w:rsidR="006A309F" w:rsidRDefault="006A309F" w:rsidP="006A309F">
      <w:pPr>
        <w:pStyle w:val="Paragrafo"/>
        <w:tabs>
          <w:tab w:val="left" w:pos="360"/>
        </w:tabs>
        <w:ind w:left="0" w:firstLine="0"/>
        <w:jc w:val="left"/>
        <w:rPr>
          <w:sz w:val="22"/>
          <w:lang w:val="sl-SI"/>
        </w:rPr>
      </w:pPr>
    </w:p>
    <w:p w14:paraId="45D92CA9" w14:textId="77777777" w:rsidR="006A309F" w:rsidRDefault="006A309F" w:rsidP="006A309F">
      <w:pPr>
        <w:pStyle w:val="Paragrafo"/>
        <w:tabs>
          <w:tab w:val="left" w:pos="360"/>
        </w:tabs>
        <w:ind w:left="0" w:firstLine="0"/>
        <w:jc w:val="left"/>
        <w:rPr>
          <w:sz w:val="22"/>
          <w:lang w:val="sl-SI"/>
        </w:rPr>
      </w:pPr>
    </w:p>
    <w:p w14:paraId="37933500" w14:textId="77777777" w:rsidR="006A309F" w:rsidRPr="005F2750" w:rsidRDefault="006A309F" w:rsidP="006A309F">
      <w:pPr>
        <w:pStyle w:val="Paragrafo"/>
        <w:tabs>
          <w:tab w:val="left" w:pos="360"/>
        </w:tabs>
        <w:ind w:left="0" w:firstLine="0"/>
        <w:jc w:val="left"/>
        <w:rPr>
          <w:sz w:val="22"/>
          <w:lang w:val="sl-SI"/>
        </w:rPr>
      </w:pPr>
    </w:p>
    <w:p w14:paraId="2565002B" w14:textId="77777777" w:rsidR="006A309F" w:rsidRPr="005F2750" w:rsidRDefault="006A309F" w:rsidP="006A309F">
      <w:pPr>
        <w:pStyle w:val="Paragrafo"/>
        <w:tabs>
          <w:tab w:val="left" w:pos="360"/>
        </w:tabs>
        <w:ind w:left="0" w:firstLine="0"/>
        <w:jc w:val="left"/>
        <w:rPr>
          <w:sz w:val="22"/>
          <w:lang w:val="sl-SI"/>
        </w:rPr>
      </w:pPr>
      <w:r w:rsidRPr="005F2750">
        <w:rPr>
          <w:sz w:val="22"/>
          <w:lang w:val="sl-SI"/>
        </w:rPr>
        <w:t>NAVODILO ZA PRIPRAVO</w:t>
      </w:r>
    </w:p>
    <w:p w14:paraId="2EC429D2" w14:textId="77777777" w:rsidR="006A309F" w:rsidRPr="005F2750" w:rsidRDefault="006A309F" w:rsidP="006A309F">
      <w:pPr>
        <w:pStyle w:val="Paragrafo"/>
        <w:tabs>
          <w:tab w:val="left" w:pos="360"/>
        </w:tabs>
        <w:ind w:left="0" w:firstLine="0"/>
        <w:jc w:val="left"/>
        <w:rPr>
          <w:sz w:val="22"/>
          <w:lang w:val="sl-SI"/>
        </w:rPr>
      </w:pPr>
    </w:p>
    <w:p w14:paraId="2E628C13" w14:textId="4E551388" w:rsidR="00C966E2" w:rsidRDefault="00CF0B20" w:rsidP="006A309F">
      <w:pPr>
        <w:pStyle w:val="Paragrafo"/>
        <w:tabs>
          <w:tab w:val="left" w:pos="360"/>
        </w:tabs>
        <w:ind w:left="0" w:firstLine="0"/>
        <w:jc w:val="left"/>
        <w:rPr>
          <w:lang w:val="sl-SI"/>
        </w:rPr>
      </w:pPr>
      <w:r w:rsidRPr="008234AE">
        <w:rPr>
          <w:lang w:val="sl-SI"/>
        </w:rPr>
        <w:t xml:space="preserve">TEPADINA </w:t>
      </w:r>
      <w:r w:rsidR="00250E04">
        <w:rPr>
          <w:lang w:val="sl-SI"/>
        </w:rPr>
        <w:t>2</w:t>
      </w:r>
      <w:r w:rsidR="00250E04" w:rsidRPr="008234AE">
        <w:rPr>
          <w:lang w:val="sl-SI"/>
        </w:rPr>
        <w:t>00 </w:t>
      </w:r>
      <w:r w:rsidRPr="008234AE">
        <w:rPr>
          <w:lang w:val="sl-SI"/>
        </w:rPr>
        <w:t>mg prašek in vehikel za raztopino za infundiranje</w:t>
      </w:r>
    </w:p>
    <w:p w14:paraId="2B34319E" w14:textId="01A4E7F0" w:rsidR="006A309F" w:rsidRPr="005F2750" w:rsidRDefault="0009570B" w:rsidP="006A309F">
      <w:pPr>
        <w:pStyle w:val="Paragrafo"/>
        <w:tabs>
          <w:tab w:val="left" w:pos="360"/>
        </w:tabs>
        <w:ind w:left="0" w:firstLine="0"/>
        <w:jc w:val="left"/>
        <w:rPr>
          <w:b w:val="0"/>
          <w:sz w:val="22"/>
          <w:lang w:val="sl-SI"/>
        </w:rPr>
      </w:pPr>
      <w:r w:rsidRPr="00BD55B5">
        <w:rPr>
          <w:b w:val="0"/>
          <w:sz w:val="22"/>
          <w:lang w:val="sl-SI"/>
        </w:rPr>
        <w:t>t</w:t>
      </w:r>
      <w:r w:rsidR="006A309F" w:rsidRPr="00BD55B5">
        <w:rPr>
          <w:b w:val="0"/>
          <w:sz w:val="22"/>
          <w:lang w:val="sl-SI"/>
        </w:rPr>
        <w:t>iotepa</w:t>
      </w:r>
    </w:p>
    <w:p w14:paraId="0C6039DE" w14:textId="77777777" w:rsidR="006A309F" w:rsidRPr="005F2750" w:rsidRDefault="006A309F" w:rsidP="006A309F">
      <w:pPr>
        <w:pStyle w:val="Paragrafo"/>
        <w:tabs>
          <w:tab w:val="left" w:pos="360"/>
        </w:tabs>
        <w:ind w:left="0" w:firstLine="0"/>
        <w:jc w:val="left"/>
        <w:rPr>
          <w:b w:val="0"/>
          <w:sz w:val="22"/>
          <w:lang w:val="sl-SI"/>
        </w:rPr>
      </w:pPr>
    </w:p>
    <w:p w14:paraId="6298A75A" w14:textId="77777777" w:rsidR="006A309F" w:rsidRPr="005F2750" w:rsidRDefault="006A309F" w:rsidP="006A309F">
      <w:pPr>
        <w:pStyle w:val="Paragrafo"/>
        <w:tabs>
          <w:tab w:val="left" w:pos="360"/>
        </w:tabs>
        <w:ind w:left="0" w:firstLine="0"/>
        <w:jc w:val="left"/>
        <w:rPr>
          <w:lang w:val="sl-SI"/>
        </w:rPr>
      </w:pPr>
      <w:r w:rsidRPr="005F2750">
        <w:rPr>
          <w:b w:val="0"/>
          <w:sz w:val="22"/>
          <w:lang w:val="sl-SI"/>
        </w:rPr>
        <w:t>Pred pripravo in uporabo zdravila TEPADINA preberite to navodilo.</w:t>
      </w:r>
      <w:r w:rsidRPr="005F2750">
        <w:rPr>
          <w:sz w:val="22"/>
          <w:lang w:val="sl-SI"/>
        </w:rPr>
        <w:t xml:space="preserve"> </w:t>
      </w:r>
    </w:p>
    <w:p w14:paraId="15592042" w14:textId="77777777" w:rsidR="006A309F" w:rsidRPr="005F2750" w:rsidRDefault="006A309F" w:rsidP="006A309F">
      <w:pPr>
        <w:pStyle w:val="Paragrafo"/>
        <w:tabs>
          <w:tab w:val="left" w:pos="360"/>
        </w:tabs>
        <w:ind w:left="0" w:firstLine="0"/>
        <w:jc w:val="left"/>
        <w:rPr>
          <w:sz w:val="22"/>
          <w:lang w:val="sl-SI"/>
        </w:rPr>
      </w:pPr>
    </w:p>
    <w:p w14:paraId="1737416C" w14:textId="77777777" w:rsidR="006A309F" w:rsidRPr="005F2750" w:rsidRDefault="006A309F" w:rsidP="006A309F">
      <w:pPr>
        <w:pStyle w:val="Paragrafo"/>
        <w:tabs>
          <w:tab w:val="left" w:pos="360"/>
        </w:tabs>
        <w:ind w:left="0" w:firstLine="0"/>
        <w:jc w:val="left"/>
        <w:rPr>
          <w:sz w:val="22"/>
          <w:lang w:val="sl-SI"/>
        </w:rPr>
      </w:pPr>
    </w:p>
    <w:p w14:paraId="3DD57D9D" w14:textId="77777777" w:rsidR="006A309F" w:rsidRPr="005F2750" w:rsidRDefault="006A309F" w:rsidP="006A309F">
      <w:pPr>
        <w:pStyle w:val="Paragrafo"/>
        <w:ind w:left="567" w:hanging="567"/>
        <w:jc w:val="left"/>
        <w:rPr>
          <w:sz w:val="22"/>
          <w:lang w:val="sl-SI"/>
        </w:rPr>
      </w:pPr>
      <w:r>
        <w:rPr>
          <w:sz w:val="22"/>
          <w:lang w:val="sl-SI"/>
        </w:rPr>
        <w:t>1.</w:t>
      </w:r>
      <w:r>
        <w:rPr>
          <w:sz w:val="22"/>
          <w:lang w:val="sl-SI"/>
        </w:rPr>
        <w:tab/>
      </w:r>
      <w:r w:rsidRPr="005F2750">
        <w:rPr>
          <w:sz w:val="22"/>
          <w:lang w:val="sl-SI"/>
        </w:rPr>
        <w:t>PREDSTAVITEV</w:t>
      </w:r>
    </w:p>
    <w:p w14:paraId="4240BE69" w14:textId="77777777" w:rsidR="006A309F" w:rsidRPr="005F2750" w:rsidRDefault="006A309F" w:rsidP="006A309F">
      <w:pPr>
        <w:pStyle w:val="Paragrafo"/>
        <w:tabs>
          <w:tab w:val="left" w:pos="360"/>
        </w:tabs>
        <w:ind w:left="0" w:firstLine="0"/>
        <w:jc w:val="left"/>
        <w:rPr>
          <w:b w:val="0"/>
          <w:lang w:val="sl-SI"/>
        </w:rPr>
      </w:pPr>
    </w:p>
    <w:p w14:paraId="48D59BD5" w14:textId="30DB392D" w:rsidR="00CF0B20" w:rsidRPr="008234AE" w:rsidRDefault="00CF0B20" w:rsidP="00CF0B20">
      <w:pPr>
        <w:tabs>
          <w:tab w:val="left" w:pos="567"/>
        </w:tabs>
        <w:rPr>
          <w:strike/>
          <w:lang w:val="sl-SI"/>
        </w:rPr>
      </w:pPr>
      <w:r w:rsidRPr="008234AE">
        <w:rPr>
          <w:lang w:val="sl-SI"/>
        </w:rPr>
        <w:t xml:space="preserve">Ena vreča vsebuje </w:t>
      </w:r>
      <w:r w:rsidR="00250E04">
        <w:rPr>
          <w:lang w:val="sl-SI"/>
        </w:rPr>
        <w:t>2</w:t>
      </w:r>
      <w:r w:rsidR="00250E04" w:rsidRPr="008234AE">
        <w:rPr>
          <w:lang w:val="sl-SI"/>
        </w:rPr>
        <w:t>00 </w:t>
      </w:r>
      <w:r w:rsidRPr="008234AE">
        <w:rPr>
          <w:lang w:val="sl-SI"/>
        </w:rPr>
        <w:t>mg tiotepe.</w:t>
      </w:r>
    </w:p>
    <w:p w14:paraId="45C8247A" w14:textId="125685E2" w:rsidR="00CF0B20" w:rsidRPr="008234AE" w:rsidRDefault="00CF0B20" w:rsidP="00CF0B20">
      <w:pPr>
        <w:tabs>
          <w:tab w:val="left" w:pos="567"/>
        </w:tabs>
        <w:rPr>
          <w:strike/>
          <w:noProof/>
          <w:lang w:val="sl-SI"/>
        </w:rPr>
      </w:pPr>
      <w:r w:rsidRPr="008234AE">
        <w:rPr>
          <w:lang w:val="sl-SI"/>
        </w:rPr>
        <w:t xml:space="preserve">Po rekonstituciji z vehiklom </w:t>
      </w:r>
      <w:r w:rsidR="00C966E2" w:rsidRPr="008234AE">
        <w:rPr>
          <w:lang w:val="sl-SI"/>
        </w:rPr>
        <w:t>v</w:t>
      </w:r>
      <w:r w:rsidR="00C966E2" w:rsidRPr="00BD55B5">
        <w:rPr>
          <w:lang w:val="sl-SI"/>
        </w:rPr>
        <w:t>sebuje 1</w:t>
      </w:r>
      <w:r w:rsidRPr="00BD55B5">
        <w:rPr>
          <w:lang w:val="sl-SI"/>
        </w:rPr>
        <w:t xml:space="preserve"> m</w:t>
      </w:r>
      <w:r w:rsidRPr="008234AE">
        <w:rPr>
          <w:lang w:val="sl-SI"/>
        </w:rPr>
        <w:t>l raztopine 1 mg tiotepe.</w:t>
      </w:r>
    </w:p>
    <w:p w14:paraId="18B95CB2" w14:textId="4DB4302F" w:rsidR="00431531" w:rsidRPr="003B469A" w:rsidRDefault="00CF0B20" w:rsidP="00431531">
      <w:pPr>
        <w:tabs>
          <w:tab w:val="left" w:pos="360"/>
        </w:tabs>
        <w:rPr>
          <w:szCs w:val="22"/>
          <w:lang w:val="es-CO" w:eastAsia="en-US"/>
        </w:rPr>
      </w:pPr>
      <w:r w:rsidRPr="003B469A">
        <w:rPr>
          <w:lang w:val="es-CO"/>
        </w:rPr>
        <w:t>Zdravilo TEPADINA je treba pred uproabo rekonstituirati</w:t>
      </w:r>
      <w:r w:rsidR="00431531" w:rsidRPr="003B469A">
        <w:rPr>
          <w:szCs w:val="22"/>
          <w:lang w:val="es-CO" w:eastAsia="en-US"/>
        </w:rPr>
        <w:t>.</w:t>
      </w:r>
    </w:p>
    <w:p w14:paraId="1A25E791" w14:textId="77777777" w:rsidR="006A309F" w:rsidRPr="005F2750" w:rsidRDefault="006A309F" w:rsidP="006A309F">
      <w:pPr>
        <w:pStyle w:val="Paragrafo"/>
        <w:tabs>
          <w:tab w:val="left" w:pos="360"/>
        </w:tabs>
        <w:ind w:left="0" w:firstLine="0"/>
        <w:jc w:val="left"/>
        <w:rPr>
          <w:sz w:val="22"/>
          <w:lang w:val="sl-SI"/>
        </w:rPr>
      </w:pPr>
    </w:p>
    <w:p w14:paraId="3B31636B" w14:textId="4A76E440" w:rsidR="00431531" w:rsidRPr="008B5F3D" w:rsidRDefault="00CF0B20" w:rsidP="0055621A">
      <w:pPr>
        <w:numPr>
          <w:ilvl w:val="0"/>
          <w:numId w:val="7"/>
        </w:numPr>
        <w:tabs>
          <w:tab w:val="left" w:pos="567"/>
        </w:tabs>
        <w:spacing w:line="260" w:lineRule="exact"/>
        <w:contextualSpacing/>
        <w:jc w:val="both"/>
        <w:outlineLvl w:val="0"/>
        <w:rPr>
          <w:b/>
          <w:szCs w:val="22"/>
          <w:lang w:eastAsia="en-US"/>
        </w:rPr>
      </w:pPr>
      <w:r w:rsidRPr="008B5F3D">
        <w:rPr>
          <w:b/>
        </w:rPr>
        <w:t>ODMERJANJE IN NAČIN UPORABE</w:t>
      </w:r>
      <w:r w:rsidR="00431531" w:rsidRPr="008B5F3D">
        <w:rPr>
          <w:b/>
          <w:szCs w:val="22"/>
          <w:lang w:eastAsia="en-US"/>
        </w:rPr>
        <w:t xml:space="preserve"> </w:t>
      </w:r>
    </w:p>
    <w:p w14:paraId="70BFCD1F" w14:textId="77777777" w:rsidR="006A309F" w:rsidRPr="005F2750" w:rsidRDefault="006A309F" w:rsidP="006A309F">
      <w:pPr>
        <w:tabs>
          <w:tab w:val="left" w:pos="360"/>
        </w:tabs>
        <w:spacing w:line="240" w:lineRule="exact"/>
        <w:rPr>
          <w:u w:val="single"/>
          <w:lang w:val="sl-SI"/>
        </w:rPr>
      </w:pPr>
    </w:p>
    <w:p w14:paraId="092D0285" w14:textId="77777777" w:rsidR="006A309F" w:rsidRPr="005F2750" w:rsidRDefault="006A309F" w:rsidP="006A309F">
      <w:pPr>
        <w:tabs>
          <w:tab w:val="left" w:pos="360"/>
        </w:tabs>
        <w:spacing w:line="240" w:lineRule="exact"/>
        <w:rPr>
          <w:u w:val="single"/>
          <w:lang w:val="sl-SI"/>
        </w:rPr>
      </w:pPr>
      <w:r w:rsidRPr="005F2750">
        <w:rPr>
          <w:u w:val="single"/>
          <w:lang w:val="sl-SI"/>
        </w:rPr>
        <w:t>Izračun odmerka zdravila TEPADINA</w:t>
      </w:r>
    </w:p>
    <w:p w14:paraId="1EC65D4B" w14:textId="77777777" w:rsidR="006A309F" w:rsidRPr="005F2750" w:rsidRDefault="006A309F" w:rsidP="006A309F">
      <w:pPr>
        <w:tabs>
          <w:tab w:val="left" w:pos="360"/>
        </w:tabs>
        <w:spacing w:line="240" w:lineRule="exact"/>
        <w:rPr>
          <w:i/>
          <w:lang w:val="sl-SI"/>
        </w:rPr>
      </w:pPr>
    </w:p>
    <w:p w14:paraId="3AF5C9D5" w14:textId="77777777" w:rsidR="006A309F" w:rsidRPr="005F2750" w:rsidRDefault="006A309F" w:rsidP="006A309F">
      <w:pPr>
        <w:autoSpaceDE w:val="0"/>
        <w:autoSpaceDN w:val="0"/>
        <w:adjustRightInd w:val="0"/>
        <w:spacing w:line="240" w:lineRule="exact"/>
        <w:rPr>
          <w:lang w:val="sl-SI"/>
        </w:rPr>
      </w:pPr>
      <w:r w:rsidRPr="005F2750">
        <w:rPr>
          <w:lang w:val="sl-SI"/>
        </w:rPr>
        <w:t xml:space="preserve">Zdravilo TEPADINA se uporablja v različnih odmerkih, v kombinaciji z drugimi kemoterapevtiki, pri bolnikih pred konvencionalno presaditvijo krvotvornih matičnih celic (PKMC) za hematološke bolezni ali čvrste tumorje. </w:t>
      </w:r>
    </w:p>
    <w:p w14:paraId="024CC414" w14:textId="44E52B66" w:rsidR="006A309F" w:rsidRDefault="006A309F" w:rsidP="00A23F4E">
      <w:pPr>
        <w:spacing w:line="240" w:lineRule="exact"/>
        <w:rPr>
          <w:szCs w:val="24"/>
          <w:lang w:val="sl-SI"/>
        </w:rPr>
      </w:pPr>
      <w:r w:rsidRPr="005169F0">
        <w:rPr>
          <w:noProof/>
          <w:szCs w:val="24"/>
          <w:lang w:val="sl-SI"/>
        </w:rPr>
        <w:t xml:space="preserve">O odmerjanju zdravila TEPADINA se </w:t>
      </w:r>
      <w:r w:rsidR="00223058">
        <w:rPr>
          <w:noProof/>
          <w:szCs w:val="24"/>
          <w:lang w:val="sl-SI"/>
        </w:rPr>
        <w:t>poroča</w:t>
      </w:r>
      <w:r w:rsidRPr="005169F0">
        <w:rPr>
          <w:noProof/>
          <w:szCs w:val="24"/>
          <w:lang w:val="sl-SI"/>
        </w:rPr>
        <w:t xml:space="preserve"> pri odraslih in pediatričnih bolnikih glede na vrsto PKMC (avtologna ali alogenska) in bolezen.</w:t>
      </w:r>
      <w:r w:rsidRPr="005169F0">
        <w:rPr>
          <w:szCs w:val="24"/>
          <w:lang w:val="sl-SI"/>
        </w:rPr>
        <w:t xml:space="preserve"> </w:t>
      </w:r>
    </w:p>
    <w:p w14:paraId="560AE29F" w14:textId="77777777" w:rsidR="00CF0B20" w:rsidRPr="008234AE" w:rsidRDefault="00CF0B20" w:rsidP="00CF0B20">
      <w:pPr>
        <w:keepNext/>
        <w:tabs>
          <w:tab w:val="left" w:pos="360"/>
          <w:tab w:val="left" w:pos="567"/>
        </w:tabs>
        <w:autoSpaceDE w:val="0"/>
        <w:autoSpaceDN w:val="0"/>
        <w:adjustRightInd w:val="0"/>
        <w:jc w:val="both"/>
        <w:rPr>
          <w:lang w:val="it-IT"/>
        </w:rPr>
      </w:pPr>
      <w:proofErr w:type="spellStart"/>
      <w:r w:rsidRPr="008234AE">
        <w:rPr>
          <w:lang w:val="it-IT"/>
        </w:rPr>
        <w:t>Odmerek</w:t>
      </w:r>
      <w:proofErr w:type="spellEnd"/>
      <w:r w:rsidRPr="008234AE">
        <w:rPr>
          <w:lang w:val="it-IT"/>
        </w:rPr>
        <w:t xml:space="preserve"> </w:t>
      </w:r>
      <w:proofErr w:type="spellStart"/>
      <w:r w:rsidRPr="008234AE">
        <w:rPr>
          <w:lang w:val="it-IT"/>
        </w:rPr>
        <w:t>zdravila</w:t>
      </w:r>
      <w:proofErr w:type="spellEnd"/>
      <w:r w:rsidRPr="008234AE">
        <w:rPr>
          <w:lang w:val="it-IT"/>
        </w:rPr>
        <w:t xml:space="preserve"> TEPADINA je </w:t>
      </w:r>
      <w:proofErr w:type="spellStart"/>
      <w:r w:rsidRPr="008234AE">
        <w:rPr>
          <w:lang w:val="it-IT"/>
        </w:rPr>
        <w:t>treba</w:t>
      </w:r>
      <w:proofErr w:type="spellEnd"/>
      <w:r w:rsidRPr="008234AE">
        <w:rPr>
          <w:lang w:val="it-IT"/>
        </w:rPr>
        <w:t xml:space="preserve"> </w:t>
      </w:r>
      <w:proofErr w:type="spellStart"/>
      <w:r w:rsidRPr="008234AE">
        <w:rPr>
          <w:lang w:val="it-IT"/>
        </w:rPr>
        <w:t>pri</w:t>
      </w:r>
      <w:proofErr w:type="spellEnd"/>
      <w:r w:rsidRPr="008234AE">
        <w:rPr>
          <w:lang w:val="it-IT"/>
        </w:rPr>
        <w:t xml:space="preserve"> </w:t>
      </w:r>
      <w:proofErr w:type="spellStart"/>
      <w:r w:rsidRPr="008234AE">
        <w:rPr>
          <w:lang w:val="it-IT"/>
        </w:rPr>
        <w:t>posebnih</w:t>
      </w:r>
      <w:proofErr w:type="spellEnd"/>
      <w:r w:rsidRPr="008234AE">
        <w:rPr>
          <w:lang w:val="it-IT"/>
        </w:rPr>
        <w:t xml:space="preserve"> </w:t>
      </w:r>
      <w:proofErr w:type="spellStart"/>
      <w:r w:rsidRPr="008234AE">
        <w:rPr>
          <w:lang w:val="it-IT"/>
        </w:rPr>
        <w:t>načinih</w:t>
      </w:r>
      <w:proofErr w:type="spellEnd"/>
      <w:r w:rsidRPr="008234AE">
        <w:rPr>
          <w:lang w:val="it-IT"/>
        </w:rPr>
        <w:t xml:space="preserve"> </w:t>
      </w:r>
      <w:proofErr w:type="spellStart"/>
      <w:r w:rsidRPr="008234AE">
        <w:rPr>
          <w:lang w:val="it-IT"/>
        </w:rPr>
        <w:t>uporabe</w:t>
      </w:r>
      <w:proofErr w:type="spellEnd"/>
      <w:r w:rsidRPr="008234AE">
        <w:rPr>
          <w:lang w:val="it-IT"/>
        </w:rPr>
        <w:t xml:space="preserve"> </w:t>
      </w:r>
      <w:proofErr w:type="spellStart"/>
      <w:r w:rsidRPr="008234AE">
        <w:rPr>
          <w:lang w:val="it-IT"/>
        </w:rPr>
        <w:t>po</w:t>
      </w:r>
      <w:proofErr w:type="spellEnd"/>
      <w:r w:rsidRPr="008234AE">
        <w:rPr>
          <w:lang w:val="it-IT"/>
        </w:rPr>
        <w:t xml:space="preserve"> </w:t>
      </w:r>
      <w:proofErr w:type="spellStart"/>
      <w:r w:rsidRPr="008234AE">
        <w:rPr>
          <w:lang w:val="it-IT"/>
        </w:rPr>
        <w:t>potrebi</w:t>
      </w:r>
      <w:proofErr w:type="spellEnd"/>
      <w:r w:rsidRPr="008234AE">
        <w:rPr>
          <w:lang w:val="it-IT"/>
        </w:rPr>
        <w:t xml:space="preserve"> </w:t>
      </w:r>
      <w:proofErr w:type="spellStart"/>
      <w:r w:rsidRPr="008234AE">
        <w:rPr>
          <w:lang w:val="it-IT"/>
        </w:rPr>
        <w:t>prilagoditi</w:t>
      </w:r>
      <w:proofErr w:type="spellEnd"/>
      <w:r w:rsidRPr="008234AE">
        <w:rPr>
          <w:lang w:val="it-IT"/>
        </w:rPr>
        <w:t>.</w:t>
      </w:r>
    </w:p>
    <w:p w14:paraId="7AA4BFCF" w14:textId="69A40C0B" w:rsidR="00CF0B20" w:rsidRPr="008234AE" w:rsidRDefault="00CF0B20" w:rsidP="00A23F4E">
      <w:pPr>
        <w:keepNext/>
        <w:tabs>
          <w:tab w:val="left" w:pos="360"/>
          <w:tab w:val="left" w:pos="567"/>
        </w:tabs>
        <w:autoSpaceDE w:val="0"/>
        <w:autoSpaceDN w:val="0"/>
        <w:adjustRightInd w:val="0"/>
        <w:rPr>
          <w:lang w:val="it-IT"/>
        </w:rPr>
      </w:pPr>
      <w:proofErr w:type="spellStart"/>
      <w:r w:rsidRPr="008234AE">
        <w:rPr>
          <w:lang w:val="it-IT"/>
        </w:rPr>
        <w:t>Če</w:t>
      </w:r>
      <w:proofErr w:type="spellEnd"/>
      <w:r w:rsidRPr="008234AE">
        <w:rPr>
          <w:lang w:val="it-IT"/>
        </w:rPr>
        <w:t xml:space="preserve"> je </w:t>
      </w:r>
      <w:proofErr w:type="spellStart"/>
      <w:r w:rsidRPr="008234AE">
        <w:rPr>
          <w:lang w:val="it-IT"/>
        </w:rPr>
        <w:t>izračunani</w:t>
      </w:r>
      <w:proofErr w:type="spellEnd"/>
      <w:r w:rsidRPr="008234AE">
        <w:rPr>
          <w:lang w:val="it-IT"/>
        </w:rPr>
        <w:t xml:space="preserve"> </w:t>
      </w:r>
      <w:proofErr w:type="spellStart"/>
      <w:r w:rsidRPr="008234AE">
        <w:rPr>
          <w:lang w:val="it-IT"/>
        </w:rPr>
        <w:t>potrebni</w:t>
      </w:r>
      <w:proofErr w:type="spellEnd"/>
      <w:r w:rsidRPr="008234AE">
        <w:rPr>
          <w:lang w:val="it-IT"/>
        </w:rPr>
        <w:t xml:space="preserve"> </w:t>
      </w:r>
      <w:proofErr w:type="spellStart"/>
      <w:r w:rsidRPr="008234AE">
        <w:rPr>
          <w:lang w:val="it-IT"/>
        </w:rPr>
        <w:t>odmerek</w:t>
      </w:r>
      <w:proofErr w:type="spellEnd"/>
      <w:r w:rsidRPr="008234AE">
        <w:rPr>
          <w:lang w:val="it-IT"/>
        </w:rPr>
        <w:t xml:space="preserve"> </w:t>
      </w:r>
      <w:proofErr w:type="spellStart"/>
      <w:r w:rsidRPr="008234AE">
        <w:rPr>
          <w:lang w:val="it-IT"/>
        </w:rPr>
        <w:t>večji</w:t>
      </w:r>
      <w:proofErr w:type="spellEnd"/>
      <w:r w:rsidRPr="008234AE">
        <w:rPr>
          <w:lang w:val="it-IT"/>
        </w:rPr>
        <w:t xml:space="preserve"> </w:t>
      </w:r>
      <w:proofErr w:type="gramStart"/>
      <w:r w:rsidRPr="008234AE">
        <w:rPr>
          <w:lang w:val="it-IT"/>
        </w:rPr>
        <w:t>od</w:t>
      </w:r>
      <w:proofErr w:type="gramEnd"/>
      <w:r w:rsidRPr="008234AE">
        <w:rPr>
          <w:lang w:val="it-IT"/>
        </w:rPr>
        <w:t xml:space="preserve"> </w:t>
      </w:r>
      <w:r w:rsidR="00250E04">
        <w:rPr>
          <w:lang w:val="it-IT"/>
        </w:rPr>
        <w:t>2</w:t>
      </w:r>
      <w:r w:rsidR="00250E04" w:rsidRPr="008234AE">
        <w:rPr>
          <w:lang w:val="it-IT"/>
        </w:rPr>
        <w:t>00 </w:t>
      </w:r>
      <w:r w:rsidRPr="008234AE">
        <w:rPr>
          <w:lang w:val="it-IT"/>
        </w:rPr>
        <w:t xml:space="preserve">mg, </w:t>
      </w:r>
      <w:proofErr w:type="spellStart"/>
      <w:r w:rsidRPr="008234AE">
        <w:rPr>
          <w:lang w:val="it-IT"/>
        </w:rPr>
        <w:t>vendar</w:t>
      </w:r>
      <w:proofErr w:type="spellEnd"/>
      <w:r w:rsidRPr="008234AE">
        <w:rPr>
          <w:lang w:val="it-IT"/>
        </w:rPr>
        <w:t xml:space="preserve"> </w:t>
      </w:r>
      <w:proofErr w:type="spellStart"/>
      <w:r w:rsidRPr="008234AE">
        <w:rPr>
          <w:lang w:val="it-IT"/>
        </w:rPr>
        <w:t>manjši</w:t>
      </w:r>
      <w:proofErr w:type="spellEnd"/>
      <w:r w:rsidRPr="008234AE">
        <w:rPr>
          <w:lang w:val="it-IT"/>
        </w:rPr>
        <w:t xml:space="preserve"> </w:t>
      </w:r>
      <w:proofErr w:type="gramStart"/>
      <w:r w:rsidRPr="008234AE">
        <w:rPr>
          <w:lang w:val="it-IT"/>
        </w:rPr>
        <w:t>od</w:t>
      </w:r>
      <w:proofErr w:type="gramEnd"/>
      <w:r w:rsidRPr="008234AE">
        <w:rPr>
          <w:lang w:val="it-IT"/>
        </w:rPr>
        <w:t xml:space="preserve"> </w:t>
      </w:r>
      <w:proofErr w:type="spellStart"/>
      <w:r w:rsidRPr="008234AE">
        <w:rPr>
          <w:lang w:val="it-IT"/>
        </w:rPr>
        <w:t>večkratnika</w:t>
      </w:r>
      <w:proofErr w:type="spellEnd"/>
      <w:r w:rsidRPr="008234AE">
        <w:rPr>
          <w:lang w:val="it-IT"/>
        </w:rPr>
        <w:t xml:space="preserve"> tega </w:t>
      </w:r>
      <w:proofErr w:type="spellStart"/>
      <w:r w:rsidRPr="008234AE">
        <w:rPr>
          <w:lang w:val="it-IT"/>
        </w:rPr>
        <w:t>števila</w:t>
      </w:r>
      <w:proofErr w:type="spellEnd"/>
      <w:r w:rsidRPr="008234AE">
        <w:rPr>
          <w:lang w:val="it-IT"/>
        </w:rPr>
        <w:t xml:space="preserve">, mora </w:t>
      </w:r>
      <w:proofErr w:type="spellStart"/>
      <w:r w:rsidRPr="008234AE">
        <w:rPr>
          <w:lang w:val="it-IT"/>
        </w:rPr>
        <w:t>uporabnik</w:t>
      </w:r>
      <w:proofErr w:type="spellEnd"/>
      <w:r w:rsidRPr="008234AE">
        <w:rPr>
          <w:lang w:val="it-IT"/>
        </w:rPr>
        <w:t xml:space="preserve"> </w:t>
      </w:r>
      <w:proofErr w:type="spellStart"/>
      <w:r w:rsidRPr="008234AE">
        <w:rPr>
          <w:lang w:val="it-IT"/>
        </w:rPr>
        <w:t>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mg </w:t>
      </w:r>
      <w:proofErr w:type="spellStart"/>
      <w:r w:rsidRPr="008234AE">
        <w:rPr>
          <w:lang w:val="it-IT"/>
        </w:rPr>
        <w:t>zdravila</w:t>
      </w:r>
      <w:proofErr w:type="spellEnd"/>
      <w:r w:rsidRPr="008234AE">
        <w:rPr>
          <w:lang w:val="it-IT"/>
        </w:rPr>
        <w:t xml:space="preserve"> TEPADINA </w:t>
      </w:r>
      <w:proofErr w:type="spellStart"/>
      <w:r w:rsidR="00223058" w:rsidRPr="008234AE">
        <w:rPr>
          <w:lang w:val="it-IT"/>
        </w:rPr>
        <w:t>dodati</w:t>
      </w:r>
      <w:proofErr w:type="spellEnd"/>
      <w:r w:rsidR="00223058" w:rsidRPr="008234AE">
        <w:rPr>
          <w:lang w:val="it-IT"/>
        </w:rPr>
        <w:t xml:space="preserve"> </w:t>
      </w:r>
      <w:proofErr w:type="spellStart"/>
      <w:r w:rsidRPr="008234AE">
        <w:rPr>
          <w:lang w:val="it-IT"/>
        </w:rPr>
        <w:t>iz</w:t>
      </w:r>
      <w:proofErr w:type="spellEnd"/>
      <w:r w:rsidRPr="008234AE">
        <w:rPr>
          <w:lang w:val="it-IT"/>
        </w:rPr>
        <w:t xml:space="preserve"> </w:t>
      </w:r>
      <w:proofErr w:type="spellStart"/>
      <w:r w:rsidRPr="008234AE">
        <w:rPr>
          <w:lang w:val="it-IT"/>
        </w:rPr>
        <w:t>vial</w:t>
      </w:r>
      <w:proofErr w:type="spellEnd"/>
      <w:r w:rsidRPr="008234AE">
        <w:rPr>
          <w:lang w:val="it-IT"/>
        </w:rPr>
        <w:t xml:space="preserve">, </w:t>
      </w:r>
      <w:proofErr w:type="spellStart"/>
      <w:r w:rsidRPr="008234AE">
        <w:rPr>
          <w:lang w:val="it-IT"/>
        </w:rPr>
        <w:t>tako</w:t>
      </w:r>
      <w:proofErr w:type="spellEnd"/>
      <w:r w:rsidRPr="008234AE">
        <w:rPr>
          <w:lang w:val="it-IT"/>
        </w:rPr>
        <w:t xml:space="preserve"> da </w:t>
      </w:r>
      <w:proofErr w:type="spellStart"/>
      <w:r w:rsidRPr="008234AE">
        <w:rPr>
          <w:lang w:val="it-IT"/>
        </w:rPr>
        <w:t>uporabi</w:t>
      </w:r>
      <w:proofErr w:type="spellEnd"/>
      <w:r w:rsidRPr="008234AE">
        <w:rPr>
          <w:lang w:val="it-IT"/>
        </w:rPr>
        <w:t xml:space="preserve"> </w:t>
      </w:r>
      <w:proofErr w:type="spellStart"/>
      <w:r w:rsidRPr="008234AE">
        <w:rPr>
          <w:lang w:val="it-IT"/>
        </w:rPr>
        <w:t>namensko</w:t>
      </w:r>
      <w:proofErr w:type="spellEnd"/>
      <w:r w:rsidRPr="008234AE">
        <w:rPr>
          <w:lang w:val="it-IT"/>
        </w:rPr>
        <w:t xml:space="preserve"> </w:t>
      </w:r>
      <w:proofErr w:type="spellStart"/>
      <w:r w:rsidRPr="008234AE">
        <w:rPr>
          <w:lang w:val="it-IT"/>
        </w:rPr>
        <w:t>odprtino</w:t>
      </w:r>
      <w:proofErr w:type="spellEnd"/>
      <w:r w:rsidRPr="008234AE">
        <w:rPr>
          <w:lang w:val="it-IT"/>
        </w:rPr>
        <w:t xml:space="preserve"> (</w:t>
      </w:r>
      <w:proofErr w:type="spellStart"/>
      <w:r w:rsidRPr="008234AE">
        <w:rPr>
          <w:lang w:val="it-IT"/>
        </w:rPr>
        <w:t>odprtino</w:t>
      </w:r>
      <w:proofErr w:type="spellEnd"/>
      <w:r w:rsidRPr="008234AE">
        <w:rPr>
          <w:lang w:val="it-IT"/>
        </w:rPr>
        <w:t xml:space="preserve"> z </w:t>
      </w:r>
      <w:proofErr w:type="spellStart"/>
      <w:r w:rsidRPr="008234AE">
        <w:rPr>
          <w:lang w:val="it-IT"/>
        </w:rPr>
        <w:t>Luerjevim</w:t>
      </w:r>
      <w:proofErr w:type="spellEnd"/>
      <w:r w:rsidRPr="008234AE">
        <w:rPr>
          <w:lang w:val="it-IT"/>
        </w:rPr>
        <w:t xml:space="preserve"> </w:t>
      </w:r>
      <w:proofErr w:type="spellStart"/>
      <w:r w:rsidRPr="008234AE">
        <w:rPr>
          <w:lang w:val="it-IT"/>
        </w:rPr>
        <w:t>zaklopom</w:t>
      </w:r>
      <w:proofErr w:type="spellEnd"/>
      <w:r w:rsidRPr="008234AE">
        <w:rPr>
          <w:lang w:val="it-IT"/>
        </w:rPr>
        <w:t xml:space="preserve">) </w:t>
      </w:r>
      <w:proofErr w:type="spellStart"/>
      <w:r w:rsidRPr="008234AE">
        <w:rPr>
          <w:lang w:val="it-IT"/>
        </w:rPr>
        <w:t>na</w:t>
      </w:r>
      <w:proofErr w:type="spellEnd"/>
      <w:r w:rsidRPr="008234AE">
        <w:rPr>
          <w:lang w:val="it-IT"/>
        </w:rPr>
        <w:t xml:space="preserve"> </w:t>
      </w:r>
      <w:proofErr w:type="spellStart"/>
      <w:r w:rsidRPr="008234AE">
        <w:rPr>
          <w:lang w:val="it-IT"/>
        </w:rPr>
        <w:t>zdravilu</w:t>
      </w:r>
      <w:proofErr w:type="spellEnd"/>
      <w:r w:rsidRPr="008234AE">
        <w:rPr>
          <w:lang w:val="it-IT"/>
        </w:rPr>
        <w:t xml:space="preserve"> TEPADINA </w:t>
      </w:r>
      <w:r w:rsidR="00250E04">
        <w:rPr>
          <w:lang w:val="it-IT"/>
        </w:rPr>
        <w:t>2</w:t>
      </w:r>
      <w:r w:rsidRPr="008234AE">
        <w:rPr>
          <w:lang w:val="it-IT"/>
        </w:rPr>
        <w:t xml:space="preserve">00 mg (5. </w:t>
      </w:r>
      <w:proofErr w:type="spellStart"/>
      <w:r w:rsidRPr="008234AE">
        <w:rPr>
          <w:lang w:val="it-IT"/>
        </w:rPr>
        <w:t>korak</w:t>
      </w:r>
      <w:proofErr w:type="spellEnd"/>
      <w:r w:rsidRPr="008234AE">
        <w:rPr>
          <w:lang w:val="it-IT"/>
        </w:rPr>
        <w:t xml:space="preserve"> </w:t>
      </w:r>
      <w:proofErr w:type="spellStart"/>
      <w:r w:rsidRPr="008234AE">
        <w:rPr>
          <w:lang w:val="it-IT"/>
        </w:rPr>
        <w:t>Navodil</w:t>
      </w:r>
      <w:proofErr w:type="spellEnd"/>
      <w:r w:rsidRPr="008234AE">
        <w:rPr>
          <w:lang w:val="it-IT"/>
        </w:rPr>
        <w:t xml:space="preserve"> za </w:t>
      </w:r>
      <w:proofErr w:type="spellStart"/>
      <w:r w:rsidR="00223058" w:rsidRPr="008234AE">
        <w:rPr>
          <w:lang w:val="it-IT"/>
        </w:rPr>
        <w:t>pripravo</w:t>
      </w:r>
      <w:proofErr w:type="spellEnd"/>
      <w:r w:rsidRPr="008234AE">
        <w:rPr>
          <w:lang w:val="it-IT"/>
        </w:rPr>
        <w:t xml:space="preserve"> v </w:t>
      </w:r>
      <w:proofErr w:type="spellStart"/>
      <w:r w:rsidRPr="008234AE">
        <w:rPr>
          <w:lang w:val="it-IT"/>
        </w:rPr>
        <w:t>Navodilu</w:t>
      </w:r>
      <w:proofErr w:type="spellEnd"/>
      <w:r w:rsidRPr="008234AE">
        <w:rPr>
          <w:lang w:val="it-IT"/>
        </w:rPr>
        <w:t xml:space="preserve"> za </w:t>
      </w:r>
      <w:proofErr w:type="spellStart"/>
      <w:r w:rsidRPr="008234AE">
        <w:rPr>
          <w:lang w:val="it-IT"/>
        </w:rPr>
        <w:t>uporabo</w:t>
      </w:r>
      <w:proofErr w:type="spellEnd"/>
      <w:r w:rsidRPr="008234AE">
        <w:rPr>
          <w:lang w:val="it-IT"/>
        </w:rPr>
        <w:t xml:space="preserve">). </w:t>
      </w:r>
    </w:p>
    <w:p w14:paraId="1AB6B8D4" w14:textId="556EE6B3" w:rsidR="00431531" w:rsidRPr="008234AE" w:rsidRDefault="00CF0B20" w:rsidP="00A23F4E">
      <w:pPr>
        <w:keepNext/>
        <w:tabs>
          <w:tab w:val="left" w:pos="360"/>
          <w:tab w:val="left" w:pos="567"/>
        </w:tabs>
        <w:autoSpaceDE w:val="0"/>
        <w:autoSpaceDN w:val="0"/>
        <w:adjustRightInd w:val="0"/>
        <w:rPr>
          <w:szCs w:val="22"/>
          <w:lang w:val="it-IT" w:eastAsia="en-US"/>
        </w:rPr>
      </w:pPr>
      <w:proofErr w:type="spellStart"/>
      <w:r w:rsidRPr="008234AE">
        <w:rPr>
          <w:lang w:val="it-IT"/>
        </w:rPr>
        <w:t>Če</w:t>
      </w:r>
      <w:proofErr w:type="spellEnd"/>
      <w:r w:rsidRPr="008234AE">
        <w:rPr>
          <w:lang w:val="it-IT"/>
        </w:rPr>
        <w:t xml:space="preserve"> je </w:t>
      </w:r>
      <w:proofErr w:type="spellStart"/>
      <w:r w:rsidRPr="008234AE">
        <w:rPr>
          <w:lang w:val="it-IT"/>
        </w:rPr>
        <w:t>izračunani</w:t>
      </w:r>
      <w:proofErr w:type="spellEnd"/>
      <w:r w:rsidRPr="008234AE">
        <w:rPr>
          <w:lang w:val="it-IT"/>
        </w:rPr>
        <w:t xml:space="preserve"> </w:t>
      </w:r>
      <w:proofErr w:type="spellStart"/>
      <w:r w:rsidRPr="008234AE">
        <w:rPr>
          <w:lang w:val="it-IT"/>
        </w:rPr>
        <w:t>potrebni</w:t>
      </w:r>
      <w:proofErr w:type="spellEnd"/>
      <w:r w:rsidRPr="008234AE">
        <w:rPr>
          <w:lang w:val="it-IT"/>
        </w:rPr>
        <w:t xml:space="preserve"> </w:t>
      </w:r>
      <w:proofErr w:type="spellStart"/>
      <w:r w:rsidRPr="008234AE">
        <w:rPr>
          <w:lang w:val="it-IT"/>
        </w:rPr>
        <w:t>odmerek</w:t>
      </w:r>
      <w:proofErr w:type="spellEnd"/>
      <w:r w:rsidRPr="008234AE">
        <w:rPr>
          <w:lang w:val="it-IT"/>
        </w:rPr>
        <w:t xml:space="preserve"> </w:t>
      </w:r>
      <w:proofErr w:type="spellStart"/>
      <w:r w:rsidRPr="008234AE">
        <w:rPr>
          <w:lang w:val="it-IT"/>
        </w:rPr>
        <w:t>manjši</w:t>
      </w:r>
      <w:proofErr w:type="spellEnd"/>
      <w:r w:rsidRPr="008234AE">
        <w:rPr>
          <w:lang w:val="it-IT"/>
        </w:rPr>
        <w:t xml:space="preserve"> </w:t>
      </w:r>
      <w:proofErr w:type="gramStart"/>
      <w:r w:rsidRPr="008234AE">
        <w:rPr>
          <w:lang w:val="it-IT"/>
        </w:rPr>
        <w:t>od</w:t>
      </w:r>
      <w:proofErr w:type="gramEnd"/>
      <w:r w:rsidRPr="008234AE">
        <w:rPr>
          <w:lang w:val="it-IT"/>
        </w:rPr>
        <w:t xml:space="preserve"> </w:t>
      </w:r>
      <w:r w:rsidR="00250E04">
        <w:rPr>
          <w:lang w:val="it-IT"/>
        </w:rPr>
        <w:t>2</w:t>
      </w:r>
      <w:r w:rsidR="00250E04" w:rsidRPr="008234AE">
        <w:rPr>
          <w:lang w:val="it-IT"/>
        </w:rPr>
        <w:t>00 </w:t>
      </w:r>
      <w:r w:rsidRPr="008234AE">
        <w:rPr>
          <w:lang w:val="it-IT"/>
        </w:rPr>
        <w:t xml:space="preserve">mg, mora </w:t>
      </w:r>
      <w:proofErr w:type="spellStart"/>
      <w:r w:rsidRPr="008234AE">
        <w:rPr>
          <w:lang w:val="it-IT"/>
        </w:rPr>
        <w:t>uporabnik</w:t>
      </w:r>
      <w:proofErr w:type="spellEnd"/>
      <w:r w:rsidRPr="008234AE">
        <w:rPr>
          <w:lang w:val="it-IT"/>
        </w:rPr>
        <w:t xml:space="preserve"> </w:t>
      </w:r>
      <w:proofErr w:type="spellStart"/>
      <w:r w:rsidRPr="008234AE">
        <w:rPr>
          <w:lang w:val="it-IT"/>
        </w:rPr>
        <w:t>nepotrebno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v mg </w:t>
      </w:r>
      <w:proofErr w:type="spellStart"/>
      <w:r w:rsidRPr="008234AE">
        <w:rPr>
          <w:lang w:val="it-IT"/>
        </w:rPr>
        <w:t>odstraniti</w:t>
      </w:r>
      <w:proofErr w:type="spellEnd"/>
      <w:r w:rsidRPr="008234AE">
        <w:rPr>
          <w:lang w:val="it-IT"/>
        </w:rPr>
        <w:t xml:space="preserve"> </w:t>
      </w:r>
      <w:proofErr w:type="spellStart"/>
      <w:r w:rsidRPr="008234AE">
        <w:rPr>
          <w:lang w:val="it-IT"/>
        </w:rPr>
        <w:t>iz</w:t>
      </w:r>
      <w:proofErr w:type="spellEnd"/>
      <w:r w:rsidRPr="008234AE">
        <w:rPr>
          <w:lang w:val="it-IT"/>
        </w:rPr>
        <w:t xml:space="preserve"> </w:t>
      </w:r>
      <w:proofErr w:type="spellStart"/>
      <w:r w:rsidRPr="008234AE">
        <w:rPr>
          <w:lang w:val="it-IT"/>
        </w:rPr>
        <w:t>povsem</w:t>
      </w:r>
      <w:proofErr w:type="spellEnd"/>
      <w:r w:rsidRPr="008234AE">
        <w:rPr>
          <w:lang w:val="it-IT"/>
        </w:rPr>
        <w:t xml:space="preserve"> </w:t>
      </w:r>
      <w:proofErr w:type="spellStart"/>
      <w:r w:rsidRPr="008234AE">
        <w:rPr>
          <w:lang w:val="it-IT"/>
        </w:rPr>
        <w:t>rekonstituirane</w:t>
      </w:r>
      <w:proofErr w:type="spellEnd"/>
      <w:r w:rsidRPr="008234AE">
        <w:rPr>
          <w:lang w:val="it-IT"/>
        </w:rPr>
        <w:t xml:space="preserve"> </w:t>
      </w:r>
      <w:proofErr w:type="spellStart"/>
      <w:r w:rsidRPr="008234AE">
        <w:rPr>
          <w:lang w:val="it-IT"/>
        </w:rPr>
        <w:t>raztopine</w:t>
      </w:r>
      <w:proofErr w:type="spellEnd"/>
      <w:r w:rsidRPr="008234AE">
        <w:rPr>
          <w:lang w:val="it-IT"/>
        </w:rPr>
        <w:t xml:space="preserve"> 1 mg/ml ali </w:t>
      </w:r>
      <w:proofErr w:type="spellStart"/>
      <w:r w:rsidR="00223058" w:rsidRPr="008234AE">
        <w:rPr>
          <w:lang w:val="it-IT"/>
        </w:rPr>
        <w:t>nastaviti</w:t>
      </w:r>
      <w:proofErr w:type="spellEnd"/>
      <w:r w:rsidRPr="008234AE">
        <w:rPr>
          <w:lang w:val="it-IT"/>
        </w:rPr>
        <w:t xml:space="preserve"> </w:t>
      </w:r>
      <w:proofErr w:type="spellStart"/>
      <w:r w:rsidRPr="008234AE">
        <w:rPr>
          <w:lang w:val="it-IT"/>
        </w:rPr>
        <w:t>infuzijsko</w:t>
      </w:r>
      <w:proofErr w:type="spellEnd"/>
      <w:r w:rsidRPr="008234AE">
        <w:rPr>
          <w:lang w:val="it-IT"/>
        </w:rPr>
        <w:t xml:space="preserve"> </w:t>
      </w:r>
      <w:proofErr w:type="spellStart"/>
      <w:r w:rsidRPr="008234AE">
        <w:rPr>
          <w:lang w:val="it-IT"/>
        </w:rPr>
        <w:t>črpalko</w:t>
      </w:r>
      <w:proofErr w:type="spellEnd"/>
      <w:r w:rsidRPr="008234AE">
        <w:rPr>
          <w:lang w:val="it-IT"/>
        </w:rPr>
        <w:t xml:space="preserve"> </w:t>
      </w:r>
      <w:proofErr w:type="spellStart"/>
      <w:r w:rsidR="00223058" w:rsidRPr="008234AE">
        <w:rPr>
          <w:lang w:val="it-IT"/>
        </w:rPr>
        <w:t>na</w:t>
      </w:r>
      <w:proofErr w:type="spellEnd"/>
      <w:r w:rsidR="00223058" w:rsidRPr="008234AE">
        <w:rPr>
          <w:lang w:val="it-IT"/>
        </w:rPr>
        <w:t xml:space="preserve"> </w:t>
      </w:r>
      <w:proofErr w:type="spellStart"/>
      <w:r w:rsidRPr="008234AE">
        <w:rPr>
          <w:lang w:val="it-IT"/>
        </w:rPr>
        <w:t>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w:t>
      </w:r>
      <w:proofErr w:type="spellStart"/>
      <w:r w:rsidRPr="008234AE">
        <w:rPr>
          <w:lang w:val="it-IT"/>
        </w:rPr>
        <w:t>zdravila</w:t>
      </w:r>
      <w:proofErr w:type="spellEnd"/>
      <w:r w:rsidRPr="008234AE">
        <w:rPr>
          <w:lang w:val="it-IT"/>
        </w:rPr>
        <w:t xml:space="preserve"> v ml</w:t>
      </w:r>
      <w:r w:rsidR="00431531" w:rsidRPr="008234AE">
        <w:rPr>
          <w:szCs w:val="22"/>
          <w:lang w:val="it-IT" w:eastAsia="en-US"/>
        </w:rPr>
        <w:t>.</w:t>
      </w:r>
    </w:p>
    <w:p w14:paraId="6EDD5330" w14:textId="77777777" w:rsidR="006A309F" w:rsidRPr="008B5F3D" w:rsidRDefault="006A309F" w:rsidP="006A309F">
      <w:pPr>
        <w:tabs>
          <w:tab w:val="left" w:pos="360"/>
        </w:tabs>
        <w:spacing w:line="240" w:lineRule="exact"/>
        <w:rPr>
          <w:i/>
          <w:szCs w:val="24"/>
          <w:lang w:val="sl-SI"/>
        </w:rPr>
      </w:pPr>
    </w:p>
    <w:p w14:paraId="3BCD3ECA" w14:textId="77777777" w:rsidR="006A309F" w:rsidRPr="005169F0" w:rsidRDefault="006A309F" w:rsidP="006A309F">
      <w:pPr>
        <w:spacing w:line="240" w:lineRule="exact"/>
        <w:rPr>
          <w:szCs w:val="24"/>
          <w:u w:val="single"/>
          <w:lang w:val="sl-SI"/>
        </w:rPr>
      </w:pPr>
      <w:r w:rsidRPr="008B5F3D">
        <w:rPr>
          <w:noProof/>
          <w:szCs w:val="24"/>
          <w:u w:val="single"/>
          <w:lang w:val="sl-SI"/>
        </w:rPr>
        <w:t>Odmerjanje pri odraslih</w:t>
      </w:r>
    </w:p>
    <w:p w14:paraId="4BEEAA04" w14:textId="77777777" w:rsidR="006A309F" w:rsidRPr="005169F0" w:rsidRDefault="006A309F" w:rsidP="006A309F">
      <w:pPr>
        <w:spacing w:line="240" w:lineRule="exact"/>
        <w:jc w:val="both"/>
        <w:rPr>
          <w:szCs w:val="24"/>
          <w:lang w:val="sl-SI"/>
        </w:rPr>
      </w:pPr>
    </w:p>
    <w:p w14:paraId="1DFD451B" w14:textId="77777777" w:rsidR="006A309F" w:rsidRPr="005169F0" w:rsidRDefault="006A309F" w:rsidP="006A309F">
      <w:pPr>
        <w:spacing w:line="240" w:lineRule="exact"/>
        <w:jc w:val="both"/>
        <w:rPr>
          <w:i/>
          <w:szCs w:val="24"/>
          <w:lang w:val="sl-SI"/>
        </w:rPr>
      </w:pPr>
      <w:r w:rsidRPr="005169F0">
        <w:rPr>
          <w:i/>
          <w:noProof/>
          <w:szCs w:val="24"/>
          <w:lang w:val="sl-SI"/>
        </w:rPr>
        <w:t>AVTOLOGNA PKMC</w:t>
      </w:r>
    </w:p>
    <w:p w14:paraId="1850D4A2" w14:textId="77777777" w:rsidR="006A309F" w:rsidRPr="005169F0" w:rsidRDefault="006A309F" w:rsidP="006A309F">
      <w:pPr>
        <w:spacing w:line="240" w:lineRule="exact"/>
        <w:jc w:val="both"/>
        <w:rPr>
          <w:szCs w:val="24"/>
          <w:lang w:val="sl-SI"/>
        </w:rPr>
      </w:pPr>
    </w:p>
    <w:p w14:paraId="6FFA0AB0" w14:textId="77777777" w:rsidR="006A309F" w:rsidRPr="005169F0" w:rsidRDefault="006A309F" w:rsidP="006A309F">
      <w:pPr>
        <w:spacing w:line="240" w:lineRule="exact"/>
        <w:jc w:val="both"/>
        <w:rPr>
          <w:b/>
          <w:szCs w:val="24"/>
          <w:lang w:val="sl-SI"/>
        </w:rPr>
      </w:pPr>
      <w:r w:rsidRPr="005169F0">
        <w:rPr>
          <w:b/>
          <w:noProof/>
          <w:szCs w:val="24"/>
          <w:lang w:val="sl-SI"/>
        </w:rPr>
        <w:t>Hematološke bolezni</w:t>
      </w:r>
    </w:p>
    <w:p w14:paraId="6678F8D9" w14:textId="77777777" w:rsidR="006A309F" w:rsidRPr="005169F0" w:rsidRDefault="006A309F" w:rsidP="006A309F">
      <w:pPr>
        <w:spacing w:line="240" w:lineRule="exact"/>
        <w:jc w:val="both"/>
        <w:rPr>
          <w:b/>
          <w:i/>
          <w:szCs w:val="24"/>
          <w:lang w:val="sl-SI"/>
        </w:rPr>
      </w:pPr>
    </w:p>
    <w:p w14:paraId="49EF80DC" w14:textId="555C305D" w:rsidR="006A309F" w:rsidRPr="005169F0" w:rsidRDefault="006A309F" w:rsidP="006A309F">
      <w:pPr>
        <w:spacing w:line="240" w:lineRule="exact"/>
        <w:rPr>
          <w:szCs w:val="24"/>
          <w:lang w:val="sl-SI"/>
        </w:rPr>
      </w:pPr>
      <w:r w:rsidRPr="005169F0">
        <w:rPr>
          <w:noProof/>
          <w:szCs w:val="24"/>
          <w:lang w:val="sl-SI"/>
        </w:rPr>
        <w:t>Priporočeni odmerek pri hematoloških boleznih je od 125 mg/m</w:t>
      </w:r>
      <w:r w:rsidRPr="005169F0">
        <w:rPr>
          <w:noProof/>
          <w:szCs w:val="24"/>
          <w:vertAlign w:val="superscript"/>
          <w:lang w:val="sl-SI"/>
        </w:rPr>
        <w:t>2</w:t>
      </w:r>
      <w:r w:rsidRPr="005169F0">
        <w:rPr>
          <w:noProof/>
          <w:szCs w:val="24"/>
          <w:lang w:val="sl-SI"/>
        </w:rPr>
        <w:t xml:space="preserve"> na dan (3,38 mg/kg/dan) do 300 mg/m</w:t>
      </w:r>
      <w:r w:rsidRPr="005169F0">
        <w:rPr>
          <w:noProof/>
          <w:szCs w:val="24"/>
          <w:vertAlign w:val="superscript"/>
          <w:lang w:val="sl-SI"/>
        </w:rPr>
        <w:t>2</w:t>
      </w:r>
      <w:r w:rsidRPr="005169F0">
        <w:rPr>
          <w:noProof/>
          <w:szCs w:val="24"/>
          <w:lang w:val="sl-SI"/>
        </w:rPr>
        <w:t xml:space="preserve"> na dan (8,10 mg/kg/dan) v obliki ene infuzije na dan, ki se daje 2 do 4 zaporedne dni pred avtologno PKMC, odvisno od kombinacije z drugimi kemoterapevtiki, ne da bi se presegel skupni največji kumulativni odmerek 900 mg/m</w:t>
      </w:r>
      <w:r w:rsidRPr="005169F0">
        <w:rPr>
          <w:noProof/>
          <w:szCs w:val="24"/>
          <w:vertAlign w:val="superscript"/>
          <w:lang w:val="sl-SI"/>
        </w:rPr>
        <w:t>2</w:t>
      </w:r>
      <w:r w:rsidRPr="005169F0">
        <w:rPr>
          <w:noProof/>
          <w:szCs w:val="24"/>
          <w:lang w:val="sl-SI"/>
        </w:rPr>
        <w:t xml:space="preserve"> (24,32 mg/kg) v času celotnega pripravljalnega zdravljenja.</w:t>
      </w:r>
      <w:r w:rsidRPr="005169F0">
        <w:rPr>
          <w:szCs w:val="24"/>
          <w:lang w:val="sl-SI"/>
        </w:rPr>
        <w:t xml:space="preserve"> </w:t>
      </w:r>
    </w:p>
    <w:p w14:paraId="042F6492" w14:textId="77777777" w:rsidR="006A309F" w:rsidRPr="005169F0" w:rsidRDefault="006A309F" w:rsidP="006A309F">
      <w:pPr>
        <w:spacing w:line="240" w:lineRule="exact"/>
        <w:rPr>
          <w:szCs w:val="24"/>
          <w:u w:val="single"/>
          <w:lang w:val="sl-SI"/>
        </w:rPr>
      </w:pPr>
    </w:p>
    <w:p w14:paraId="2931F70D" w14:textId="77777777" w:rsidR="006A309F" w:rsidRPr="005169F0" w:rsidRDefault="006A309F" w:rsidP="006A309F">
      <w:pPr>
        <w:keepNext/>
        <w:keepLines/>
        <w:autoSpaceDE w:val="0"/>
        <w:autoSpaceDN w:val="0"/>
        <w:adjustRightInd w:val="0"/>
        <w:spacing w:line="240" w:lineRule="exact"/>
        <w:rPr>
          <w:szCs w:val="24"/>
          <w:u w:val="single"/>
          <w:lang w:val="sl-SI"/>
        </w:rPr>
      </w:pPr>
      <w:r w:rsidRPr="005169F0">
        <w:rPr>
          <w:noProof/>
          <w:szCs w:val="24"/>
          <w:u w:val="single"/>
          <w:lang w:val="sl-SI"/>
        </w:rPr>
        <w:lastRenderedPageBreak/>
        <w:t>LIMFOM</w:t>
      </w:r>
    </w:p>
    <w:p w14:paraId="7CDF8888" w14:textId="4CB852A6" w:rsidR="006A309F" w:rsidRPr="005169F0" w:rsidRDefault="006A309F" w:rsidP="006A309F">
      <w:pPr>
        <w:keepNext/>
        <w:keepLines/>
        <w:spacing w:line="240" w:lineRule="exact"/>
        <w:rPr>
          <w:szCs w:val="24"/>
          <w:lang w:val="sl-SI"/>
        </w:rPr>
      </w:pPr>
      <w:r w:rsidRPr="005169F0">
        <w:rPr>
          <w:noProof/>
          <w:szCs w:val="24"/>
          <w:lang w:val="sl-SI"/>
        </w:rPr>
        <w:t>Priporočeni odmerek je od 125 mg/m</w:t>
      </w:r>
      <w:r w:rsidRPr="005169F0">
        <w:rPr>
          <w:noProof/>
          <w:szCs w:val="24"/>
          <w:vertAlign w:val="superscript"/>
          <w:lang w:val="sl-SI"/>
        </w:rPr>
        <w:t>2</w:t>
      </w:r>
      <w:r w:rsidRPr="005169F0">
        <w:rPr>
          <w:noProof/>
          <w:szCs w:val="24"/>
          <w:lang w:val="sl-SI"/>
        </w:rPr>
        <w:t xml:space="preserve"> na dan (3,38 mg/kg/dan) do 300 mg/m</w:t>
      </w:r>
      <w:r w:rsidRPr="005169F0">
        <w:rPr>
          <w:noProof/>
          <w:szCs w:val="24"/>
          <w:vertAlign w:val="superscript"/>
          <w:lang w:val="sl-SI"/>
        </w:rPr>
        <w:t>2</w:t>
      </w:r>
      <w:r w:rsidRPr="005169F0">
        <w:rPr>
          <w:noProof/>
          <w:szCs w:val="24"/>
          <w:lang w:val="sl-SI"/>
        </w:rPr>
        <w:t xml:space="preserve"> na dan (8,10 mg/kg/dan) v obliki ene infuzije na dan, ki se daje 2 do 4 zaporedne dni pred avtologno PKMC, odvisno od kombinacije z drugimi kemoterapevtiki, ne da bi se presegel skupni največji kumulativni odmerek 900 mg/m</w:t>
      </w:r>
      <w:r w:rsidRPr="005169F0">
        <w:rPr>
          <w:noProof/>
          <w:szCs w:val="24"/>
          <w:vertAlign w:val="superscript"/>
          <w:lang w:val="sl-SI"/>
        </w:rPr>
        <w:t>2</w:t>
      </w:r>
      <w:r w:rsidRPr="005169F0">
        <w:rPr>
          <w:noProof/>
          <w:szCs w:val="24"/>
          <w:lang w:val="sl-SI"/>
        </w:rPr>
        <w:t xml:space="preserve"> (24,32 mg/kg) v času celotnega pripravljalnega zdravljenja.</w:t>
      </w:r>
      <w:r w:rsidRPr="005169F0">
        <w:rPr>
          <w:szCs w:val="24"/>
          <w:lang w:val="sl-SI"/>
        </w:rPr>
        <w:t xml:space="preserve"> </w:t>
      </w:r>
    </w:p>
    <w:p w14:paraId="2685CF4E" w14:textId="77777777" w:rsidR="006A309F" w:rsidRPr="005169F0" w:rsidRDefault="006A309F" w:rsidP="006A309F">
      <w:pPr>
        <w:widowControl w:val="0"/>
        <w:autoSpaceDE w:val="0"/>
        <w:autoSpaceDN w:val="0"/>
        <w:adjustRightInd w:val="0"/>
        <w:spacing w:line="240" w:lineRule="exact"/>
        <w:rPr>
          <w:b/>
          <w:i/>
          <w:szCs w:val="24"/>
          <w:u w:val="single"/>
          <w:lang w:val="sl-SI"/>
        </w:rPr>
      </w:pPr>
      <w:r w:rsidRPr="005169F0">
        <w:rPr>
          <w:noProof/>
          <w:szCs w:val="24"/>
          <w:u w:val="single"/>
          <w:lang w:val="sl-SI"/>
        </w:rPr>
        <w:t>LIMFOM V OSREDNJEM ŽIVČEVJU</w:t>
      </w:r>
    </w:p>
    <w:p w14:paraId="766EAD96" w14:textId="77777777" w:rsidR="006A309F" w:rsidRPr="005169F0" w:rsidRDefault="006A309F" w:rsidP="006A309F">
      <w:pPr>
        <w:spacing w:line="240" w:lineRule="exact"/>
        <w:rPr>
          <w:szCs w:val="24"/>
          <w:lang w:val="sl-SI"/>
        </w:rPr>
      </w:pPr>
      <w:r w:rsidRPr="005169F0">
        <w:rPr>
          <w:noProof/>
          <w:szCs w:val="24"/>
          <w:lang w:val="sl-SI"/>
        </w:rPr>
        <w:t>Priporočeni odmerek je 185 mg/m</w:t>
      </w:r>
      <w:r w:rsidRPr="005169F0">
        <w:rPr>
          <w:noProof/>
          <w:szCs w:val="24"/>
          <w:vertAlign w:val="superscript"/>
          <w:lang w:val="sl-SI"/>
        </w:rPr>
        <w:t>2</w:t>
      </w:r>
      <w:r w:rsidRPr="005169F0">
        <w:rPr>
          <w:noProof/>
          <w:szCs w:val="24"/>
          <w:lang w:val="sl-SI"/>
        </w:rPr>
        <w:t xml:space="preserve"> na dan (5 mg/kg/dan) v obliki ene infuzije na dan, ki se daje dva zaporedna dneva pred avtologno PKMC, ne da bi se presegel skupni največji kumulativni odmerek 370 mg/m</w:t>
      </w:r>
      <w:r w:rsidRPr="005169F0">
        <w:rPr>
          <w:noProof/>
          <w:szCs w:val="24"/>
          <w:vertAlign w:val="superscript"/>
          <w:lang w:val="sl-SI"/>
        </w:rPr>
        <w:t>2</w:t>
      </w:r>
      <w:r w:rsidRPr="005169F0">
        <w:rPr>
          <w:noProof/>
          <w:szCs w:val="24"/>
          <w:lang w:val="sl-SI"/>
        </w:rPr>
        <w:t xml:space="preserve"> (10 mg/kg) v času celotnega pripravljalnega zdravljenja</w:t>
      </w:r>
      <w:r>
        <w:rPr>
          <w:noProof/>
          <w:szCs w:val="24"/>
          <w:lang w:val="sl-SI"/>
        </w:rPr>
        <w:t>.</w:t>
      </w:r>
      <w:r w:rsidRPr="005169F0">
        <w:rPr>
          <w:szCs w:val="24"/>
          <w:lang w:val="sl-SI"/>
        </w:rPr>
        <w:t xml:space="preserve"> </w:t>
      </w:r>
    </w:p>
    <w:p w14:paraId="0F0653EC" w14:textId="77777777" w:rsidR="006A309F" w:rsidRPr="005169F0" w:rsidRDefault="006A309F" w:rsidP="006A309F">
      <w:pPr>
        <w:widowControl w:val="0"/>
        <w:autoSpaceDE w:val="0"/>
        <w:autoSpaceDN w:val="0"/>
        <w:adjustRightInd w:val="0"/>
        <w:spacing w:line="240" w:lineRule="exact"/>
        <w:rPr>
          <w:szCs w:val="24"/>
          <w:u w:val="single"/>
          <w:lang w:val="sl-SI"/>
        </w:rPr>
      </w:pPr>
      <w:r w:rsidRPr="005169F0">
        <w:rPr>
          <w:noProof/>
          <w:szCs w:val="24"/>
          <w:u w:val="single"/>
          <w:lang w:val="sl-SI"/>
        </w:rPr>
        <w:t>MULTIPLI MIELOM</w:t>
      </w:r>
    </w:p>
    <w:p w14:paraId="00CE451A" w14:textId="5647959A" w:rsidR="006A309F" w:rsidRPr="005169F0" w:rsidRDefault="006A309F" w:rsidP="006A309F">
      <w:pPr>
        <w:spacing w:line="240" w:lineRule="exact"/>
        <w:rPr>
          <w:szCs w:val="24"/>
          <w:lang w:val="sl-SI"/>
        </w:rPr>
      </w:pPr>
      <w:r w:rsidRPr="005169F0">
        <w:rPr>
          <w:noProof/>
          <w:szCs w:val="24"/>
          <w:lang w:val="sl-SI"/>
        </w:rPr>
        <w:t>Priporočeni odmerek je od 150 mg/m</w:t>
      </w:r>
      <w:r w:rsidRPr="005169F0">
        <w:rPr>
          <w:noProof/>
          <w:szCs w:val="24"/>
          <w:vertAlign w:val="superscript"/>
          <w:lang w:val="sl-SI"/>
        </w:rPr>
        <w:t>2</w:t>
      </w:r>
      <w:r w:rsidRPr="005169F0">
        <w:rPr>
          <w:noProof/>
          <w:szCs w:val="24"/>
          <w:lang w:val="sl-SI"/>
        </w:rPr>
        <w:t xml:space="preserve"> na dan (4,05 mg/kg/dan) do 250 mg/m</w:t>
      </w:r>
      <w:r w:rsidRPr="005169F0">
        <w:rPr>
          <w:noProof/>
          <w:szCs w:val="24"/>
          <w:vertAlign w:val="superscript"/>
          <w:lang w:val="sl-SI"/>
        </w:rPr>
        <w:t>2</w:t>
      </w:r>
      <w:r w:rsidRPr="005169F0">
        <w:rPr>
          <w:noProof/>
          <w:szCs w:val="24"/>
          <w:lang w:val="sl-SI"/>
        </w:rPr>
        <w:t xml:space="preserve"> na dan (6,76 mg/kg/dan) v obliki ene infuzije na dan, ki se daje 3 zaporedne dni pred avtologno PKMC, odvisno od kombinacije z drugimi kemoterapevtiki, ne da bi se presegel skupni največji kumulativni odmerek 750 mg/m</w:t>
      </w:r>
      <w:r w:rsidRPr="005169F0">
        <w:rPr>
          <w:noProof/>
          <w:szCs w:val="24"/>
          <w:vertAlign w:val="superscript"/>
          <w:lang w:val="sl-SI"/>
        </w:rPr>
        <w:t>2</w:t>
      </w:r>
      <w:r w:rsidRPr="005169F0">
        <w:rPr>
          <w:noProof/>
          <w:szCs w:val="24"/>
          <w:lang w:val="sl-SI"/>
        </w:rPr>
        <w:t xml:space="preserve"> (20,27 mg/kg) v času celotnega pripravljalnega zdravljenja.</w:t>
      </w:r>
      <w:r w:rsidRPr="005169F0">
        <w:rPr>
          <w:szCs w:val="24"/>
          <w:lang w:val="sl-SI"/>
        </w:rPr>
        <w:t xml:space="preserve"> </w:t>
      </w:r>
    </w:p>
    <w:p w14:paraId="043DAB0D" w14:textId="77777777" w:rsidR="006A309F" w:rsidRPr="005169F0" w:rsidRDefault="006A309F" w:rsidP="006A309F">
      <w:pPr>
        <w:spacing w:line="240" w:lineRule="exact"/>
        <w:rPr>
          <w:szCs w:val="24"/>
          <w:lang w:val="sl-SI"/>
        </w:rPr>
      </w:pPr>
    </w:p>
    <w:p w14:paraId="4CD7B278" w14:textId="77777777" w:rsidR="006A309F" w:rsidRPr="005169F0" w:rsidRDefault="006A309F" w:rsidP="006A309F">
      <w:pPr>
        <w:spacing w:line="240" w:lineRule="exact"/>
        <w:rPr>
          <w:b/>
          <w:szCs w:val="24"/>
          <w:lang w:val="sl-SI"/>
        </w:rPr>
      </w:pPr>
      <w:r w:rsidRPr="005169F0">
        <w:rPr>
          <w:b/>
          <w:noProof/>
          <w:szCs w:val="24"/>
          <w:lang w:val="sl-SI"/>
        </w:rPr>
        <w:t>Čvrsti tumorji</w:t>
      </w:r>
    </w:p>
    <w:p w14:paraId="09E67308" w14:textId="77777777" w:rsidR="006A309F" w:rsidRPr="005169F0" w:rsidRDefault="006A309F" w:rsidP="006A309F">
      <w:pPr>
        <w:widowControl w:val="0"/>
        <w:autoSpaceDE w:val="0"/>
        <w:autoSpaceDN w:val="0"/>
        <w:adjustRightInd w:val="0"/>
        <w:spacing w:line="240" w:lineRule="exact"/>
        <w:rPr>
          <w:szCs w:val="24"/>
          <w:lang w:val="sl-SI"/>
        </w:rPr>
      </w:pPr>
    </w:p>
    <w:p w14:paraId="68D7AE6E" w14:textId="134312FC" w:rsidR="006A309F" w:rsidRPr="005169F0" w:rsidRDefault="006A309F" w:rsidP="006A309F">
      <w:pPr>
        <w:spacing w:line="240" w:lineRule="exact"/>
        <w:rPr>
          <w:szCs w:val="24"/>
          <w:u w:val="single"/>
          <w:lang w:val="sl-SI"/>
        </w:rPr>
      </w:pPr>
      <w:r w:rsidRPr="005169F0">
        <w:rPr>
          <w:noProof/>
          <w:szCs w:val="24"/>
          <w:lang w:val="sl-SI"/>
        </w:rPr>
        <w:t>Priporočeni odmerek pri čvrstih tumorjih je od 120 mg/m</w:t>
      </w:r>
      <w:r w:rsidRPr="005169F0">
        <w:rPr>
          <w:noProof/>
          <w:szCs w:val="24"/>
          <w:vertAlign w:val="superscript"/>
          <w:lang w:val="sl-SI"/>
        </w:rPr>
        <w:t>2</w:t>
      </w:r>
      <w:r w:rsidRPr="005169F0">
        <w:rPr>
          <w:noProof/>
          <w:szCs w:val="24"/>
          <w:lang w:val="sl-SI"/>
        </w:rPr>
        <w:t xml:space="preserve"> na dan (3,24 mg/kg/dan) do 250 mg/m</w:t>
      </w:r>
      <w:r w:rsidRPr="005169F0">
        <w:rPr>
          <w:noProof/>
          <w:szCs w:val="24"/>
          <w:vertAlign w:val="superscript"/>
          <w:lang w:val="sl-SI"/>
        </w:rPr>
        <w:t>2</w:t>
      </w:r>
      <w:r w:rsidRPr="005169F0">
        <w:rPr>
          <w:noProof/>
          <w:szCs w:val="24"/>
          <w:lang w:val="sl-SI"/>
        </w:rPr>
        <w:t xml:space="preserve"> na dan (6,76 mg/kg/dan), razdeljen na eno ali dve infuziji na dan, in se daje 2 do 5 zaporednih dni pred avtologno PKMC, odvisno od kombinacije z drugimi kemoterapevtiki, ne da bi se presegel skupni največji kumulativni odmerek 800 mg/m</w:t>
      </w:r>
      <w:r w:rsidRPr="005169F0">
        <w:rPr>
          <w:noProof/>
          <w:szCs w:val="24"/>
          <w:vertAlign w:val="superscript"/>
          <w:lang w:val="sl-SI"/>
        </w:rPr>
        <w:t>2</w:t>
      </w:r>
      <w:r w:rsidRPr="005169F0">
        <w:rPr>
          <w:noProof/>
          <w:szCs w:val="24"/>
          <w:lang w:val="sl-SI"/>
        </w:rPr>
        <w:t xml:space="preserve"> (21,62 mg/kg) v času celotnega pripravljalnega zdravljenja.</w:t>
      </w:r>
      <w:r w:rsidRPr="005169F0">
        <w:rPr>
          <w:szCs w:val="24"/>
          <w:lang w:val="sl-SI"/>
        </w:rPr>
        <w:t xml:space="preserve"> </w:t>
      </w:r>
    </w:p>
    <w:p w14:paraId="354B9877" w14:textId="77777777" w:rsidR="006A309F" w:rsidRPr="005169F0" w:rsidRDefault="006A309F" w:rsidP="006A309F">
      <w:pPr>
        <w:spacing w:line="240" w:lineRule="exact"/>
        <w:rPr>
          <w:szCs w:val="24"/>
          <w:u w:val="single"/>
          <w:lang w:val="sl-SI"/>
        </w:rPr>
      </w:pPr>
      <w:r w:rsidRPr="005169F0">
        <w:rPr>
          <w:noProof/>
          <w:szCs w:val="24"/>
          <w:u w:val="single"/>
          <w:lang w:val="sl-SI"/>
        </w:rPr>
        <w:t>RAK DOJK</w:t>
      </w:r>
    </w:p>
    <w:p w14:paraId="3024D34A" w14:textId="0F3BFF74" w:rsidR="006A309F" w:rsidRPr="005169F0" w:rsidRDefault="006A309F" w:rsidP="006A309F">
      <w:pPr>
        <w:spacing w:line="240" w:lineRule="exact"/>
        <w:rPr>
          <w:szCs w:val="24"/>
          <w:lang w:val="sl-SI"/>
        </w:rPr>
      </w:pPr>
      <w:r w:rsidRPr="005169F0">
        <w:rPr>
          <w:noProof/>
          <w:szCs w:val="24"/>
          <w:lang w:val="sl-SI"/>
        </w:rPr>
        <w:t>Priporočeni odmerek je od 120 mg/m</w:t>
      </w:r>
      <w:r w:rsidRPr="005169F0">
        <w:rPr>
          <w:noProof/>
          <w:szCs w:val="24"/>
          <w:vertAlign w:val="superscript"/>
          <w:lang w:val="sl-SI"/>
        </w:rPr>
        <w:t>2</w:t>
      </w:r>
      <w:r w:rsidRPr="005169F0">
        <w:rPr>
          <w:noProof/>
          <w:szCs w:val="24"/>
          <w:lang w:val="sl-SI"/>
        </w:rPr>
        <w:t xml:space="preserve"> na dan (3,24 mg/kg/dan) do 250 mg/m</w:t>
      </w:r>
      <w:r w:rsidRPr="005169F0">
        <w:rPr>
          <w:noProof/>
          <w:szCs w:val="24"/>
          <w:vertAlign w:val="superscript"/>
          <w:lang w:val="sl-SI"/>
        </w:rPr>
        <w:t>2</w:t>
      </w:r>
      <w:r w:rsidRPr="005169F0">
        <w:rPr>
          <w:noProof/>
          <w:szCs w:val="24"/>
          <w:lang w:val="sl-SI"/>
        </w:rPr>
        <w:t xml:space="preserve"> na dan (6,76 mg/kg/dan) v obliki ene infuzije na dan, ki se daje 3 do 5 zaporednih dni pred avtologno PKMC, odvisno od kombinacije z drugimi kemoterapevtiki, ne da bi se presegel skupni največji kumulativni odmerek 800 mg/m</w:t>
      </w:r>
      <w:r w:rsidRPr="005169F0">
        <w:rPr>
          <w:noProof/>
          <w:szCs w:val="24"/>
          <w:vertAlign w:val="superscript"/>
          <w:lang w:val="sl-SI"/>
        </w:rPr>
        <w:t>2</w:t>
      </w:r>
      <w:r w:rsidRPr="005169F0">
        <w:rPr>
          <w:noProof/>
          <w:szCs w:val="24"/>
          <w:lang w:val="sl-SI"/>
        </w:rPr>
        <w:t xml:space="preserve"> (21,62 mg/kg) v času celotnega pripravljalnega zdravljenja.</w:t>
      </w:r>
      <w:r w:rsidRPr="005169F0">
        <w:rPr>
          <w:szCs w:val="24"/>
          <w:lang w:val="sl-SI"/>
        </w:rPr>
        <w:t xml:space="preserve"> </w:t>
      </w:r>
    </w:p>
    <w:p w14:paraId="0FCA915B" w14:textId="77777777" w:rsidR="006A309F" w:rsidRPr="005169F0" w:rsidRDefault="006A309F" w:rsidP="006A309F">
      <w:pPr>
        <w:widowControl w:val="0"/>
        <w:autoSpaceDE w:val="0"/>
        <w:autoSpaceDN w:val="0"/>
        <w:adjustRightInd w:val="0"/>
        <w:rPr>
          <w:szCs w:val="24"/>
          <w:u w:val="single"/>
          <w:lang w:val="sl-SI"/>
        </w:rPr>
      </w:pPr>
      <w:r w:rsidRPr="005169F0">
        <w:rPr>
          <w:noProof/>
          <w:szCs w:val="24"/>
          <w:u w:val="single"/>
          <w:lang w:val="sl-SI"/>
        </w:rPr>
        <w:t>TUMOR OSREDNJEGA ŽIVČEVJA</w:t>
      </w:r>
    </w:p>
    <w:p w14:paraId="693710DF" w14:textId="0BC3B792" w:rsidR="006A309F" w:rsidRPr="005169F0" w:rsidRDefault="006A309F" w:rsidP="006A309F">
      <w:pPr>
        <w:rPr>
          <w:szCs w:val="24"/>
          <w:u w:val="single"/>
          <w:lang w:val="sl-SI"/>
        </w:rPr>
      </w:pPr>
      <w:r w:rsidRPr="005169F0">
        <w:rPr>
          <w:noProof/>
          <w:szCs w:val="24"/>
          <w:lang w:val="sl-SI"/>
        </w:rPr>
        <w:t>Priporočeni odmerek je od 125 mg/m</w:t>
      </w:r>
      <w:r w:rsidRPr="005169F0">
        <w:rPr>
          <w:noProof/>
          <w:szCs w:val="24"/>
          <w:vertAlign w:val="superscript"/>
          <w:lang w:val="sl-SI"/>
        </w:rPr>
        <w:t>2</w:t>
      </w:r>
      <w:r w:rsidRPr="005169F0">
        <w:rPr>
          <w:noProof/>
          <w:szCs w:val="24"/>
          <w:lang w:val="sl-SI"/>
        </w:rPr>
        <w:t xml:space="preserve"> na dan (3,38 mg/kg/dan) do 250 mg/m</w:t>
      </w:r>
      <w:r w:rsidRPr="005169F0">
        <w:rPr>
          <w:noProof/>
          <w:szCs w:val="24"/>
          <w:vertAlign w:val="superscript"/>
          <w:lang w:val="sl-SI"/>
        </w:rPr>
        <w:t>2</w:t>
      </w:r>
      <w:r w:rsidRPr="005169F0">
        <w:rPr>
          <w:noProof/>
          <w:szCs w:val="24"/>
          <w:lang w:val="sl-SI"/>
        </w:rPr>
        <w:t xml:space="preserve"> na dan (6,76 mg/kg/dan), razdeljen na eno ali dve infuziji na dan, in se daje 3 do 4 zaporedne dni pred avtologno PKMC, odvisno od kombinacije z drugimi kemoterapevtiki, ne da bi se presegel skupni največji kumulativni odmerek 750 mg/m</w:t>
      </w:r>
      <w:r w:rsidRPr="005169F0">
        <w:rPr>
          <w:noProof/>
          <w:szCs w:val="24"/>
          <w:vertAlign w:val="superscript"/>
          <w:lang w:val="sl-SI"/>
        </w:rPr>
        <w:t>2</w:t>
      </w:r>
      <w:r w:rsidRPr="005169F0">
        <w:rPr>
          <w:noProof/>
          <w:szCs w:val="24"/>
          <w:lang w:val="sl-SI"/>
        </w:rPr>
        <w:t xml:space="preserve"> (20,27 mg/kg) v času celotnega pripravljalnega zdravljenja.</w:t>
      </w:r>
      <w:r w:rsidRPr="005169F0">
        <w:rPr>
          <w:szCs w:val="24"/>
          <w:lang w:val="sl-SI"/>
        </w:rPr>
        <w:t xml:space="preserve"> </w:t>
      </w:r>
    </w:p>
    <w:p w14:paraId="008F196D" w14:textId="77777777" w:rsidR="006A309F" w:rsidRPr="005169F0" w:rsidRDefault="006A309F" w:rsidP="006A309F">
      <w:pPr>
        <w:widowControl w:val="0"/>
        <w:autoSpaceDE w:val="0"/>
        <w:autoSpaceDN w:val="0"/>
        <w:adjustRightInd w:val="0"/>
        <w:rPr>
          <w:szCs w:val="24"/>
          <w:u w:val="single"/>
          <w:lang w:val="sl-SI"/>
        </w:rPr>
      </w:pPr>
      <w:r w:rsidRPr="005169F0">
        <w:rPr>
          <w:noProof/>
          <w:szCs w:val="24"/>
          <w:u w:val="single"/>
          <w:lang w:val="sl-SI"/>
        </w:rPr>
        <w:t>RAK JAJČNIKOV</w:t>
      </w:r>
    </w:p>
    <w:p w14:paraId="0CCF18FB" w14:textId="77777777" w:rsidR="006A309F" w:rsidRPr="005169F0" w:rsidRDefault="006A309F" w:rsidP="006A309F">
      <w:pPr>
        <w:rPr>
          <w:szCs w:val="24"/>
          <w:u w:val="single"/>
          <w:lang w:val="sl-SI"/>
        </w:rPr>
      </w:pPr>
      <w:r w:rsidRPr="005169F0">
        <w:rPr>
          <w:noProof/>
          <w:szCs w:val="24"/>
          <w:lang w:val="sl-SI"/>
        </w:rPr>
        <w:t>Priporočeni odmerek je 250 mg/m</w:t>
      </w:r>
      <w:r w:rsidRPr="005169F0">
        <w:rPr>
          <w:noProof/>
          <w:szCs w:val="24"/>
          <w:vertAlign w:val="superscript"/>
          <w:lang w:val="sl-SI"/>
        </w:rPr>
        <w:t>2</w:t>
      </w:r>
      <w:r w:rsidRPr="005169F0">
        <w:rPr>
          <w:noProof/>
          <w:szCs w:val="24"/>
          <w:lang w:val="sl-SI"/>
        </w:rPr>
        <w:t>/dan (6,76 mg/kg/dan) v obliki ene infuzije na dan, ki se daje dva zaporedna dneva pred avtologno PKMC, ne da bi se presegel skupni največji kumulativni odmerek 500 mg/m</w:t>
      </w:r>
      <w:r w:rsidRPr="005169F0">
        <w:rPr>
          <w:noProof/>
          <w:szCs w:val="24"/>
          <w:vertAlign w:val="superscript"/>
          <w:lang w:val="sl-SI"/>
        </w:rPr>
        <w:t>2</w:t>
      </w:r>
      <w:r w:rsidRPr="005169F0">
        <w:rPr>
          <w:noProof/>
          <w:szCs w:val="24"/>
          <w:lang w:val="sl-SI"/>
        </w:rPr>
        <w:t xml:space="preserve"> (13,51 mg/kg) v času celotnega pripravljalnega zdravljenja</w:t>
      </w:r>
      <w:r>
        <w:rPr>
          <w:noProof/>
          <w:szCs w:val="24"/>
          <w:lang w:val="sl-SI"/>
        </w:rPr>
        <w:t>.</w:t>
      </w:r>
      <w:r w:rsidRPr="005169F0">
        <w:rPr>
          <w:szCs w:val="24"/>
          <w:lang w:val="sl-SI"/>
        </w:rPr>
        <w:t xml:space="preserve"> </w:t>
      </w:r>
    </w:p>
    <w:p w14:paraId="7FFE195E" w14:textId="77777777" w:rsidR="006A309F" w:rsidRPr="005169F0" w:rsidRDefault="006A309F" w:rsidP="006A309F">
      <w:pPr>
        <w:tabs>
          <w:tab w:val="left" w:pos="3960"/>
        </w:tabs>
        <w:rPr>
          <w:szCs w:val="24"/>
          <w:u w:val="single"/>
          <w:lang w:val="sl-SI"/>
        </w:rPr>
      </w:pPr>
      <w:r w:rsidRPr="005169F0">
        <w:rPr>
          <w:noProof/>
          <w:szCs w:val="24"/>
          <w:u w:val="single"/>
          <w:lang w:val="sl-SI"/>
        </w:rPr>
        <w:t>GERMINALNI TUMORJI</w:t>
      </w:r>
    </w:p>
    <w:p w14:paraId="52201BBA" w14:textId="6E6618E1" w:rsidR="006A309F" w:rsidRPr="005169F0" w:rsidRDefault="006A309F" w:rsidP="006A309F">
      <w:pPr>
        <w:rPr>
          <w:szCs w:val="24"/>
          <w:u w:val="single"/>
          <w:lang w:val="sl-SI"/>
        </w:rPr>
      </w:pPr>
      <w:r w:rsidRPr="005169F0">
        <w:rPr>
          <w:noProof/>
          <w:szCs w:val="24"/>
          <w:lang w:val="sl-SI"/>
        </w:rPr>
        <w:t>Priporočeni odmerek je od 150 mg/m</w:t>
      </w:r>
      <w:r w:rsidRPr="005169F0">
        <w:rPr>
          <w:noProof/>
          <w:szCs w:val="24"/>
          <w:vertAlign w:val="superscript"/>
          <w:lang w:val="sl-SI"/>
        </w:rPr>
        <w:t>2</w:t>
      </w:r>
      <w:r w:rsidRPr="005169F0">
        <w:rPr>
          <w:noProof/>
          <w:szCs w:val="24"/>
          <w:lang w:val="sl-SI"/>
        </w:rPr>
        <w:t xml:space="preserve"> na dan (4,05 mg/kg/dan) do 250 mg/m</w:t>
      </w:r>
      <w:r w:rsidRPr="005169F0">
        <w:rPr>
          <w:noProof/>
          <w:szCs w:val="24"/>
          <w:vertAlign w:val="superscript"/>
          <w:lang w:val="sl-SI"/>
        </w:rPr>
        <w:t>2</w:t>
      </w:r>
      <w:r w:rsidRPr="005169F0">
        <w:rPr>
          <w:noProof/>
          <w:szCs w:val="24"/>
          <w:lang w:val="sl-SI"/>
        </w:rPr>
        <w:t xml:space="preserve"> na dan (6,76 mg/kg/dan) v obliki ene infuzije na dan, ki se daje 3 zaporedne dni pred avtologno PKMC, odvisno od kombinacije z drugimi kemoterapevtiki, ne da bi se presegel skupni največji kumulativni odmerek 750 mg/m</w:t>
      </w:r>
      <w:r w:rsidRPr="005169F0">
        <w:rPr>
          <w:noProof/>
          <w:szCs w:val="24"/>
          <w:vertAlign w:val="superscript"/>
          <w:lang w:val="sl-SI"/>
        </w:rPr>
        <w:t>2</w:t>
      </w:r>
      <w:r w:rsidRPr="005169F0">
        <w:rPr>
          <w:noProof/>
          <w:szCs w:val="24"/>
          <w:lang w:val="sl-SI"/>
        </w:rPr>
        <w:t xml:space="preserve"> (20,27 mg/kg) v času celotnega pripravljalnega zdravljenja.</w:t>
      </w:r>
      <w:r w:rsidRPr="005169F0">
        <w:rPr>
          <w:szCs w:val="24"/>
          <w:lang w:val="sl-SI"/>
        </w:rPr>
        <w:t xml:space="preserve"> </w:t>
      </w:r>
    </w:p>
    <w:p w14:paraId="34D49872" w14:textId="77777777" w:rsidR="006A309F" w:rsidRPr="005169F0" w:rsidRDefault="006A309F" w:rsidP="006A309F">
      <w:pPr>
        <w:widowControl w:val="0"/>
        <w:autoSpaceDE w:val="0"/>
        <w:autoSpaceDN w:val="0"/>
        <w:adjustRightInd w:val="0"/>
        <w:rPr>
          <w:szCs w:val="24"/>
          <w:lang w:val="sl-SI"/>
        </w:rPr>
      </w:pPr>
    </w:p>
    <w:p w14:paraId="5AE91A24" w14:textId="77777777" w:rsidR="006A309F" w:rsidRPr="005169F0" w:rsidRDefault="006A309F" w:rsidP="006A309F">
      <w:pPr>
        <w:rPr>
          <w:i/>
          <w:szCs w:val="24"/>
          <w:lang w:val="sl-SI"/>
        </w:rPr>
      </w:pPr>
      <w:r w:rsidRPr="005169F0">
        <w:rPr>
          <w:i/>
          <w:noProof/>
          <w:szCs w:val="24"/>
          <w:lang w:val="sl-SI"/>
        </w:rPr>
        <w:t>ALOGENSKA PKMC</w:t>
      </w:r>
    </w:p>
    <w:p w14:paraId="3B9CB0EB" w14:textId="77777777" w:rsidR="006A309F" w:rsidRPr="005169F0" w:rsidRDefault="006A309F" w:rsidP="006A309F">
      <w:pPr>
        <w:rPr>
          <w:szCs w:val="24"/>
          <w:lang w:val="sl-SI"/>
        </w:rPr>
      </w:pPr>
    </w:p>
    <w:p w14:paraId="053BF90C" w14:textId="77777777" w:rsidR="006A309F" w:rsidRPr="005169F0" w:rsidRDefault="006A309F" w:rsidP="006A309F">
      <w:pPr>
        <w:rPr>
          <w:b/>
          <w:szCs w:val="24"/>
          <w:lang w:val="sl-SI"/>
        </w:rPr>
      </w:pPr>
      <w:r w:rsidRPr="005169F0">
        <w:rPr>
          <w:b/>
          <w:noProof/>
          <w:szCs w:val="24"/>
          <w:lang w:val="sl-SI"/>
        </w:rPr>
        <w:t>Hematološke bolezni</w:t>
      </w:r>
    </w:p>
    <w:p w14:paraId="68CDF462" w14:textId="77777777" w:rsidR="006A309F" w:rsidRPr="005169F0" w:rsidRDefault="006A309F" w:rsidP="006A309F">
      <w:pPr>
        <w:rPr>
          <w:b/>
          <w:i/>
          <w:szCs w:val="24"/>
          <w:lang w:val="sl-SI"/>
        </w:rPr>
      </w:pPr>
    </w:p>
    <w:p w14:paraId="40254831" w14:textId="5DD55C75" w:rsidR="006A309F" w:rsidRPr="005169F0" w:rsidRDefault="006A309F" w:rsidP="006A309F">
      <w:pPr>
        <w:rPr>
          <w:szCs w:val="24"/>
          <w:lang w:val="sl-SI"/>
        </w:rPr>
      </w:pPr>
      <w:r w:rsidRPr="005169F0">
        <w:rPr>
          <w:noProof/>
          <w:szCs w:val="24"/>
          <w:lang w:val="sl-SI"/>
        </w:rPr>
        <w:t>Priporočeni odmerek pri hematoloških boleznih je od 185 mg/m</w:t>
      </w:r>
      <w:r w:rsidRPr="005169F0">
        <w:rPr>
          <w:noProof/>
          <w:szCs w:val="24"/>
          <w:vertAlign w:val="superscript"/>
          <w:lang w:val="sl-SI"/>
        </w:rPr>
        <w:t>2</w:t>
      </w:r>
      <w:r w:rsidRPr="005169F0">
        <w:rPr>
          <w:noProof/>
          <w:szCs w:val="24"/>
          <w:lang w:val="sl-SI"/>
        </w:rPr>
        <w:t xml:space="preserve"> na dan (5 mg/kg/dan) do 481 mg/m</w:t>
      </w:r>
      <w:r w:rsidRPr="005169F0">
        <w:rPr>
          <w:noProof/>
          <w:szCs w:val="24"/>
          <w:vertAlign w:val="superscript"/>
          <w:lang w:val="sl-SI"/>
        </w:rPr>
        <w:t>2</w:t>
      </w:r>
      <w:r w:rsidRPr="005169F0">
        <w:rPr>
          <w:noProof/>
          <w:szCs w:val="24"/>
          <w:lang w:val="sl-SI"/>
        </w:rPr>
        <w:t xml:space="preserve"> na dan (13 mg/kg/dan), razdeljen na eno ali dve infuziji na dan, in se daje 1 do 3 zaporedne dni pred alogensko PKMC, odvisno od kombinacije z drugimi kemoterapevtiki, ne da bi se presegel skupni največji kumulativni odmerek 555 mg/m</w:t>
      </w:r>
      <w:r w:rsidRPr="005169F0">
        <w:rPr>
          <w:noProof/>
          <w:szCs w:val="24"/>
          <w:vertAlign w:val="superscript"/>
          <w:lang w:val="sl-SI"/>
        </w:rPr>
        <w:t>2</w:t>
      </w:r>
      <w:r w:rsidRPr="005169F0">
        <w:rPr>
          <w:noProof/>
          <w:szCs w:val="24"/>
          <w:lang w:val="sl-SI"/>
        </w:rPr>
        <w:t xml:space="preserve"> (15 mg/kg) v času celotnega pripravljalnega zdravljenja.</w:t>
      </w:r>
      <w:r w:rsidRPr="005169F0">
        <w:rPr>
          <w:szCs w:val="24"/>
          <w:lang w:val="sl-SI"/>
        </w:rPr>
        <w:t xml:space="preserve"> </w:t>
      </w:r>
    </w:p>
    <w:p w14:paraId="714F4B8D" w14:textId="77777777" w:rsidR="006A309F" w:rsidRPr="005169F0" w:rsidRDefault="006A309F" w:rsidP="006A309F">
      <w:pPr>
        <w:widowControl w:val="0"/>
        <w:autoSpaceDE w:val="0"/>
        <w:autoSpaceDN w:val="0"/>
        <w:adjustRightInd w:val="0"/>
        <w:rPr>
          <w:szCs w:val="24"/>
          <w:u w:val="single"/>
          <w:lang w:val="sl-SI"/>
        </w:rPr>
      </w:pPr>
      <w:r w:rsidRPr="005169F0">
        <w:rPr>
          <w:noProof/>
          <w:szCs w:val="24"/>
          <w:u w:val="single"/>
          <w:lang w:val="sl-SI"/>
        </w:rPr>
        <w:t>LIMFOM</w:t>
      </w:r>
    </w:p>
    <w:p w14:paraId="0A125291" w14:textId="77777777" w:rsidR="006A309F" w:rsidRPr="005169F0" w:rsidRDefault="006A309F" w:rsidP="006A309F">
      <w:pPr>
        <w:widowControl w:val="0"/>
        <w:autoSpaceDE w:val="0"/>
        <w:autoSpaceDN w:val="0"/>
        <w:adjustRightInd w:val="0"/>
        <w:rPr>
          <w:szCs w:val="24"/>
          <w:u w:val="single"/>
          <w:lang w:val="sl-SI"/>
        </w:rPr>
      </w:pPr>
      <w:r w:rsidRPr="005169F0">
        <w:rPr>
          <w:noProof/>
          <w:szCs w:val="24"/>
          <w:lang w:val="sl-SI"/>
        </w:rPr>
        <w:t>Priporočeni odmerek pri limfomu je 370 mg/m</w:t>
      </w:r>
      <w:r w:rsidRPr="005169F0">
        <w:rPr>
          <w:noProof/>
          <w:szCs w:val="24"/>
          <w:vertAlign w:val="superscript"/>
          <w:lang w:val="sl-SI"/>
        </w:rPr>
        <w:t>2</w:t>
      </w:r>
      <w:r w:rsidRPr="005169F0">
        <w:rPr>
          <w:noProof/>
          <w:szCs w:val="24"/>
          <w:lang w:val="sl-SI"/>
        </w:rPr>
        <w:t>/dan (10 mg/kg/dan), razdeljen na dve infuziji na dan pred alogensko PKMC, ne da bi se presegel skupni največji kumulativni odmerek 370 mg/m</w:t>
      </w:r>
      <w:r w:rsidRPr="005169F0">
        <w:rPr>
          <w:noProof/>
          <w:szCs w:val="24"/>
          <w:vertAlign w:val="superscript"/>
          <w:lang w:val="sl-SI"/>
        </w:rPr>
        <w:t>2</w:t>
      </w:r>
      <w:r w:rsidRPr="005169F0">
        <w:rPr>
          <w:noProof/>
          <w:szCs w:val="24"/>
          <w:lang w:val="sl-SI"/>
        </w:rPr>
        <w:t xml:space="preserve"> (10 mg/kg) v času celotnega pripravljalnega zdravljenja.</w:t>
      </w:r>
      <w:r w:rsidRPr="005169F0">
        <w:rPr>
          <w:szCs w:val="24"/>
          <w:lang w:val="sl-SI"/>
        </w:rPr>
        <w:t xml:space="preserve"> </w:t>
      </w:r>
    </w:p>
    <w:p w14:paraId="7BF63F57" w14:textId="77777777" w:rsidR="006A309F" w:rsidRPr="005169F0" w:rsidRDefault="006A309F" w:rsidP="006A309F">
      <w:pPr>
        <w:widowControl w:val="0"/>
        <w:autoSpaceDE w:val="0"/>
        <w:autoSpaceDN w:val="0"/>
        <w:adjustRightInd w:val="0"/>
        <w:rPr>
          <w:szCs w:val="24"/>
          <w:u w:val="single"/>
          <w:lang w:val="sl-SI"/>
        </w:rPr>
      </w:pPr>
      <w:r w:rsidRPr="005169F0">
        <w:rPr>
          <w:noProof/>
          <w:szCs w:val="24"/>
          <w:u w:val="single"/>
          <w:lang w:val="sl-SI"/>
        </w:rPr>
        <w:t>MULTIPLI MIELOM</w:t>
      </w:r>
    </w:p>
    <w:p w14:paraId="30E8F56D" w14:textId="77777777" w:rsidR="006A309F" w:rsidRPr="005169F0" w:rsidRDefault="006A309F" w:rsidP="006A309F">
      <w:pPr>
        <w:widowControl w:val="0"/>
        <w:autoSpaceDE w:val="0"/>
        <w:autoSpaceDN w:val="0"/>
        <w:adjustRightInd w:val="0"/>
        <w:rPr>
          <w:szCs w:val="24"/>
          <w:u w:val="single"/>
          <w:lang w:val="sl-SI"/>
        </w:rPr>
      </w:pPr>
      <w:r w:rsidRPr="005169F0">
        <w:rPr>
          <w:noProof/>
          <w:szCs w:val="24"/>
          <w:lang w:val="sl-SI"/>
        </w:rPr>
        <w:t>Priporočeni odmerek je 185 mg/m</w:t>
      </w:r>
      <w:r w:rsidRPr="005169F0">
        <w:rPr>
          <w:noProof/>
          <w:szCs w:val="24"/>
          <w:vertAlign w:val="superscript"/>
          <w:lang w:val="sl-SI"/>
        </w:rPr>
        <w:t>2</w:t>
      </w:r>
      <w:r w:rsidRPr="005169F0">
        <w:rPr>
          <w:noProof/>
          <w:szCs w:val="24"/>
          <w:lang w:val="sl-SI"/>
        </w:rPr>
        <w:t>/dan (5 mg/kg/dan) v obliki ene infuzije na dan pred alogensko PKMC, ne da bi se presegel skupni največji kumulativni odmerek 185 mg/m</w:t>
      </w:r>
      <w:r w:rsidRPr="005169F0">
        <w:rPr>
          <w:noProof/>
          <w:szCs w:val="24"/>
          <w:vertAlign w:val="superscript"/>
          <w:lang w:val="sl-SI"/>
        </w:rPr>
        <w:t>2</w:t>
      </w:r>
      <w:r w:rsidRPr="005169F0">
        <w:rPr>
          <w:noProof/>
          <w:szCs w:val="24"/>
          <w:lang w:val="sl-SI"/>
        </w:rPr>
        <w:t xml:space="preserve"> (5 mg/kg) v času celotnega pripravljalnega zdravljenja.</w:t>
      </w:r>
      <w:r w:rsidRPr="005169F0">
        <w:rPr>
          <w:szCs w:val="24"/>
          <w:lang w:val="sl-SI"/>
        </w:rPr>
        <w:t xml:space="preserve"> </w:t>
      </w:r>
    </w:p>
    <w:p w14:paraId="741C2425" w14:textId="77777777" w:rsidR="006A309F" w:rsidRPr="005169F0" w:rsidRDefault="006A309F" w:rsidP="006A309F">
      <w:pPr>
        <w:keepNext/>
        <w:keepLines/>
        <w:autoSpaceDE w:val="0"/>
        <w:autoSpaceDN w:val="0"/>
        <w:adjustRightInd w:val="0"/>
        <w:rPr>
          <w:szCs w:val="24"/>
          <w:u w:val="single"/>
          <w:lang w:val="sl-SI"/>
        </w:rPr>
      </w:pPr>
      <w:r w:rsidRPr="005169F0">
        <w:rPr>
          <w:noProof/>
          <w:szCs w:val="24"/>
          <w:u w:val="single"/>
          <w:lang w:val="sl-SI"/>
        </w:rPr>
        <w:lastRenderedPageBreak/>
        <w:t>LEVKEMIJA</w:t>
      </w:r>
    </w:p>
    <w:p w14:paraId="76A39F91" w14:textId="5D48E3EC" w:rsidR="006A309F" w:rsidRPr="005169F0" w:rsidRDefault="006A309F" w:rsidP="006A309F">
      <w:pPr>
        <w:keepNext/>
        <w:keepLines/>
        <w:autoSpaceDE w:val="0"/>
        <w:autoSpaceDN w:val="0"/>
        <w:adjustRightInd w:val="0"/>
        <w:rPr>
          <w:szCs w:val="24"/>
          <w:lang w:val="sl-SI"/>
        </w:rPr>
      </w:pPr>
      <w:r w:rsidRPr="005169F0">
        <w:rPr>
          <w:noProof/>
          <w:szCs w:val="24"/>
          <w:lang w:val="sl-SI"/>
        </w:rPr>
        <w:t>Priporočeni odmerek je od 185 mg/m</w:t>
      </w:r>
      <w:r w:rsidRPr="005169F0">
        <w:rPr>
          <w:noProof/>
          <w:szCs w:val="24"/>
          <w:vertAlign w:val="superscript"/>
          <w:lang w:val="sl-SI"/>
        </w:rPr>
        <w:t>2</w:t>
      </w:r>
      <w:r w:rsidRPr="005169F0">
        <w:rPr>
          <w:noProof/>
          <w:szCs w:val="24"/>
          <w:lang w:val="sl-SI"/>
        </w:rPr>
        <w:t xml:space="preserve"> na dan (5 mg/kg/dan) do 481 mg/m</w:t>
      </w:r>
      <w:r w:rsidRPr="005169F0">
        <w:rPr>
          <w:noProof/>
          <w:szCs w:val="24"/>
          <w:vertAlign w:val="superscript"/>
          <w:lang w:val="sl-SI"/>
        </w:rPr>
        <w:t>2</w:t>
      </w:r>
      <w:r w:rsidRPr="005169F0">
        <w:rPr>
          <w:noProof/>
          <w:szCs w:val="24"/>
          <w:lang w:val="sl-SI"/>
        </w:rPr>
        <w:t xml:space="preserve"> na dan (13 mg/kg/dan), razdeljen na eno ali dve infuziji na dan, in se daje 1 do 2 zaporedna dneva pred alogensko PKMC, odvisno od kombinacije z drugimi kemoterapevtiki, ne da bi se presegel skupni največji kumulativni odmerek 555 mg/m</w:t>
      </w:r>
      <w:r w:rsidRPr="005169F0">
        <w:rPr>
          <w:noProof/>
          <w:szCs w:val="24"/>
          <w:vertAlign w:val="superscript"/>
          <w:lang w:val="sl-SI"/>
        </w:rPr>
        <w:t>2</w:t>
      </w:r>
      <w:r w:rsidRPr="005169F0">
        <w:rPr>
          <w:noProof/>
          <w:szCs w:val="24"/>
          <w:lang w:val="sl-SI"/>
        </w:rPr>
        <w:t xml:space="preserve"> (15 mg/kg) v času celotnega pripravljalnega zdravljenja.</w:t>
      </w:r>
      <w:r w:rsidRPr="005169F0">
        <w:rPr>
          <w:szCs w:val="24"/>
          <w:lang w:val="sl-SI"/>
        </w:rPr>
        <w:t xml:space="preserve"> </w:t>
      </w:r>
    </w:p>
    <w:p w14:paraId="7E2D6EE4" w14:textId="77777777" w:rsidR="006A309F" w:rsidRPr="005169F0" w:rsidRDefault="006A309F" w:rsidP="006A309F">
      <w:pPr>
        <w:widowControl w:val="0"/>
        <w:autoSpaceDE w:val="0"/>
        <w:autoSpaceDN w:val="0"/>
        <w:adjustRightInd w:val="0"/>
        <w:rPr>
          <w:szCs w:val="24"/>
          <w:u w:val="single"/>
          <w:lang w:val="sl-SI"/>
        </w:rPr>
      </w:pPr>
      <w:r w:rsidRPr="005169F0">
        <w:rPr>
          <w:noProof/>
          <w:szCs w:val="24"/>
          <w:u w:val="single"/>
          <w:lang w:val="sl-SI"/>
        </w:rPr>
        <w:t>TALASEMIJA</w:t>
      </w:r>
    </w:p>
    <w:p w14:paraId="30040C5A" w14:textId="77777777" w:rsidR="006A309F" w:rsidRPr="005169F0" w:rsidRDefault="006A309F" w:rsidP="006A309F">
      <w:pPr>
        <w:widowControl w:val="0"/>
        <w:autoSpaceDE w:val="0"/>
        <w:autoSpaceDN w:val="0"/>
        <w:adjustRightInd w:val="0"/>
        <w:rPr>
          <w:szCs w:val="24"/>
          <w:lang w:val="sl-SI"/>
        </w:rPr>
      </w:pPr>
      <w:r w:rsidRPr="005169F0">
        <w:rPr>
          <w:noProof/>
          <w:szCs w:val="24"/>
          <w:lang w:val="sl-SI"/>
        </w:rPr>
        <w:t>Priporočeni odmerek je 370 mg/m</w:t>
      </w:r>
      <w:r w:rsidRPr="005169F0">
        <w:rPr>
          <w:noProof/>
          <w:szCs w:val="24"/>
          <w:vertAlign w:val="superscript"/>
          <w:lang w:val="sl-SI"/>
        </w:rPr>
        <w:t>2</w:t>
      </w:r>
      <w:r w:rsidRPr="005169F0">
        <w:rPr>
          <w:noProof/>
          <w:szCs w:val="24"/>
          <w:lang w:val="sl-SI"/>
        </w:rPr>
        <w:t>/dan (10 mg/kg/dan), razdeljen na dve infuziji na dan pred alogensko PKMC, ne da bi se presegel skupni največji kumulativni odmerek 370 mg/m</w:t>
      </w:r>
      <w:r w:rsidRPr="005169F0">
        <w:rPr>
          <w:noProof/>
          <w:szCs w:val="24"/>
          <w:vertAlign w:val="superscript"/>
          <w:lang w:val="sl-SI"/>
        </w:rPr>
        <w:t>2</w:t>
      </w:r>
      <w:r w:rsidRPr="005169F0">
        <w:rPr>
          <w:noProof/>
          <w:szCs w:val="24"/>
          <w:lang w:val="sl-SI"/>
        </w:rPr>
        <w:t xml:space="preserve"> (10 mg/kg) v času celotnega pripravljalnega zdravljenja.</w:t>
      </w:r>
    </w:p>
    <w:p w14:paraId="265AA559" w14:textId="77777777" w:rsidR="006A309F" w:rsidRPr="005169F0" w:rsidRDefault="006A309F" w:rsidP="006A309F">
      <w:pPr>
        <w:rPr>
          <w:i/>
          <w:szCs w:val="24"/>
          <w:lang w:val="sl-SI"/>
        </w:rPr>
      </w:pPr>
    </w:p>
    <w:p w14:paraId="7E861A33" w14:textId="77777777" w:rsidR="006A309F" w:rsidRPr="005169F0" w:rsidRDefault="006A309F" w:rsidP="006A309F">
      <w:pPr>
        <w:rPr>
          <w:szCs w:val="24"/>
          <w:lang w:val="sl-SI"/>
        </w:rPr>
      </w:pPr>
    </w:p>
    <w:p w14:paraId="79A812AE" w14:textId="77777777" w:rsidR="006A309F" w:rsidRPr="005169F0" w:rsidRDefault="006A309F" w:rsidP="006A309F">
      <w:pPr>
        <w:autoSpaceDE w:val="0"/>
        <w:autoSpaceDN w:val="0"/>
        <w:adjustRightInd w:val="0"/>
        <w:rPr>
          <w:szCs w:val="24"/>
          <w:u w:val="single"/>
          <w:lang w:val="sl-SI"/>
        </w:rPr>
      </w:pPr>
      <w:r w:rsidRPr="005169F0">
        <w:rPr>
          <w:noProof/>
          <w:szCs w:val="24"/>
          <w:u w:val="single"/>
          <w:lang w:val="sl-SI"/>
        </w:rPr>
        <w:t>Odmerjanje pri pediatričnih bolnikih</w:t>
      </w:r>
    </w:p>
    <w:p w14:paraId="3FE19CAA" w14:textId="77777777" w:rsidR="006A309F" w:rsidRPr="005169F0" w:rsidRDefault="006A309F" w:rsidP="006A309F">
      <w:pPr>
        <w:autoSpaceDE w:val="0"/>
        <w:autoSpaceDN w:val="0"/>
        <w:adjustRightInd w:val="0"/>
        <w:rPr>
          <w:szCs w:val="24"/>
          <w:u w:val="single"/>
          <w:lang w:val="sl-SI"/>
        </w:rPr>
      </w:pPr>
    </w:p>
    <w:p w14:paraId="4D43FE8C" w14:textId="77777777" w:rsidR="006A309F" w:rsidRPr="005169F0" w:rsidRDefault="006A309F" w:rsidP="006A309F">
      <w:pPr>
        <w:rPr>
          <w:i/>
          <w:szCs w:val="24"/>
          <w:lang w:val="sl-SI"/>
        </w:rPr>
      </w:pPr>
      <w:r w:rsidRPr="005169F0">
        <w:rPr>
          <w:i/>
          <w:noProof/>
          <w:szCs w:val="24"/>
          <w:lang w:val="sl-SI"/>
        </w:rPr>
        <w:t>AVTOLOGNA PKMC</w:t>
      </w:r>
    </w:p>
    <w:p w14:paraId="44892411" w14:textId="77777777" w:rsidR="006A309F" w:rsidRPr="005169F0" w:rsidRDefault="006A309F" w:rsidP="006A309F">
      <w:pPr>
        <w:rPr>
          <w:szCs w:val="24"/>
          <w:lang w:val="sl-SI"/>
        </w:rPr>
      </w:pPr>
    </w:p>
    <w:p w14:paraId="5C396688" w14:textId="77777777" w:rsidR="006A309F" w:rsidRPr="005169F0" w:rsidRDefault="006A309F" w:rsidP="006A309F">
      <w:pPr>
        <w:rPr>
          <w:b/>
          <w:szCs w:val="24"/>
          <w:lang w:val="sl-SI"/>
        </w:rPr>
      </w:pPr>
      <w:r w:rsidRPr="005169F0">
        <w:rPr>
          <w:b/>
          <w:noProof/>
          <w:szCs w:val="24"/>
          <w:lang w:val="sl-SI"/>
        </w:rPr>
        <w:t>Čvrsti tumorji</w:t>
      </w:r>
    </w:p>
    <w:p w14:paraId="211F5EC0" w14:textId="77777777" w:rsidR="006A309F" w:rsidRPr="005169F0" w:rsidRDefault="006A309F" w:rsidP="006A309F">
      <w:pPr>
        <w:widowControl w:val="0"/>
        <w:autoSpaceDE w:val="0"/>
        <w:autoSpaceDN w:val="0"/>
        <w:adjustRightInd w:val="0"/>
        <w:rPr>
          <w:szCs w:val="24"/>
          <w:lang w:val="sl-SI"/>
        </w:rPr>
      </w:pPr>
    </w:p>
    <w:p w14:paraId="4B82C271" w14:textId="505CB265" w:rsidR="006A309F" w:rsidRPr="005169F0" w:rsidRDefault="006A309F" w:rsidP="006A309F">
      <w:pPr>
        <w:rPr>
          <w:szCs w:val="24"/>
          <w:u w:val="single"/>
          <w:lang w:val="sl-SI"/>
        </w:rPr>
      </w:pPr>
      <w:r w:rsidRPr="005169F0">
        <w:rPr>
          <w:noProof/>
          <w:szCs w:val="24"/>
          <w:lang w:val="sl-SI"/>
        </w:rPr>
        <w:t>Priporočeni odmerek pri čvrstih tumorjih je od 150 mg/m</w:t>
      </w:r>
      <w:r w:rsidRPr="005169F0">
        <w:rPr>
          <w:noProof/>
          <w:szCs w:val="24"/>
          <w:vertAlign w:val="superscript"/>
          <w:lang w:val="sl-SI"/>
        </w:rPr>
        <w:t>2</w:t>
      </w:r>
      <w:r w:rsidRPr="005169F0">
        <w:rPr>
          <w:noProof/>
          <w:szCs w:val="24"/>
          <w:lang w:val="sl-SI"/>
        </w:rPr>
        <w:t xml:space="preserve"> na dan (6 mg/kg/dan) do 350 mg/m</w:t>
      </w:r>
      <w:r w:rsidRPr="005169F0">
        <w:rPr>
          <w:noProof/>
          <w:szCs w:val="24"/>
          <w:vertAlign w:val="superscript"/>
          <w:lang w:val="sl-SI"/>
        </w:rPr>
        <w:t>2</w:t>
      </w:r>
      <w:r w:rsidRPr="005169F0">
        <w:rPr>
          <w:noProof/>
          <w:szCs w:val="24"/>
          <w:lang w:val="sl-SI"/>
        </w:rPr>
        <w:t xml:space="preserve"> na dan (14 mg/kg/dan) v obliki ene infuzije na dan, ki se daje 2 do 3 zaporedne dni pred avtologno PKMC, odvisno od kombinacije z drugimi kemoterapevtiki, ne da bi se presegel skupni največji kumulativni odmerek 1050 mg/m</w:t>
      </w:r>
      <w:r w:rsidRPr="005169F0">
        <w:rPr>
          <w:noProof/>
          <w:szCs w:val="24"/>
          <w:vertAlign w:val="superscript"/>
          <w:lang w:val="sl-SI"/>
        </w:rPr>
        <w:t>2</w:t>
      </w:r>
      <w:r w:rsidRPr="005169F0">
        <w:rPr>
          <w:noProof/>
          <w:szCs w:val="24"/>
          <w:lang w:val="sl-SI"/>
        </w:rPr>
        <w:t xml:space="preserve"> (42 mg/kg) v času celotnega pripravljalnega zdravljenja.</w:t>
      </w:r>
      <w:r w:rsidRPr="005169F0">
        <w:rPr>
          <w:szCs w:val="24"/>
          <w:lang w:val="sl-SI"/>
        </w:rPr>
        <w:t xml:space="preserve"> </w:t>
      </w:r>
    </w:p>
    <w:p w14:paraId="726A48F5" w14:textId="77777777" w:rsidR="006A309F" w:rsidRPr="005169F0" w:rsidRDefault="006A309F" w:rsidP="006A309F">
      <w:pPr>
        <w:rPr>
          <w:szCs w:val="24"/>
          <w:u w:val="single"/>
          <w:lang w:val="sl-SI"/>
        </w:rPr>
      </w:pPr>
      <w:r w:rsidRPr="005169F0">
        <w:rPr>
          <w:noProof/>
          <w:szCs w:val="24"/>
          <w:u w:val="single"/>
          <w:lang w:val="sl-SI"/>
        </w:rPr>
        <w:t>TUMOR OSREDNJEGA ŽIVČEVJA</w:t>
      </w:r>
    </w:p>
    <w:p w14:paraId="727DCC06" w14:textId="0F34A87B" w:rsidR="006A309F" w:rsidRPr="005169F0" w:rsidRDefault="006A309F" w:rsidP="006A309F">
      <w:pPr>
        <w:rPr>
          <w:szCs w:val="24"/>
          <w:lang w:val="sl-SI"/>
        </w:rPr>
      </w:pPr>
      <w:r w:rsidRPr="005169F0">
        <w:rPr>
          <w:noProof/>
          <w:szCs w:val="24"/>
          <w:lang w:val="sl-SI"/>
        </w:rPr>
        <w:t>Priporočeni odmerek je od 250 mg/m</w:t>
      </w:r>
      <w:r w:rsidRPr="005169F0">
        <w:rPr>
          <w:noProof/>
          <w:szCs w:val="24"/>
          <w:vertAlign w:val="superscript"/>
          <w:lang w:val="sl-SI"/>
        </w:rPr>
        <w:t>2</w:t>
      </w:r>
      <w:r w:rsidRPr="005169F0">
        <w:rPr>
          <w:noProof/>
          <w:szCs w:val="24"/>
          <w:lang w:val="sl-SI"/>
        </w:rPr>
        <w:t xml:space="preserve"> na dan (10 mg/kg/dan) do350 mg/m</w:t>
      </w:r>
      <w:r w:rsidRPr="005169F0">
        <w:rPr>
          <w:noProof/>
          <w:szCs w:val="24"/>
          <w:vertAlign w:val="superscript"/>
          <w:lang w:val="sl-SI"/>
        </w:rPr>
        <w:t>2</w:t>
      </w:r>
      <w:r w:rsidRPr="005169F0">
        <w:rPr>
          <w:noProof/>
          <w:szCs w:val="24"/>
          <w:lang w:val="sl-SI"/>
        </w:rPr>
        <w:t xml:space="preserve"> na dan (14 mg/kg/dan) v obliki ene infuzije na dan, ki se daje 3 zaporedne dni pred avtologno PKMC, odvisno od kombinacije z drugimi kemoterapevtiki, ne da bi se presegel skupni največji kumulativni odmerek 1050 mg/m</w:t>
      </w:r>
      <w:r w:rsidRPr="005169F0">
        <w:rPr>
          <w:noProof/>
          <w:szCs w:val="24"/>
          <w:vertAlign w:val="superscript"/>
          <w:lang w:val="sl-SI"/>
        </w:rPr>
        <w:t>2</w:t>
      </w:r>
      <w:r w:rsidRPr="005169F0">
        <w:rPr>
          <w:noProof/>
          <w:szCs w:val="24"/>
          <w:lang w:val="sl-SI"/>
        </w:rPr>
        <w:t xml:space="preserve"> (42 mg/kg) v času celotnega pripravljalnega zdravljenja.</w:t>
      </w:r>
    </w:p>
    <w:p w14:paraId="5F08E71B" w14:textId="77777777" w:rsidR="006A309F" w:rsidRPr="005169F0" w:rsidRDefault="006A309F" w:rsidP="006A309F">
      <w:pPr>
        <w:rPr>
          <w:szCs w:val="24"/>
          <w:lang w:val="sl-SI"/>
        </w:rPr>
      </w:pPr>
      <w:r w:rsidRPr="005169F0">
        <w:rPr>
          <w:noProof/>
          <w:szCs w:val="24"/>
          <w:lang w:val="sl-SI"/>
        </w:rPr>
        <w:t>ALOGENSKA PKMC</w:t>
      </w:r>
    </w:p>
    <w:p w14:paraId="7396EA6C" w14:textId="77777777" w:rsidR="006A309F" w:rsidRPr="005169F0" w:rsidRDefault="006A309F" w:rsidP="006A309F">
      <w:pPr>
        <w:rPr>
          <w:szCs w:val="24"/>
          <w:lang w:val="sl-SI"/>
        </w:rPr>
      </w:pPr>
    </w:p>
    <w:p w14:paraId="7FAC157C" w14:textId="77777777" w:rsidR="006A309F" w:rsidRPr="005169F0" w:rsidRDefault="006A309F" w:rsidP="006A309F">
      <w:pPr>
        <w:rPr>
          <w:b/>
          <w:szCs w:val="24"/>
          <w:lang w:val="sl-SI"/>
        </w:rPr>
      </w:pPr>
      <w:r w:rsidRPr="005169F0">
        <w:rPr>
          <w:b/>
          <w:noProof/>
          <w:szCs w:val="24"/>
          <w:lang w:val="sl-SI"/>
        </w:rPr>
        <w:t>Hematološke bolezni</w:t>
      </w:r>
    </w:p>
    <w:p w14:paraId="07C137C0" w14:textId="77777777" w:rsidR="006A309F" w:rsidRPr="005169F0" w:rsidRDefault="006A309F" w:rsidP="006A309F">
      <w:pPr>
        <w:rPr>
          <w:szCs w:val="24"/>
          <w:lang w:val="sl-SI"/>
        </w:rPr>
      </w:pPr>
    </w:p>
    <w:p w14:paraId="1A84846A" w14:textId="72303DB6" w:rsidR="006A309F" w:rsidRPr="005169F0" w:rsidRDefault="006A309F" w:rsidP="006A309F">
      <w:pPr>
        <w:rPr>
          <w:szCs w:val="24"/>
          <w:u w:val="single"/>
          <w:lang w:val="sl-SI"/>
        </w:rPr>
      </w:pPr>
      <w:r w:rsidRPr="005169F0">
        <w:rPr>
          <w:noProof/>
          <w:szCs w:val="24"/>
          <w:lang w:val="sl-SI"/>
        </w:rPr>
        <w:t>Priporočeni odmerek pri hematoloških boleznih je od 125 mg/m</w:t>
      </w:r>
      <w:r w:rsidRPr="005169F0">
        <w:rPr>
          <w:noProof/>
          <w:szCs w:val="24"/>
          <w:vertAlign w:val="superscript"/>
          <w:lang w:val="sl-SI"/>
        </w:rPr>
        <w:t>2</w:t>
      </w:r>
      <w:r w:rsidRPr="005169F0">
        <w:rPr>
          <w:noProof/>
          <w:szCs w:val="24"/>
          <w:lang w:val="sl-SI"/>
        </w:rPr>
        <w:t xml:space="preserve"> na dan (5 mg/kg/dan) do 250 mg/m</w:t>
      </w:r>
      <w:r w:rsidRPr="005169F0">
        <w:rPr>
          <w:noProof/>
          <w:szCs w:val="24"/>
          <w:vertAlign w:val="superscript"/>
          <w:lang w:val="sl-SI"/>
        </w:rPr>
        <w:t>2</w:t>
      </w:r>
      <w:r w:rsidRPr="005169F0">
        <w:rPr>
          <w:noProof/>
          <w:szCs w:val="24"/>
          <w:lang w:val="sl-SI"/>
        </w:rPr>
        <w:t xml:space="preserve"> na dan (10 mg/kg/dan), razdeljen na eno ali dve infuziji na dan, ki se daje 1 do 3 zaporedne dni pred alogensko PKMC, odvisno od kombinacije z drugimi kemoterapevtiki, ne da bi se presegel skupni največji kumulativni odmerek 375 mg/m</w:t>
      </w:r>
      <w:r w:rsidRPr="005169F0">
        <w:rPr>
          <w:noProof/>
          <w:szCs w:val="24"/>
          <w:vertAlign w:val="superscript"/>
          <w:lang w:val="sl-SI"/>
        </w:rPr>
        <w:t>2</w:t>
      </w:r>
      <w:r w:rsidRPr="005169F0">
        <w:rPr>
          <w:noProof/>
          <w:szCs w:val="24"/>
          <w:lang w:val="sl-SI"/>
        </w:rPr>
        <w:t xml:space="preserve"> (15 mg/kg) v času celotnega pripravljalnega zdravljenja.</w:t>
      </w:r>
      <w:r w:rsidRPr="005169F0">
        <w:rPr>
          <w:szCs w:val="24"/>
          <w:lang w:val="sl-SI"/>
        </w:rPr>
        <w:t xml:space="preserve"> </w:t>
      </w:r>
    </w:p>
    <w:p w14:paraId="68D88ACE" w14:textId="77777777" w:rsidR="006A309F" w:rsidRPr="005169F0" w:rsidRDefault="006A309F" w:rsidP="006A309F">
      <w:pPr>
        <w:rPr>
          <w:szCs w:val="24"/>
          <w:u w:val="single"/>
          <w:lang w:val="sl-SI"/>
        </w:rPr>
      </w:pPr>
      <w:r w:rsidRPr="005169F0">
        <w:rPr>
          <w:noProof/>
          <w:szCs w:val="24"/>
          <w:u w:val="single"/>
          <w:lang w:val="sl-SI"/>
        </w:rPr>
        <w:t>LEVKEMIJA</w:t>
      </w:r>
    </w:p>
    <w:p w14:paraId="5651F8CC" w14:textId="77777777" w:rsidR="006A309F" w:rsidRPr="005169F0" w:rsidRDefault="006A309F" w:rsidP="006A309F">
      <w:pPr>
        <w:rPr>
          <w:szCs w:val="24"/>
          <w:lang w:val="sl-SI"/>
        </w:rPr>
      </w:pPr>
      <w:r w:rsidRPr="005169F0">
        <w:rPr>
          <w:noProof/>
          <w:szCs w:val="24"/>
          <w:lang w:val="sl-SI"/>
        </w:rPr>
        <w:t>Priporočeni odmerek je 250 mg/m</w:t>
      </w:r>
      <w:r w:rsidRPr="005169F0">
        <w:rPr>
          <w:noProof/>
          <w:szCs w:val="24"/>
          <w:vertAlign w:val="superscript"/>
          <w:lang w:val="sl-SI"/>
        </w:rPr>
        <w:t>2</w:t>
      </w:r>
      <w:r w:rsidRPr="005169F0">
        <w:rPr>
          <w:noProof/>
          <w:szCs w:val="24"/>
          <w:lang w:val="sl-SI"/>
        </w:rPr>
        <w:t xml:space="preserve"> na dan (10 mg/kg/dan), razdeljen na dve infuziji na dan pred alogensko PKMC, ne da bi se presegel skupni največji kumulativni odmerek 250 mg/m</w:t>
      </w:r>
      <w:r w:rsidRPr="005169F0">
        <w:rPr>
          <w:noProof/>
          <w:szCs w:val="24"/>
          <w:vertAlign w:val="superscript"/>
          <w:lang w:val="sl-SI"/>
        </w:rPr>
        <w:t>2</w:t>
      </w:r>
      <w:r w:rsidRPr="005169F0">
        <w:rPr>
          <w:noProof/>
          <w:szCs w:val="24"/>
          <w:lang w:val="sl-SI"/>
        </w:rPr>
        <w:t xml:space="preserve"> (10 mg/kg) v času celotnega pripravljalnega zdravljenja.</w:t>
      </w:r>
      <w:r w:rsidRPr="005169F0">
        <w:rPr>
          <w:szCs w:val="24"/>
          <w:lang w:val="sl-SI"/>
        </w:rPr>
        <w:t xml:space="preserve"> </w:t>
      </w:r>
    </w:p>
    <w:p w14:paraId="21C27C88" w14:textId="77777777" w:rsidR="006A309F" w:rsidRPr="005169F0" w:rsidRDefault="006A309F" w:rsidP="006A309F">
      <w:pPr>
        <w:widowControl w:val="0"/>
        <w:autoSpaceDE w:val="0"/>
        <w:autoSpaceDN w:val="0"/>
        <w:adjustRightInd w:val="0"/>
        <w:rPr>
          <w:szCs w:val="24"/>
          <w:u w:val="single"/>
          <w:lang w:val="sl-SI"/>
        </w:rPr>
      </w:pPr>
      <w:r w:rsidRPr="005169F0">
        <w:rPr>
          <w:noProof/>
          <w:szCs w:val="24"/>
          <w:u w:val="single"/>
          <w:lang w:val="sl-SI"/>
        </w:rPr>
        <w:t>TALASEMIJA</w:t>
      </w:r>
    </w:p>
    <w:p w14:paraId="3D303FC1" w14:textId="77777777" w:rsidR="006A309F" w:rsidRPr="005169F0" w:rsidRDefault="006A309F" w:rsidP="006A309F">
      <w:pPr>
        <w:rPr>
          <w:szCs w:val="24"/>
          <w:u w:val="single"/>
          <w:lang w:val="sl-SI"/>
        </w:rPr>
      </w:pPr>
      <w:r w:rsidRPr="005169F0">
        <w:rPr>
          <w:noProof/>
          <w:szCs w:val="24"/>
          <w:lang w:val="sl-SI"/>
        </w:rPr>
        <w:t>Priporočeni odmerek je od 200 mg/m</w:t>
      </w:r>
      <w:r w:rsidRPr="005169F0">
        <w:rPr>
          <w:noProof/>
          <w:szCs w:val="24"/>
          <w:vertAlign w:val="superscript"/>
          <w:lang w:val="sl-SI"/>
        </w:rPr>
        <w:t>2</w:t>
      </w:r>
      <w:r w:rsidRPr="005169F0">
        <w:rPr>
          <w:noProof/>
          <w:szCs w:val="24"/>
          <w:lang w:val="sl-SI"/>
        </w:rPr>
        <w:t xml:space="preserve"> na dan (8 mg/kg/dan) do 250 mg/m</w:t>
      </w:r>
      <w:r w:rsidRPr="005169F0">
        <w:rPr>
          <w:noProof/>
          <w:szCs w:val="24"/>
          <w:vertAlign w:val="superscript"/>
          <w:lang w:val="sl-SI"/>
        </w:rPr>
        <w:t>2</w:t>
      </w:r>
      <w:r w:rsidRPr="005169F0">
        <w:rPr>
          <w:noProof/>
          <w:szCs w:val="24"/>
          <w:lang w:val="sl-SI"/>
        </w:rPr>
        <w:t xml:space="preserve"> na dan (10 mg/kg/dan), razdeljen na dve infuziji na dan pred alogensko PKMC, ne da bi se presegel skupni največji kumulativni odmerek 250 mg/m</w:t>
      </w:r>
      <w:r w:rsidRPr="005169F0">
        <w:rPr>
          <w:noProof/>
          <w:szCs w:val="24"/>
          <w:vertAlign w:val="superscript"/>
          <w:lang w:val="sl-SI"/>
        </w:rPr>
        <w:t>2</w:t>
      </w:r>
      <w:r w:rsidRPr="005169F0">
        <w:rPr>
          <w:noProof/>
          <w:szCs w:val="24"/>
          <w:lang w:val="sl-SI"/>
        </w:rPr>
        <w:t xml:space="preserve"> (10 mg/kg) v času celotnega pripravljalnega zdravljenja.</w:t>
      </w:r>
      <w:r w:rsidRPr="005169F0">
        <w:rPr>
          <w:szCs w:val="24"/>
          <w:lang w:val="sl-SI"/>
        </w:rPr>
        <w:t xml:space="preserve"> </w:t>
      </w:r>
    </w:p>
    <w:p w14:paraId="7F0A9A7D" w14:textId="77777777" w:rsidR="006A309F" w:rsidRPr="005169F0" w:rsidRDefault="006A309F" w:rsidP="006A309F">
      <w:pPr>
        <w:rPr>
          <w:szCs w:val="24"/>
          <w:u w:val="single"/>
          <w:lang w:val="sl-SI"/>
        </w:rPr>
      </w:pPr>
      <w:r w:rsidRPr="005169F0">
        <w:rPr>
          <w:noProof/>
          <w:szCs w:val="24"/>
          <w:u w:val="single"/>
          <w:lang w:val="sl-SI"/>
        </w:rPr>
        <w:t>REFRAKTARNA CITOPENIJA</w:t>
      </w:r>
    </w:p>
    <w:p w14:paraId="54D5A345" w14:textId="77777777" w:rsidR="006A309F" w:rsidRPr="005169F0" w:rsidRDefault="006A309F" w:rsidP="006A309F">
      <w:pPr>
        <w:rPr>
          <w:szCs w:val="24"/>
          <w:u w:val="single"/>
          <w:lang w:val="sl-SI"/>
        </w:rPr>
      </w:pPr>
      <w:r w:rsidRPr="005169F0">
        <w:rPr>
          <w:noProof/>
          <w:szCs w:val="24"/>
          <w:lang w:val="sl-SI"/>
        </w:rPr>
        <w:t>Priporočeni odmerek je 125 mg/m</w:t>
      </w:r>
      <w:r w:rsidRPr="005169F0">
        <w:rPr>
          <w:noProof/>
          <w:szCs w:val="24"/>
          <w:vertAlign w:val="superscript"/>
          <w:lang w:val="sl-SI"/>
        </w:rPr>
        <w:t>2</w:t>
      </w:r>
      <w:r w:rsidRPr="005169F0">
        <w:rPr>
          <w:noProof/>
          <w:szCs w:val="24"/>
          <w:lang w:val="sl-SI"/>
        </w:rPr>
        <w:t>/dan (5 mg/kg/dan) v obliki ene infuzije na dan, ki se daje tri zaporedne dni pred alogensko PKMC, ne da bi se presegel skupni največji kumulativni odmerek 375 mg/m</w:t>
      </w:r>
      <w:r w:rsidRPr="005169F0">
        <w:rPr>
          <w:noProof/>
          <w:szCs w:val="24"/>
          <w:vertAlign w:val="superscript"/>
          <w:lang w:val="sl-SI"/>
        </w:rPr>
        <w:t>2</w:t>
      </w:r>
      <w:r w:rsidRPr="005169F0">
        <w:rPr>
          <w:noProof/>
          <w:szCs w:val="24"/>
          <w:lang w:val="sl-SI"/>
        </w:rPr>
        <w:t xml:space="preserve"> (15 mg/kg) v času celotnega pripravljalnega zdravljenja</w:t>
      </w:r>
      <w:r>
        <w:rPr>
          <w:noProof/>
          <w:szCs w:val="24"/>
          <w:lang w:val="sl-SI"/>
        </w:rPr>
        <w:t>.</w:t>
      </w:r>
      <w:r w:rsidRPr="005169F0">
        <w:rPr>
          <w:szCs w:val="24"/>
          <w:lang w:val="sl-SI"/>
        </w:rPr>
        <w:t xml:space="preserve"> </w:t>
      </w:r>
    </w:p>
    <w:p w14:paraId="22E583A2" w14:textId="77777777" w:rsidR="006A309F" w:rsidRPr="005169F0" w:rsidRDefault="006A309F" w:rsidP="006A309F">
      <w:pPr>
        <w:rPr>
          <w:szCs w:val="24"/>
          <w:u w:val="single"/>
          <w:lang w:val="sl-SI"/>
        </w:rPr>
      </w:pPr>
      <w:r w:rsidRPr="005169F0">
        <w:rPr>
          <w:noProof/>
          <w:szCs w:val="24"/>
          <w:u w:val="single"/>
          <w:lang w:val="sl-SI"/>
        </w:rPr>
        <w:t>GENETSKE BOLEZNI</w:t>
      </w:r>
    </w:p>
    <w:p w14:paraId="59F7911A" w14:textId="77777777" w:rsidR="006A309F" w:rsidRPr="005169F0" w:rsidRDefault="006A309F" w:rsidP="006A309F">
      <w:pPr>
        <w:rPr>
          <w:szCs w:val="24"/>
          <w:u w:val="single"/>
          <w:lang w:val="sl-SI"/>
        </w:rPr>
      </w:pPr>
      <w:r w:rsidRPr="005169F0">
        <w:rPr>
          <w:noProof/>
          <w:szCs w:val="24"/>
          <w:lang w:val="sl-SI"/>
        </w:rPr>
        <w:t>Priporočeni odmerek je 125 mg/m</w:t>
      </w:r>
      <w:r w:rsidRPr="005169F0">
        <w:rPr>
          <w:noProof/>
          <w:szCs w:val="24"/>
          <w:vertAlign w:val="superscript"/>
          <w:lang w:val="sl-SI"/>
        </w:rPr>
        <w:t>2</w:t>
      </w:r>
      <w:r w:rsidRPr="005169F0">
        <w:rPr>
          <w:noProof/>
          <w:szCs w:val="24"/>
          <w:lang w:val="sl-SI"/>
        </w:rPr>
        <w:t xml:space="preserve"> na dan (5 mg/kg/dan) v obliki ene infuzije na dan, ki se daje 2 do 3 zaporedne dni pred alogensko PKMC, ne da bi se presegel skupni največji kumulativni odmerek 250 mg/m</w:t>
      </w:r>
      <w:r w:rsidRPr="005169F0">
        <w:rPr>
          <w:noProof/>
          <w:szCs w:val="24"/>
          <w:vertAlign w:val="superscript"/>
          <w:lang w:val="sl-SI"/>
        </w:rPr>
        <w:t>2</w:t>
      </w:r>
      <w:r w:rsidRPr="005169F0">
        <w:rPr>
          <w:noProof/>
          <w:szCs w:val="24"/>
          <w:lang w:val="sl-SI"/>
        </w:rPr>
        <w:t xml:space="preserve"> (10 mg/kg) v času celotnega pripravljalnega zdravljenja</w:t>
      </w:r>
      <w:r>
        <w:rPr>
          <w:noProof/>
          <w:szCs w:val="24"/>
          <w:lang w:val="sl-SI"/>
        </w:rPr>
        <w:t>.</w:t>
      </w:r>
      <w:r w:rsidRPr="005169F0">
        <w:rPr>
          <w:szCs w:val="24"/>
          <w:lang w:val="sl-SI"/>
        </w:rPr>
        <w:t xml:space="preserve"> </w:t>
      </w:r>
    </w:p>
    <w:p w14:paraId="09867594" w14:textId="77777777" w:rsidR="006A309F" w:rsidRPr="005169F0" w:rsidRDefault="006A309F" w:rsidP="006A309F">
      <w:pPr>
        <w:rPr>
          <w:szCs w:val="24"/>
          <w:u w:val="single"/>
          <w:lang w:val="sl-SI"/>
        </w:rPr>
      </w:pPr>
      <w:r w:rsidRPr="005169F0">
        <w:rPr>
          <w:noProof/>
          <w:szCs w:val="24"/>
          <w:u w:val="single"/>
          <w:lang w:val="sl-SI"/>
        </w:rPr>
        <w:t>ANEMIJA SRPASTIH CELIC</w:t>
      </w:r>
    </w:p>
    <w:p w14:paraId="06596E29" w14:textId="77777777" w:rsidR="006A309F" w:rsidRPr="005169F0" w:rsidRDefault="006A309F" w:rsidP="006A309F">
      <w:pPr>
        <w:rPr>
          <w:szCs w:val="24"/>
          <w:lang w:val="sl-SI"/>
        </w:rPr>
      </w:pPr>
      <w:r w:rsidRPr="005169F0">
        <w:rPr>
          <w:noProof/>
          <w:szCs w:val="24"/>
          <w:lang w:val="sl-SI"/>
        </w:rPr>
        <w:t>Priporočeni odmerek je 250 mg/m</w:t>
      </w:r>
      <w:r w:rsidRPr="005169F0">
        <w:rPr>
          <w:noProof/>
          <w:szCs w:val="24"/>
          <w:vertAlign w:val="superscript"/>
          <w:lang w:val="sl-SI"/>
        </w:rPr>
        <w:t>2</w:t>
      </w:r>
      <w:r w:rsidRPr="005169F0">
        <w:rPr>
          <w:noProof/>
          <w:szCs w:val="24"/>
          <w:lang w:val="sl-SI"/>
        </w:rPr>
        <w:t xml:space="preserve"> na dan (10 mg/kg/dan), razdeljen na dve infuziji na dan pred alogensko PKMC, ne da bi se presegel skupni največji kumulativni odmerek 250 mg/m</w:t>
      </w:r>
      <w:r w:rsidRPr="005169F0">
        <w:rPr>
          <w:noProof/>
          <w:szCs w:val="24"/>
          <w:vertAlign w:val="superscript"/>
          <w:lang w:val="sl-SI"/>
        </w:rPr>
        <w:t>2</w:t>
      </w:r>
      <w:r w:rsidRPr="005169F0">
        <w:rPr>
          <w:noProof/>
          <w:szCs w:val="24"/>
          <w:lang w:val="sl-SI"/>
        </w:rPr>
        <w:t xml:space="preserve"> (10 mg/kg) v času celotnega pripravljalnega zdravljenja.</w:t>
      </w:r>
      <w:r w:rsidRPr="005169F0">
        <w:rPr>
          <w:szCs w:val="24"/>
          <w:lang w:val="sl-SI"/>
        </w:rPr>
        <w:t xml:space="preserve"> </w:t>
      </w:r>
    </w:p>
    <w:p w14:paraId="2FE3C1A2" w14:textId="77777777" w:rsidR="006A309F" w:rsidRDefault="006A309F" w:rsidP="006A309F">
      <w:pPr>
        <w:tabs>
          <w:tab w:val="left" w:pos="360"/>
        </w:tabs>
        <w:spacing w:line="240" w:lineRule="atLeast"/>
        <w:rPr>
          <w:szCs w:val="24"/>
          <w:u w:val="single"/>
          <w:lang w:val="sl-SI"/>
        </w:rPr>
      </w:pPr>
    </w:p>
    <w:p w14:paraId="4F883A2B" w14:textId="017D74B3" w:rsidR="00CF0B20" w:rsidRPr="008234AE" w:rsidRDefault="00CF0B20" w:rsidP="00CF0B20">
      <w:pPr>
        <w:tabs>
          <w:tab w:val="left" w:pos="360"/>
          <w:tab w:val="left" w:pos="567"/>
        </w:tabs>
        <w:jc w:val="both"/>
        <w:outlineLvl w:val="0"/>
        <w:rPr>
          <w:u w:val="single"/>
          <w:lang w:val="sl-SI"/>
        </w:rPr>
      </w:pPr>
      <w:r w:rsidRPr="008234AE">
        <w:rPr>
          <w:u w:val="single"/>
          <w:lang w:val="sl-SI"/>
        </w:rPr>
        <w:t xml:space="preserve">Aktivacija vreče in rekonstitucija </w:t>
      </w:r>
    </w:p>
    <w:p w14:paraId="382C670D" w14:textId="1A953FAA" w:rsidR="00CF0B20" w:rsidRPr="008234AE" w:rsidRDefault="00CF0B20" w:rsidP="00A23F4E">
      <w:pPr>
        <w:tabs>
          <w:tab w:val="left" w:pos="360"/>
          <w:tab w:val="left" w:pos="567"/>
        </w:tabs>
        <w:outlineLvl w:val="0"/>
        <w:rPr>
          <w:lang w:val="sl-SI"/>
        </w:rPr>
      </w:pPr>
      <w:r w:rsidRPr="008234AE">
        <w:rPr>
          <w:lang w:val="sl-SI"/>
        </w:rPr>
        <w:lastRenderedPageBreak/>
        <w:t xml:space="preserve">Zdravilo TEPADINA </w:t>
      </w:r>
      <w:r w:rsidR="00250E04">
        <w:rPr>
          <w:lang w:val="sl-SI"/>
        </w:rPr>
        <w:t xml:space="preserve">200mg </w:t>
      </w:r>
      <w:r w:rsidRPr="008234AE">
        <w:rPr>
          <w:lang w:val="sl-SI"/>
        </w:rPr>
        <w:t xml:space="preserve">je treba rekonstituirati s </w:t>
      </w:r>
      <w:r w:rsidR="00250E04">
        <w:rPr>
          <w:lang w:val="sl-SI"/>
        </w:rPr>
        <w:t>2</w:t>
      </w:r>
      <w:r w:rsidR="00250E04" w:rsidRPr="008234AE">
        <w:rPr>
          <w:lang w:val="sl-SI"/>
        </w:rPr>
        <w:t>00 </w:t>
      </w:r>
      <w:r w:rsidRPr="008234AE">
        <w:rPr>
          <w:lang w:val="sl-SI"/>
        </w:rPr>
        <w:t>ml raztopine natrijevega klorida 9 mg/ml (0,9 %)</w:t>
      </w:r>
      <w:r w:rsidR="00FE6A3A" w:rsidRPr="008234AE">
        <w:rPr>
          <w:lang w:val="sl-SI"/>
        </w:rPr>
        <w:t xml:space="preserve"> za </w:t>
      </w:r>
      <w:r w:rsidR="00223058" w:rsidRPr="008234AE">
        <w:rPr>
          <w:lang w:val="sl-SI"/>
        </w:rPr>
        <w:t>injiciranje</w:t>
      </w:r>
      <w:r w:rsidRPr="008234AE">
        <w:rPr>
          <w:lang w:val="sl-SI"/>
        </w:rPr>
        <w:t xml:space="preserve">. Končno rekonstituirano raztopino dobimo po odprtju odlepnega tesnila </w:t>
      </w:r>
      <w:r w:rsidR="00E00AFF" w:rsidRPr="008234AE">
        <w:rPr>
          <w:lang w:val="sl-SI"/>
        </w:rPr>
        <w:t xml:space="preserve">med dvema komorama </w:t>
      </w:r>
      <w:r w:rsidRPr="008234AE">
        <w:rPr>
          <w:lang w:val="sl-SI"/>
        </w:rPr>
        <w:t>in mešanju vsebine vreče (praška in vehikla), ko se prašek povsem raztopi.</w:t>
      </w:r>
    </w:p>
    <w:p w14:paraId="1A7A38FD" w14:textId="77777777" w:rsidR="00CF0B20" w:rsidRPr="008234AE" w:rsidRDefault="00CF0B20" w:rsidP="00CF0B20">
      <w:pPr>
        <w:tabs>
          <w:tab w:val="left" w:pos="360"/>
          <w:tab w:val="left" w:pos="567"/>
        </w:tabs>
        <w:jc w:val="both"/>
        <w:outlineLvl w:val="0"/>
        <w:rPr>
          <w:lang w:val="sl-SI"/>
        </w:rPr>
      </w:pPr>
    </w:p>
    <w:p w14:paraId="5DE8FE87" w14:textId="3C26E19B" w:rsidR="00CF0B20" w:rsidRPr="008234AE" w:rsidRDefault="00CF0B20" w:rsidP="00CF0B20">
      <w:pPr>
        <w:tabs>
          <w:tab w:val="left" w:pos="567"/>
        </w:tabs>
        <w:jc w:val="both"/>
        <w:rPr>
          <w:strike/>
          <w:noProof/>
          <w:lang w:val="sl-SI"/>
        </w:rPr>
      </w:pPr>
      <w:r w:rsidRPr="008234AE">
        <w:rPr>
          <w:lang w:val="sl-SI"/>
        </w:rPr>
        <w:t xml:space="preserve">Po rekonstituciji z vehiklom </w:t>
      </w:r>
      <w:r w:rsidR="00223058" w:rsidRPr="008234AE">
        <w:rPr>
          <w:lang w:val="sl-SI"/>
        </w:rPr>
        <w:t>en</w:t>
      </w:r>
      <w:r w:rsidRPr="008234AE">
        <w:rPr>
          <w:lang w:val="sl-SI"/>
        </w:rPr>
        <w:t xml:space="preserve"> ml raztopine vsebuje 1 mg tiotepe.</w:t>
      </w:r>
    </w:p>
    <w:p w14:paraId="4E7958DC" w14:textId="77777777" w:rsidR="00CF0B20" w:rsidRPr="008234AE" w:rsidRDefault="00CF0B20" w:rsidP="00CF0B20">
      <w:pPr>
        <w:tabs>
          <w:tab w:val="left" w:pos="360"/>
          <w:tab w:val="left" w:pos="567"/>
        </w:tabs>
        <w:jc w:val="both"/>
        <w:rPr>
          <w:lang w:val="sl-SI"/>
        </w:rPr>
      </w:pPr>
    </w:p>
    <w:p w14:paraId="2052C544" w14:textId="77777777" w:rsidR="00CF0B20" w:rsidRPr="003B469A" w:rsidRDefault="00CF0B20" w:rsidP="00CF0B20">
      <w:pPr>
        <w:tabs>
          <w:tab w:val="left" w:pos="360"/>
          <w:tab w:val="left" w:pos="567"/>
        </w:tabs>
        <w:jc w:val="both"/>
        <w:rPr>
          <w:lang w:val="sl-SI"/>
        </w:rPr>
      </w:pPr>
      <w:r w:rsidRPr="003B469A">
        <w:rPr>
          <w:lang w:val="sl-SI"/>
        </w:rPr>
        <w:t xml:space="preserve">Uporabimo lahko le brezbarvno raztopino brez delcev. </w:t>
      </w:r>
    </w:p>
    <w:p w14:paraId="11D16005" w14:textId="60D49AFB" w:rsidR="00431531" w:rsidRPr="008234AE" w:rsidRDefault="00CF0B20" w:rsidP="008234AE">
      <w:pPr>
        <w:pStyle w:val="Data"/>
        <w:rPr>
          <w:lang w:val="sl-SI"/>
        </w:rPr>
      </w:pPr>
      <w:r w:rsidRPr="003B469A">
        <w:rPr>
          <w:lang w:val="sl-SI"/>
        </w:rPr>
        <w:t>Ne uporabljajte tega zdravila, če opazite vidne znake kvarjenja</w:t>
      </w:r>
      <w:r w:rsidR="00431531" w:rsidRPr="003B469A">
        <w:rPr>
          <w:noProof/>
          <w:szCs w:val="22"/>
          <w:lang w:val="sl-SI" w:eastAsia="en-US"/>
        </w:rPr>
        <w:t>.</w:t>
      </w:r>
    </w:p>
    <w:p w14:paraId="285D5431" w14:textId="77777777" w:rsidR="006A309F" w:rsidRPr="005169F0" w:rsidRDefault="006A309F" w:rsidP="006A309F">
      <w:pPr>
        <w:tabs>
          <w:tab w:val="left" w:pos="360"/>
        </w:tabs>
        <w:autoSpaceDE w:val="0"/>
        <w:autoSpaceDN w:val="0"/>
        <w:adjustRightInd w:val="0"/>
        <w:rPr>
          <w:szCs w:val="24"/>
          <w:lang w:val="sl-SI"/>
        </w:rPr>
      </w:pPr>
    </w:p>
    <w:p w14:paraId="1F73B45E" w14:textId="77777777" w:rsidR="006A309F" w:rsidRPr="005169F0" w:rsidRDefault="006A309F" w:rsidP="006A309F">
      <w:pPr>
        <w:tabs>
          <w:tab w:val="left" w:pos="360"/>
        </w:tabs>
        <w:autoSpaceDE w:val="0"/>
        <w:autoSpaceDN w:val="0"/>
        <w:adjustRightInd w:val="0"/>
        <w:rPr>
          <w:szCs w:val="24"/>
          <w:lang w:val="sl-SI"/>
        </w:rPr>
      </w:pPr>
      <w:r w:rsidRPr="005169F0">
        <w:rPr>
          <w:noProof/>
          <w:szCs w:val="24"/>
          <w:u w:val="single"/>
          <w:lang w:val="sl-SI"/>
        </w:rPr>
        <w:t>Uporaba</w:t>
      </w:r>
      <w:r w:rsidRPr="005169F0">
        <w:rPr>
          <w:szCs w:val="24"/>
          <w:u w:val="single"/>
          <w:lang w:val="sl-SI"/>
        </w:rPr>
        <w:t xml:space="preserve"> </w:t>
      </w:r>
    </w:p>
    <w:p w14:paraId="34DB4873" w14:textId="77777777" w:rsidR="006A309F" w:rsidRPr="005169F0" w:rsidRDefault="006A309F" w:rsidP="006A309F">
      <w:pPr>
        <w:tabs>
          <w:tab w:val="left" w:pos="360"/>
        </w:tabs>
        <w:autoSpaceDE w:val="0"/>
        <w:autoSpaceDN w:val="0"/>
        <w:adjustRightInd w:val="0"/>
        <w:rPr>
          <w:szCs w:val="24"/>
          <w:lang w:val="sl-SI"/>
        </w:rPr>
      </w:pPr>
      <w:r w:rsidRPr="005169F0">
        <w:rPr>
          <w:noProof/>
          <w:szCs w:val="24"/>
          <w:lang w:val="sl-SI"/>
        </w:rPr>
        <w:t>Raztopino za infundiranje zdravila TEPADINA je treba</w:t>
      </w:r>
      <w:r w:rsidRPr="005169F0">
        <w:rPr>
          <w:noProof/>
          <w:spacing w:val="-4"/>
          <w:szCs w:val="24"/>
          <w:lang w:val="sl-SI"/>
        </w:rPr>
        <w:t xml:space="preserve"> </w:t>
      </w:r>
      <w:r w:rsidRPr="005169F0">
        <w:rPr>
          <w:noProof/>
          <w:szCs w:val="24"/>
          <w:lang w:val="sl-SI"/>
        </w:rPr>
        <w:t>pred</w:t>
      </w:r>
      <w:r w:rsidRPr="005169F0">
        <w:rPr>
          <w:noProof/>
          <w:spacing w:val="-4"/>
          <w:szCs w:val="24"/>
          <w:lang w:val="sl-SI"/>
        </w:rPr>
        <w:t xml:space="preserve"> </w:t>
      </w:r>
      <w:r w:rsidRPr="005169F0">
        <w:rPr>
          <w:noProof/>
          <w:szCs w:val="24"/>
          <w:lang w:val="sl-SI"/>
        </w:rPr>
        <w:t>uporabo</w:t>
      </w:r>
      <w:r w:rsidRPr="005169F0">
        <w:rPr>
          <w:noProof/>
          <w:spacing w:val="-7"/>
          <w:szCs w:val="24"/>
          <w:lang w:val="sl-SI"/>
        </w:rPr>
        <w:t xml:space="preserve"> </w:t>
      </w:r>
      <w:r w:rsidRPr="005169F0">
        <w:rPr>
          <w:noProof/>
          <w:szCs w:val="24"/>
          <w:lang w:val="sl-SI"/>
        </w:rPr>
        <w:t>vizualno</w:t>
      </w:r>
      <w:r w:rsidRPr="005169F0">
        <w:rPr>
          <w:noProof/>
          <w:spacing w:val="-7"/>
          <w:szCs w:val="24"/>
          <w:lang w:val="sl-SI"/>
        </w:rPr>
        <w:t xml:space="preserve"> </w:t>
      </w:r>
      <w:r w:rsidRPr="005169F0">
        <w:rPr>
          <w:noProof/>
          <w:szCs w:val="24"/>
          <w:lang w:val="sl-SI"/>
        </w:rPr>
        <w:t>p</w:t>
      </w:r>
      <w:r w:rsidRPr="005169F0">
        <w:rPr>
          <w:noProof/>
          <w:spacing w:val="-1"/>
          <w:szCs w:val="24"/>
          <w:lang w:val="sl-SI"/>
        </w:rPr>
        <w:t>r</w:t>
      </w:r>
      <w:r w:rsidRPr="005169F0">
        <w:rPr>
          <w:noProof/>
          <w:szCs w:val="24"/>
          <w:lang w:val="sl-SI"/>
        </w:rPr>
        <w:t>egledati</w:t>
      </w:r>
      <w:r w:rsidRPr="005169F0">
        <w:rPr>
          <w:noProof/>
          <w:spacing w:val="-8"/>
          <w:szCs w:val="24"/>
          <w:lang w:val="sl-SI"/>
        </w:rPr>
        <w:t xml:space="preserve"> </w:t>
      </w:r>
      <w:r w:rsidRPr="005169F0">
        <w:rPr>
          <w:noProof/>
          <w:szCs w:val="24"/>
          <w:lang w:val="sl-SI"/>
        </w:rPr>
        <w:t>glede</w:t>
      </w:r>
      <w:r w:rsidRPr="005169F0">
        <w:rPr>
          <w:noProof/>
          <w:spacing w:val="-5"/>
          <w:szCs w:val="24"/>
          <w:lang w:val="sl-SI"/>
        </w:rPr>
        <w:t xml:space="preserve"> </w:t>
      </w:r>
      <w:r w:rsidRPr="005169F0">
        <w:rPr>
          <w:noProof/>
          <w:szCs w:val="24"/>
          <w:lang w:val="sl-SI"/>
        </w:rPr>
        <w:t>delcev.</w:t>
      </w:r>
      <w:r w:rsidRPr="005169F0">
        <w:rPr>
          <w:szCs w:val="24"/>
          <w:lang w:val="sl-SI"/>
        </w:rPr>
        <w:t xml:space="preserve"> </w:t>
      </w:r>
      <w:r w:rsidRPr="005169F0">
        <w:rPr>
          <w:noProof/>
          <w:szCs w:val="24"/>
          <w:lang w:val="sl-SI"/>
        </w:rPr>
        <w:t>Raztopine, ki vsebujejo oborino, zavrzite.</w:t>
      </w:r>
    </w:p>
    <w:p w14:paraId="5B77367F" w14:textId="77777777" w:rsidR="006A309F" w:rsidRPr="005169F0" w:rsidRDefault="006A309F" w:rsidP="006A309F">
      <w:pPr>
        <w:tabs>
          <w:tab w:val="left" w:pos="360"/>
        </w:tabs>
        <w:autoSpaceDE w:val="0"/>
        <w:autoSpaceDN w:val="0"/>
        <w:adjustRightInd w:val="0"/>
        <w:rPr>
          <w:szCs w:val="24"/>
          <w:lang w:val="sl-SI"/>
        </w:rPr>
      </w:pPr>
    </w:p>
    <w:p w14:paraId="0772945C" w14:textId="77777777" w:rsidR="006A309F" w:rsidRPr="005169F0" w:rsidRDefault="006A309F" w:rsidP="006A309F">
      <w:pPr>
        <w:tabs>
          <w:tab w:val="left" w:pos="360"/>
        </w:tabs>
        <w:autoSpaceDE w:val="0"/>
        <w:autoSpaceDN w:val="0"/>
        <w:adjustRightInd w:val="0"/>
        <w:rPr>
          <w:szCs w:val="24"/>
          <w:lang w:val="sl-SI"/>
        </w:rPr>
      </w:pPr>
      <w:r w:rsidRPr="005169F0">
        <w:rPr>
          <w:noProof/>
          <w:szCs w:val="24"/>
          <w:lang w:val="sl-SI"/>
        </w:rPr>
        <w:t>Raztopino za infudiranje bolnikom je treba odmeriti s pomočjo infuzijskega kompleta, opremljenega z linijskim filtrom, velikosti 0,2 µm. Filtriranje ne spremeni učinkovitosti raztopine.</w:t>
      </w:r>
    </w:p>
    <w:p w14:paraId="51B24851" w14:textId="77777777" w:rsidR="006A309F" w:rsidRPr="005169F0" w:rsidRDefault="006A309F" w:rsidP="006A309F">
      <w:pPr>
        <w:tabs>
          <w:tab w:val="left" w:pos="360"/>
        </w:tabs>
        <w:autoSpaceDE w:val="0"/>
        <w:autoSpaceDN w:val="0"/>
        <w:adjustRightInd w:val="0"/>
        <w:rPr>
          <w:szCs w:val="24"/>
          <w:lang w:val="sl-SI"/>
        </w:rPr>
      </w:pPr>
    </w:p>
    <w:p w14:paraId="3F8D1C6C" w14:textId="77777777" w:rsidR="006A309F" w:rsidRPr="005169F0" w:rsidRDefault="006A309F" w:rsidP="006A309F">
      <w:pPr>
        <w:tabs>
          <w:tab w:val="left" w:pos="360"/>
        </w:tabs>
        <w:autoSpaceDE w:val="0"/>
        <w:autoSpaceDN w:val="0"/>
        <w:adjustRightInd w:val="0"/>
        <w:rPr>
          <w:szCs w:val="24"/>
          <w:lang w:val="sl-SI"/>
        </w:rPr>
      </w:pPr>
      <w:r w:rsidRPr="005169F0">
        <w:rPr>
          <w:noProof/>
          <w:szCs w:val="24"/>
          <w:lang w:val="sl-SI"/>
        </w:rPr>
        <w:t>Zdravilo TEPADINA se daje aseptično kot 2- do 4-urna infuzija pri sobni temperaturi (okrog 25 °C) in pod običajnimi svetlobnimi pogoji.</w:t>
      </w:r>
    </w:p>
    <w:p w14:paraId="238842A3" w14:textId="77777777" w:rsidR="006A309F" w:rsidRPr="005169F0" w:rsidRDefault="006A309F" w:rsidP="006A309F">
      <w:pPr>
        <w:tabs>
          <w:tab w:val="left" w:pos="360"/>
        </w:tabs>
        <w:autoSpaceDE w:val="0"/>
        <w:autoSpaceDN w:val="0"/>
        <w:adjustRightInd w:val="0"/>
        <w:rPr>
          <w:szCs w:val="24"/>
          <w:lang w:val="sl-SI"/>
        </w:rPr>
      </w:pPr>
    </w:p>
    <w:p w14:paraId="3D71342B" w14:textId="51017EF5" w:rsidR="006A309F" w:rsidRDefault="006A309F" w:rsidP="006A309F">
      <w:pPr>
        <w:tabs>
          <w:tab w:val="left" w:pos="360"/>
        </w:tabs>
        <w:autoSpaceDE w:val="0"/>
        <w:autoSpaceDN w:val="0"/>
        <w:adjustRightInd w:val="0"/>
        <w:rPr>
          <w:noProof/>
          <w:spacing w:val="-8"/>
          <w:szCs w:val="24"/>
          <w:lang w:val="sl-SI"/>
        </w:rPr>
      </w:pPr>
      <w:r w:rsidRPr="005169F0">
        <w:rPr>
          <w:noProof/>
          <w:szCs w:val="24"/>
          <w:lang w:val="sl-SI"/>
        </w:rPr>
        <w:t>Pred in po vsakem infundiranju je treba stalni kateter izprati s približno 5</w:t>
      </w:r>
      <w:r w:rsidR="00431531">
        <w:rPr>
          <w:noProof/>
          <w:szCs w:val="24"/>
          <w:lang w:val="sl-SI"/>
        </w:rPr>
        <w:t> </w:t>
      </w:r>
      <w:r w:rsidR="00BF607C">
        <w:rPr>
          <w:noProof/>
          <w:szCs w:val="24"/>
          <w:lang w:val="sl-SI"/>
        </w:rPr>
        <w:t>ml</w:t>
      </w:r>
      <w:r w:rsidRPr="005169F0">
        <w:rPr>
          <w:noProof/>
          <w:szCs w:val="24"/>
          <w:lang w:val="sl-SI"/>
        </w:rPr>
        <w:t xml:space="preserve"> raztopine natrijevega klorida 9 mg/ml (0,9 %) za injiciranje</w:t>
      </w:r>
      <w:r w:rsidRPr="005169F0">
        <w:rPr>
          <w:noProof/>
          <w:spacing w:val="-8"/>
          <w:szCs w:val="24"/>
          <w:lang w:val="sl-SI"/>
        </w:rPr>
        <w:t>.</w:t>
      </w:r>
    </w:p>
    <w:p w14:paraId="3AEB1E01" w14:textId="77777777" w:rsidR="00431531" w:rsidRPr="0008607E" w:rsidRDefault="00431531" w:rsidP="008234AE">
      <w:pPr>
        <w:pStyle w:val="Data"/>
        <w:rPr>
          <w:lang w:val="sl-SI"/>
        </w:rPr>
      </w:pPr>
    </w:p>
    <w:p w14:paraId="68EAD1AB" w14:textId="77777777" w:rsidR="00431531" w:rsidRPr="005F2750" w:rsidRDefault="00431531" w:rsidP="00431531">
      <w:pPr>
        <w:pStyle w:val="Paragrafo"/>
        <w:keepNext/>
        <w:spacing w:line="240" w:lineRule="exact"/>
        <w:ind w:left="567" w:hanging="567"/>
        <w:jc w:val="left"/>
        <w:rPr>
          <w:sz w:val="22"/>
          <w:lang w:val="sl-SI"/>
        </w:rPr>
      </w:pPr>
      <w:r>
        <w:rPr>
          <w:sz w:val="22"/>
          <w:lang w:val="sl-SI"/>
        </w:rPr>
        <w:t>3.</w:t>
      </w:r>
      <w:r>
        <w:rPr>
          <w:sz w:val="22"/>
          <w:lang w:val="sl-SI"/>
        </w:rPr>
        <w:tab/>
      </w:r>
      <w:r w:rsidRPr="005F2750">
        <w:rPr>
          <w:sz w:val="22"/>
          <w:lang w:val="sl-SI"/>
        </w:rPr>
        <w:t>POSEBNI</w:t>
      </w:r>
      <w:r w:rsidRPr="005F2750">
        <w:rPr>
          <w:spacing w:val="-7"/>
          <w:sz w:val="22"/>
          <w:lang w:val="sl-SI"/>
        </w:rPr>
        <w:t xml:space="preserve"> </w:t>
      </w:r>
      <w:r w:rsidRPr="005F2750">
        <w:rPr>
          <w:sz w:val="22"/>
          <w:lang w:val="sl-SI"/>
        </w:rPr>
        <w:t>VARNOSTNI</w:t>
      </w:r>
      <w:r w:rsidRPr="005F2750">
        <w:rPr>
          <w:spacing w:val="-9"/>
          <w:sz w:val="22"/>
          <w:lang w:val="sl-SI"/>
        </w:rPr>
        <w:t xml:space="preserve"> </w:t>
      </w:r>
      <w:r w:rsidRPr="005F2750">
        <w:rPr>
          <w:sz w:val="22"/>
          <w:lang w:val="sl-SI"/>
        </w:rPr>
        <w:t>UKREPI</w:t>
      </w:r>
      <w:r w:rsidRPr="005F2750">
        <w:rPr>
          <w:spacing w:val="-6"/>
          <w:sz w:val="22"/>
          <w:lang w:val="sl-SI"/>
        </w:rPr>
        <w:t xml:space="preserve"> </w:t>
      </w:r>
      <w:r w:rsidRPr="005F2750">
        <w:rPr>
          <w:spacing w:val="-1"/>
          <w:sz w:val="22"/>
          <w:lang w:val="sl-SI"/>
        </w:rPr>
        <w:t>Z</w:t>
      </w:r>
      <w:r w:rsidRPr="005F2750">
        <w:rPr>
          <w:sz w:val="22"/>
          <w:lang w:val="sl-SI"/>
        </w:rPr>
        <w:t>A ODSTRAN</w:t>
      </w:r>
      <w:r w:rsidRPr="005F2750">
        <w:rPr>
          <w:spacing w:val="1"/>
          <w:sz w:val="22"/>
          <w:lang w:val="sl-SI"/>
        </w:rPr>
        <w:t>J</w:t>
      </w:r>
      <w:r w:rsidRPr="005F2750">
        <w:rPr>
          <w:sz w:val="22"/>
          <w:lang w:val="sl-SI"/>
        </w:rPr>
        <w:t>EVANJE</w:t>
      </w:r>
      <w:r w:rsidRPr="005F2750">
        <w:rPr>
          <w:spacing w:val="-14"/>
          <w:sz w:val="22"/>
          <w:lang w:val="sl-SI"/>
        </w:rPr>
        <w:t xml:space="preserve"> </w:t>
      </w:r>
      <w:r w:rsidRPr="005F2750">
        <w:rPr>
          <w:sz w:val="22"/>
          <w:lang w:val="sl-SI"/>
        </w:rPr>
        <w:t>IN</w:t>
      </w:r>
      <w:r w:rsidRPr="005F2750">
        <w:rPr>
          <w:spacing w:val="-2"/>
          <w:sz w:val="22"/>
          <w:lang w:val="sl-SI"/>
        </w:rPr>
        <w:t xml:space="preserve"> </w:t>
      </w:r>
      <w:r w:rsidRPr="005F2750">
        <w:rPr>
          <w:sz w:val="22"/>
          <w:lang w:val="sl-SI"/>
        </w:rPr>
        <w:t>RAVNANJE</w:t>
      </w:r>
      <w:r w:rsidRPr="005F2750">
        <w:rPr>
          <w:spacing w:val="-8"/>
          <w:sz w:val="22"/>
          <w:lang w:val="sl-SI"/>
        </w:rPr>
        <w:t xml:space="preserve"> </w:t>
      </w:r>
      <w:r w:rsidRPr="005F2750">
        <w:rPr>
          <w:sz w:val="22"/>
          <w:lang w:val="sl-SI"/>
        </w:rPr>
        <w:t xml:space="preserve">Z </w:t>
      </w:r>
      <w:r w:rsidRPr="005F2750">
        <w:rPr>
          <w:spacing w:val="-1"/>
          <w:sz w:val="22"/>
          <w:lang w:val="sl-SI"/>
        </w:rPr>
        <w:t>Z</w:t>
      </w:r>
      <w:r w:rsidRPr="005F2750">
        <w:rPr>
          <w:spacing w:val="1"/>
          <w:sz w:val="22"/>
          <w:lang w:val="sl-SI"/>
        </w:rPr>
        <w:t>D</w:t>
      </w:r>
      <w:r w:rsidRPr="005F2750">
        <w:rPr>
          <w:sz w:val="22"/>
          <w:lang w:val="sl-SI"/>
        </w:rPr>
        <w:t>RAVILOM</w:t>
      </w:r>
    </w:p>
    <w:p w14:paraId="137A8E00" w14:textId="77777777" w:rsidR="00431531" w:rsidRPr="005F2750" w:rsidRDefault="00431531" w:rsidP="00431531">
      <w:pPr>
        <w:keepNext/>
        <w:tabs>
          <w:tab w:val="left" w:pos="360"/>
        </w:tabs>
        <w:spacing w:line="240" w:lineRule="exact"/>
        <w:rPr>
          <w:lang w:val="sl-SI"/>
        </w:rPr>
      </w:pPr>
    </w:p>
    <w:p w14:paraId="5FA659A9" w14:textId="77777777" w:rsidR="00431531" w:rsidRPr="005F2750" w:rsidRDefault="00431531" w:rsidP="00431531">
      <w:pPr>
        <w:keepNext/>
        <w:tabs>
          <w:tab w:val="left" w:pos="360"/>
        </w:tabs>
        <w:spacing w:line="240" w:lineRule="exact"/>
        <w:rPr>
          <w:u w:val="single"/>
          <w:lang w:val="sl-SI"/>
        </w:rPr>
      </w:pPr>
      <w:r w:rsidRPr="005F2750">
        <w:rPr>
          <w:u w:val="single"/>
          <w:lang w:val="sl-SI"/>
        </w:rPr>
        <w:t>Splošno</w:t>
      </w:r>
    </w:p>
    <w:p w14:paraId="0BCA8310" w14:textId="77777777" w:rsidR="00431531" w:rsidRPr="005169F0" w:rsidRDefault="00431531" w:rsidP="00431531">
      <w:pPr>
        <w:keepNext/>
        <w:tabs>
          <w:tab w:val="left" w:pos="360"/>
        </w:tabs>
        <w:spacing w:line="240" w:lineRule="exact"/>
        <w:rPr>
          <w:b/>
          <w:szCs w:val="24"/>
          <w:lang w:val="sl-SI"/>
        </w:rPr>
      </w:pPr>
      <w:r w:rsidRPr="005F2750">
        <w:rPr>
          <w:lang w:val="sl-SI"/>
        </w:rPr>
        <w:t>Upošt</w:t>
      </w:r>
      <w:r w:rsidRPr="005F2750">
        <w:rPr>
          <w:spacing w:val="-1"/>
          <w:lang w:val="sl-SI"/>
        </w:rPr>
        <w:t>e</w:t>
      </w:r>
      <w:r w:rsidRPr="005F2750">
        <w:rPr>
          <w:lang w:val="sl-SI"/>
        </w:rPr>
        <w:t>vati</w:t>
      </w:r>
      <w:r w:rsidRPr="005F2750">
        <w:rPr>
          <w:spacing w:val="-10"/>
          <w:lang w:val="sl-SI"/>
        </w:rPr>
        <w:t xml:space="preserve"> </w:t>
      </w:r>
      <w:r w:rsidRPr="005F2750">
        <w:rPr>
          <w:lang w:val="sl-SI"/>
        </w:rPr>
        <w:t>morate postopke za pravilno ravnanje in odstranjevanje zdravil proti raku.</w:t>
      </w:r>
      <w:r w:rsidRPr="005169F0">
        <w:rPr>
          <w:szCs w:val="24"/>
          <w:lang w:val="sl-SI"/>
        </w:rPr>
        <w:t xml:space="preserve"> </w:t>
      </w:r>
      <w:r w:rsidRPr="005169F0">
        <w:rPr>
          <w:noProof/>
          <w:szCs w:val="24"/>
          <w:lang w:val="sl-SI"/>
        </w:rPr>
        <w:t>Pri vseh prenosih morate strogo upoštevati aseptične pogoje in po možnosti uporabiti zaščitno komoro z navpičnim laminarnim tokom zraka.</w:t>
      </w:r>
    </w:p>
    <w:p w14:paraId="7312A80B" w14:textId="3AA9BB32" w:rsidR="00431531" w:rsidRPr="005F2750" w:rsidRDefault="00431531" w:rsidP="00431531">
      <w:pPr>
        <w:tabs>
          <w:tab w:val="left" w:pos="360"/>
        </w:tabs>
        <w:spacing w:line="240" w:lineRule="exact"/>
        <w:rPr>
          <w:lang w:val="sl-SI"/>
        </w:rPr>
      </w:pPr>
      <w:r w:rsidRPr="005169F0">
        <w:rPr>
          <w:noProof/>
          <w:szCs w:val="24"/>
          <w:lang w:val="sl-SI"/>
        </w:rPr>
        <w:t xml:space="preserve">Kot pri drugih citotoksičnih </w:t>
      </w:r>
      <w:r w:rsidR="00223058">
        <w:rPr>
          <w:noProof/>
          <w:szCs w:val="24"/>
          <w:lang w:val="sl-SI"/>
        </w:rPr>
        <w:t>učinkovinah</w:t>
      </w:r>
      <w:r w:rsidRPr="005169F0">
        <w:rPr>
          <w:noProof/>
          <w:szCs w:val="24"/>
          <w:lang w:val="sl-SI"/>
        </w:rPr>
        <w:t xml:space="preserve"> morate biti pri ravnanju z zdravilom TEPADINA in pripravi raztopin zdravila TEPADINA previdni, da se izognete nenamernim stikom s kožo ali sluznico.</w:t>
      </w:r>
      <w:r w:rsidRPr="005169F0">
        <w:rPr>
          <w:szCs w:val="24"/>
          <w:lang w:val="sl-SI"/>
        </w:rPr>
        <w:t xml:space="preserve"> </w:t>
      </w:r>
      <w:r w:rsidRPr="005169F0">
        <w:rPr>
          <w:noProof/>
          <w:szCs w:val="24"/>
          <w:lang w:val="sl-SI"/>
        </w:rPr>
        <w:t>Lahko se pojavijo lokalne reakcije, povezane z nenamerno izpostavitvijo tiotepi.</w:t>
      </w:r>
      <w:r w:rsidRPr="005169F0">
        <w:rPr>
          <w:szCs w:val="24"/>
          <w:lang w:val="sl-SI"/>
        </w:rPr>
        <w:t xml:space="preserve"> </w:t>
      </w:r>
      <w:r w:rsidRPr="005F2750">
        <w:rPr>
          <w:lang w:val="sl-SI"/>
        </w:rPr>
        <w:t>Zato je pri pripravi raztopine za injiciranje priporočljiva uporaba rokavic. Če raztopina tiotepe nenamerno pride v stik s kožo, ko</w:t>
      </w:r>
      <w:r w:rsidRPr="005F2750">
        <w:rPr>
          <w:spacing w:val="-1"/>
          <w:lang w:val="sl-SI"/>
        </w:rPr>
        <w:t>ž</w:t>
      </w:r>
      <w:r w:rsidRPr="005F2750">
        <w:rPr>
          <w:lang w:val="sl-SI"/>
        </w:rPr>
        <w:t>o</w:t>
      </w:r>
      <w:r w:rsidRPr="005F2750">
        <w:rPr>
          <w:spacing w:val="-4"/>
          <w:lang w:val="sl-SI"/>
        </w:rPr>
        <w:t xml:space="preserve"> </w:t>
      </w:r>
      <w:r w:rsidRPr="005F2750">
        <w:rPr>
          <w:lang w:val="sl-SI"/>
        </w:rPr>
        <w:t>ne</w:t>
      </w:r>
      <w:r w:rsidRPr="005F2750">
        <w:rPr>
          <w:spacing w:val="-2"/>
          <w:lang w:val="sl-SI"/>
        </w:rPr>
        <w:t>m</w:t>
      </w:r>
      <w:r w:rsidRPr="005F2750">
        <w:rPr>
          <w:lang w:val="sl-SI"/>
        </w:rPr>
        <w:t>udo</w:t>
      </w:r>
      <w:r w:rsidRPr="005F2750">
        <w:rPr>
          <w:spacing w:val="-2"/>
          <w:lang w:val="sl-SI"/>
        </w:rPr>
        <w:t>m</w:t>
      </w:r>
      <w:r w:rsidRPr="005F2750">
        <w:rPr>
          <w:lang w:val="sl-SI"/>
        </w:rPr>
        <w:t>a</w:t>
      </w:r>
      <w:r w:rsidRPr="005F2750">
        <w:rPr>
          <w:spacing w:val="-9"/>
          <w:lang w:val="sl-SI"/>
        </w:rPr>
        <w:t xml:space="preserve"> </w:t>
      </w:r>
      <w:r w:rsidRPr="005F2750">
        <w:rPr>
          <w:lang w:val="sl-SI"/>
        </w:rPr>
        <w:t>in</w:t>
      </w:r>
      <w:r w:rsidRPr="005F2750">
        <w:rPr>
          <w:spacing w:val="-1"/>
          <w:lang w:val="sl-SI"/>
        </w:rPr>
        <w:t xml:space="preserve"> </w:t>
      </w:r>
      <w:r w:rsidRPr="005F2750">
        <w:rPr>
          <w:lang w:val="sl-SI"/>
        </w:rPr>
        <w:t>te</w:t>
      </w:r>
      <w:r w:rsidRPr="005F2750">
        <w:rPr>
          <w:spacing w:val="-1"/>
          <w:lang w:val="sl-SI"/>
        </w:rPr>
        <w:t>m</w:t>
      </w:r>
      <w:r w:rsidRPr="005F2750">
        <w:rPr>
          <w:lang w:val="sl-SI"/>
        </w:rPr>
        <w:t>eljito</w:t>
      </w:r>
      <w:r w:rsidRPr="005F2750">
        <w:rPr>
          <w:spacing w:val="-2"/>
          <w:lang w:val="sl-SI"/>
        </w:rPr>
        <w:t xml:space="preserve"> </w:t>
      </w:r>
      <w:r w:rsidRPr="005F2750">
        <w:rPr>
          <w:lang w:val="sl-SI"/>
        </w:rPr>
        <w:t>u</w:t>
      </w:r>
      <w:r w:rsidRPr="005F2750">
        <w:rPr>
          <w:spacing w:val="-2"/>
          <w:lang w:val="sl-SI"/>
        </w:rPr>
        <w:t>m</w:t>
      </w:r>
      <w:r w:rsidRPr="005F2750">
        <w:rPr>
          <w:lang w:val="sl-SI"/>
        </w:rPr>
        <w:t>ijte</w:t>
      </w:r>
      <w:r w:rsidRPr="005F2750">
        <w:rPr>
          <w:spacing w:val="-2"/>
          <w:lang w:val="sl-SI"/>
        </w:rPr>
        <w:t xml:space="preserve"> </w:t>
      </w:r>
      <w:r w:rsidRPr="005F2750">
        <w:rPr>
          <w:lang w:val="sl-SI"/>
        </w:rPr>
        <w:t xml:space="preserve">z </w:t>
      </w:r>
      <w:r w:rsidRPr="005F2750">
        <w:rPr>
          <w:spacing w:val="-2"/>
          <w:lang w:val="sl-SI"/>
        </w:rPr>
        <w:t>m</w:t>
      </w:r>
      <w:r w:rsidRPr="005F2750">
        <w:rPr>
          <w:lang w:val="sl-SI"/>
        </w:rPr>
        <w:t>ilom</w:t>
      </w:r>
      <w:r w:rsidRPr="005F2750">
        <w:rPr>
          <w:spacing w:val="-7"/>
          <w:lang w:val="sl-SI"/>
        </w:rPr>
        <w:t xml:space="preserve"> </w:t>
      </w:r>
      <w:r w:rsidRPr="005F2750">
        <w:rPr>
          <w:lang w:val="sl-SI"/>
        </w:rPr>
        <w:t>in</w:t>
      </w:r>
      <w:r w:rsidRPr="005F2750">
        <w:rPr>
          <w:spacing w:val="-1"/>
          <w:lang w:val="sl-SI"/>
        </w:rPr>
        <w:t xml:space="preserve"> </w:t>
      </w:r>
      <w:r w:rsidRPr="005F2750">
        <w:rPr>
          <w:lang w:val="sl-SI"/>
        </w:rPr>
        <w:t>vodo. Če pride tiotepa nenamerno v stik s sluznico, sluznico temeljito sperite z vodo.</w:t>
      </w:r>
    </w:p>
    <w:p w14:paraId="2DC5A6C8" w14:textId="77777777" w:rsidR="006A309F" w:rsidRPr="005169F0" w:rsidRDefault="006A309F" w:rsidP="006A309F">
      <w:pPr>
        <w:tabs>
          <w:tab w:val="left" w:pos="360"/>
        </w:tabs>
        <w:autoSpaceDE w:val="0"/>
        <w:autoSpaceDN w:val="0"/>
        <w:adjustRightInd w:val="0"/>
        <w:rPr>
          <w:szCs w:val="24"/>
          <w:lang w:val="sl-SI"/>
        </w:rPr>
      </w:pPr>
    </w:p>
    <w:p w14:paraId="129C1901" w14:textId="77777777" w:rsidR="006A309F" w:rsidRPr="00392A93" w:rsidRDefault="006A309F" w:rsidP="006A309F">
      <w:pPr>
        <w:rPr>
          <w:noProof/>
          <w:u w:val="single"/>
          <w:lang w:val="sl-SI"/>
        </w:rPr>
      </w:pPr>
      <w:r w:rsidRPr="00392A93">
        <w:rPr>
          <w:noProof/>
          <w:u w:val="single"/>
          <w:lang w:val="sl-SI"/>
        </w:rPr>
        <w:t>Odstranjevanje</w:t>
      </w:r>
    </w:p>
    <w:p w14:paraId="097806BF" w14:textId="77777777" w:rsidR="006A309F" w:rsidRPr="005F2750" w:rsidRDefault="006A309F" w:rsidP="006A309F">
      <w:pPr>
        <w:rPr>
          <w:lang w:val="sl-SI"/>
        </w:rPr>
      </w:pPr>
      <w:r w:rsidRPr="005F2750">
        <w:rPr>
          <w:lang w:val="sl-SI"/>
        </w:rPr>
        <w:t>Zdravilo</w:t>
      </w:r>
      <w:r w:rsidRPr="005F2750">
        <w:rPr>
          <w:spacing w:val="-8"/>
          <w:lang w:val="sl-SI"/>
        </w:rPr>
        <w:t xml:space="preserve"> TEPADINA</w:t>
      </w:r>
      <w:r w:rsidRPr="005F2750">
        <w:rPr>
          <w:spacing w:val="-5"/>
          <w:lang w:val="sl-SI"/>
        </w:rPr>
        <w:t xml:space="preserve"> </w:t>
      </w:r>
      <w:r w:rsidRPr="005F2750">
        <w:rPr>
          <w:lang w:val="sl-SI"/>
        </w:rPr>
        <w:t>je sa</w:t>
      </w:r>
      <w:r w:rsidRPr="005F2750">
        <w:rPr>
          <w:spacing w:val="-2"/>
          <w:lang w:val="sl-SI"/>
        </w:rPr>
        <w:t>m</w:t>
      </w:r>
      <w:r w:rsidRPr="005F2750">
        <w:rPr>
          <w:lang w:val="sl-SI"/>
        </w:rPr>
        <w:t>o</w:t>
      </w:r>
      <w:r w:rsidRPr="005F2750">
        <w:rPr>
          <w:spacing w:val="-5"/>
          <w:lang w:val="sl-SI"/>
        </w:rPr>
        <w:t xml:space="preserve"> </w:t>
      </w:r>
      <w:r w:rsidRPr="005F2750">
        <w:rPr>
          <w:lang w:val="sl-SI"/>
        </w:rPr>
        <w:t>za enkratno</w:t>
      </w:r>
      <w:r w:rsidRPr="005F2750">
        <w:rPr>
          <w:spacing w:val="-8"/>
          <w:lang w:val="sl-SI"/>
        </w:rPr>
        <w:t xml:space="preserve"> </w:t>
      </w:r>
      <w:r w:rsidRPr="005F2750">
        <w:rPr>
          <w:lang w:val="sl-SI"/>
        </w:rPr>
        <w:t xml:space="preserve">uporabo. </w:t>
      </w:r>
    </w:p>
    <w:p w14:paraId="5CA77685" w14:textId="77777777" w:rsidR="006A309F" w:rsidRPr="005F2750" w:rsidRDefault="006A309F" w:rsidP="006A309F">
      <w:pPr>
        <w:rPr>
          <w:lang w:val="sl-SI"/>
        </w:rPr>
      </w:pPr>
      <w:r w:rsidRPr="005F2750">
        <w:rPr>
          <w:lang w:val="sl-SI"/>
        </w:rPr>
        <w:t>Neuporabljeno zdravilo ali odpadni material zavrzite v skladu z lokalnimi predpisi.</w:t>
      </w:r>
    </w:p>
    <w:p w14:paraId="1F7AC1CE" w14:textId="77777777" w:rsidR="006A309F" w:rsidRPr="005F2750" w:rsidRDefault="006A309F" w:rsidP="006A309F">
      <w:pPr>
        <w:tabs>
          <w:tab w:val="left" w:pos="360"/>
        </w:tabs>
        <w:autoSpaceDE w:val="0"/>
        <w:autoSpaceDN w:val="0"/>
        <w:adjustRightInd w:val="0"/>
        <w:rPr>
          <w:lang w:val="sl-SI"/>
        </w:rPr>
      </w:pPr>
    </w:p>
    <w:p w14:paraId="4369CE7B" w14:textId="77777777" w:rsidR="00B05FE4" w:rsidRDefault="00B05FE4" w:rsidP="003B1A49">
      <w:pPr>
        <w:tabs>
          <w:tab w:val="left" w:pos="360"/>
        </w:tabs>
        <w:autoSpaceDE w:val="0"/>
        <w:autoSpaceDN w:val="0"/>
        <w:adjustRightInd w:val="0"/>
        <w:rPr>
          <w:lang w:val="sl-SI"/>
        </w:rPr>
      </w:pPr>
    </w:p>
    <w:p w14:paraId="4D232BEF" w14:textId="77777777" w:rsidR="00B05FE4" w:rsidRPr="00B05FE4" w:rsidRDefault="00B05FE4" w:rsidP="008234AE">
      <w:pPr>
        <w:rPr>
          <w:lang w:val="sl-SI"/>
        </w:rPr>
      </w:pPr>
    </w:p>
    <w:p w14:paraId="59595533" w14:textId="77777777" w:rsidR="00B05FE4" w:rsidRDefault="00B05FE4" w:rsidP="003B1A49">
      <w:pPr>
        <w:tabs>
          <w:tab w:val="left" w:pos="360"/>
        </w:tabs>
        <w:autoSpaceDE w:val="0"/>
        <w:autoSpaceDN w:val="0"/>
        <w:adjustRightInd w:val="0"/>
        <w:rPr>
          <w:lang w:val="sl-SI"/>
        </w:rPr>
      </w:pPr>
    </w:p>
    <w:p w14:paraId="53267C83" w14:textId="77777777" w:rsidR="00B05FE4" w:rsidRDefault="00B05FE4" w:rsidP="008234AE">
      <w:pPr>
        <w:tabs>
          <w:tab w:val="left" w:pos="2229"/>
        </w:tabs>
        <w:autoSpaceDE w:val="0"/>
        <w:autoSpaceDN w:val="0"/>
        <w:adjustRightInd w:val="0"/>
        <w:rPr>
          <w:lang w:val="sl-SI"/>
        </w:rPr>
      </w:pPr>
      <w:r>
        <w:rPr>
          <w:lang w:val="sl-SI"/>
        </w:rPr>
        <w:tab/>
      </w:r>
    </w:p>
    <w:p w14:paraId="06839884" w14:textId="77777777" w:rsidR="00B05FE4" w:rsidRPr="005F2750" w:rsidRDefault="00B05FE4" w:rsidP="003B1A49">
      <w:pPr>
        <w:tabs>
          <w:tab w:val="left" w:pos="360"/>
        </w:tabs>
        <w:autoSpaceDE w:val="0"/>
        <w:autoSpaceDN w:val="0"/>
        <w:adjustRightInd w:val="0"/>
        <w:rPr>
          <w:lang w:val="sl-SI"/>
        </w:rPr>
      </w:pPr>
      <w:r w:rsidRPr="00B05FE4">
        <w:rPr>
          <w:lang w:val="sl-SI"/>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B05FE4" w:rsidRPr="00292112" w14:paraId="702E3EFA" w14:textId="77777777" w:rsidTr="006131F8">
        <w:trPr>
          <w:trHeight w:val="817"/>
        </w:trPr>
        <w:tc>
          <w:tcPr>
            <w:tcW w:w="9466" w:type="dxa"/>
            <w:gridSpan w:val="2"/>
          </w:tcPr>
          <w:p w14:paraId="017EBB27" w14:textId="77777777" w:rsidR="00B05FE4" w:rsidRPr="008234AE" w:rsidRDefault="00B05FE4" w:rsidP="00B05FE4">
            <w:pPr>
              <w:jc w:val="center"/>
              <w:rPr>
                <w:rFonts w:ascii="Calibri" w:hAnsi="Calibri"/>
                <w:color w:val="000000"/>
                <w:szCs w:val="24"/>
                <w:lang w:val="sl-SI" w:eastAsia="en-US"/>
              </w:rPr>
            </w:pPr>
          </w:p>
          <w:p w14:paraId="75DE674F" w14:textId="34B2242F" w:rsidR="00B05FE4" w:rsidRPr="008234AE" w:rsidRDefault="00A870E2" w:rsidP="00B05FE4">
            <w:pPr>
              <w:rPr>
                <w:rFonts w:ascii="Calibri" w:hAnsi="Calibri"/>
                <w:color w:val="000000"/>
                <w:szCs w:val="24"/>
                <w:lang w:val="it-IT" w:eastAsia="en-US"/>
              </w:rPr>
            </w:pPr>
            <w:r w:rsidRPr="00190ACC">
              <w:rPr>
                <w:rFonts w:ascii="Calibri" w:hAnsi="Calibri"/>
                <w:noProof/>
                <w:color w:val="000000"/>
                <w:szCs w:val="24"/>
                <w:lang w:eastAsia="en-GB"/>
              </w:rPr>
              <w:drawing>
                <wp:inline distT="0" distB="0" distL="0" distR="0" wp14:anchorId="1AB292CB" wp14:editId="00F0B5C0">
                  <wp:extent cx="1581150" cy="285750"/>
                  <wp:effectExtent l="0" t="0" r="0" b="0"/>
                  <wp:docPr id="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r w:rsidR="00B05FE4" w:rsidRPr="008234AE">
              <w:rPr>
                <w:rFonts w:ascii="Calibri" w:hAnsi="Calibri"/>
                <w:color w:val="000000"/>
                <w:szCs w:val="24"/>
                <w:lang w:val="it-IT" w:eastAsia="en-US"/>
              </w:rPr>
              <w:t xml:space="preserve">   </w:t>
            </w:r>
            <w:proofErr w:type="spellStart"/>
            <w:r w:rsidR="000B15D3" w:rsidRPr="008234AE">
              <w:rPr>
                <w:rFonts w:ascii="Calibri" w:hAnsi="Calibri"/>
                <w:color w:val="000000"/>
                <w:lang w:val="it-IT"/>
              </w:rPr>
              <w:t>Navodila</w:t>
            </w:r>
            <w:proofErr w:type="spellEnd"/>
            <w:r w:rsidR="000B15D3" w:rsidRPr="008234AE">
              <w:rPr>
                <w:rFonts w:ascii="Calibri" w:hAnsi="Calibri"/>
                <w:color w:val="000000"/>
                <w:lang w:val="it-IT"/>
              </w:rPr>
              <w:t xml:space="preserve"> za </w:t>
            </w:r>
            <w:proofErr w:type="spellStart"/>
            <w:r w:rsidR="000B15D3" w:rsidRPr="008234AE">
              <w:rPr>
                <w:rFonts w:ascii="Calibri" w:hAnsi="Calibri"/>
                <w:color w:val="000000"/>
                <w:lang w:val="it-IT"/>
              </w:rPr>
              <w:t>uporabo</w:t>
            </w:r>
            <w:proofErr w:type="spellEnd"/>
            <w:r w:rsidR="000B15D3" w:rsidRPr="008234AE">
              <w:rPr>
                <w:rFonts w:ascii="Calibri" w:hAnsi="Calibri"/>
                <w:color w:val="000000"/>
                <w:lang w:val="it-IT"/>
              </w:rPr>
              <w:t xml:space="preserve"> </w:t>
            </w:r>
            <w:r w:rsidR="00250E04">
              <w:rPr>
                <w:rFonts w:ascii="Calibri" w:hAnsi="Calibri"/>
                <w:color w:val="000000"/>
                <w:lang w:val="it-IT"/>
              </w:rPr>
              <w:t>– TEPADINA</w:t>
            </w:r>
            <w:r w:rsidR="00250E04">
              <w:rPr>
                <w:rFonts w:ascii="Calibri" w:hAnsi="Calibri" w:cs="Calibri"/>
                <w:color w:val="000000"/>
                <w:lang w:val="it-IT"/>
              </w:rPr>
              <w:t>®</w:t>
            </w:r>
            <w:r w:rsidR="00250E04">
              <w:rPr>
                <w:rFonts w:ascii="Calibri" w:hAnsi="Calibri"/>
                <w:color w:val="000000"/>
                <w:lang w:val="it-IT"/>
              </w:rPr>
              <w:t xml:space="preserve"> </w:t>
            </w:r>
            <w:r w:rsidR="007A3325">
              <w:rPr>
                <w:rFonts w:ascii="Calibri" w:hAnsi="Calibri"/>
                <w:color w:val="000000"/>
                <w:lang w:val="it-IT"/>
              </w:rPr>
              <w:t>200</w:t>
            </w:r>
            <w:r w:rsidR="007A3325" w:rsidRPr="005169F0">
              <w:rPr>
                <w:noProof/>
                <w:szCs w:val="24"/>
                <w:lang w:val="sl-SI"/>
              </w:rPr>
              <w:t> mg</w:t>
            </w:r>
            <w:r w:rsidR="0013321E">
              <w:rPr>
                <w:noProof/>
                <w:szCs w:val="24"/>
                <w:lang w:val="sl-SI"/>
              </w:rPr>
              <w:t>/</w:t>
            </w:r>
            <w:r w:rsidR="0013321E" w:rsidRPr="008234AE">
              <w:rPr>
                <w:rFonts w:ascii="Calibri" w:hAnsi="Calibri"/>
                <w:color w:val="000000"/>
                <w:lang w:val="it-IT"/>
              </w:rPr>
              <w:t xml:space="preserve"> </w:t>
            </w:r>
            <w:proofErr w:type="spellStart"/>
            <w:r w:rsidR="0013321E" w:rsidRPr="008234AE">
              <w:rPr>
                <w:rFonts w:ascii="Calibri" w:hAnsi="Calibri"/>
                <w:color w:val="000000"/>
                <w:lang w:val="it-IT"/>
              </w:rPr>
              <w:t>vreče</w:t>
            </w:r>
            <w:proofErr w:type="spellEnd"/>
          </w:p>
        </w:tc>
      </w:tr>
      <w:tr w:rsidR="00B05FE4" w:rsidRPr="0030559D" w14:paraId="4CBA8C1B" w14:textId="77777777" w:rsidTr="006131F8">
        <w:trPr>
          <w:trHeight w:val="5372"/>
        </w:trPr>
        <w:tc>
          <w:tcPr>
            <w:tcW w:w="3670" w:type="dxa"/>
          </w:tcPr>
          <w:p w14:paraId="3932FD2C" w14:textId="5BDFF591" w:rsidR="00B05FE4" w:rsidRPr="008234AE" w:rsidRDefault="00CF0B20" w:rsidP="00B05FE4">
            <w:pPr>
              <w:spacing w:before="60"/>
              <w:rPr>
                <w:rFonts w:ascii="Calibri" w:hAnsi="Calibri"/>
                <w:b/>
                <w:color w:val="000000"/>
                <w:szCs w:val="24"/>
                <w:lang w:val="it-IT" w:eastAsia="en-US"/>
              </w:rPr>
            </w:pPr>
            <w:proofErr w:type="spellStart"/>
            <w:r w:rsidRPr="008234AE">
              <w:rPr>
                <w:rFonts w:ascii="Calibri" w:hAnsi="Calibri"/>
                <w:b/>
                <w:color w:val="000000"/>
                <w:szCs w:val="24"/>
                <w:lang w:val="it-IT" w:eastAsia="en-US"/>
              </w:rPr>
              <w:t>Slika</w:t>
            </w:r>
            <w:proofErr w:type="spellEnd"/>
            <w:r w:rsidR="00B05FE4" w:rsidRPr="008234AE">
              <w:rPr>
                <w:rFonts w:ascii="Calibri" w:hAnsi="Calibri"/>
                <w:b/>
                <w:color w:val="000000"/>
                <w:szCs w:val="24"/>
                <w:lang w:val="it-IT" w:eastAsia="en-US"/>
              </w:rPr>
              <w:t xml:space="preserve"> A</w:t>
            </w:r>
          </w:p>
          <w:p w14:paraId="742760AA" w14:textId="77777777" w:rsidR="00B05FE4" w:rsidRPr="008234AE" w:rsidRDefault="00B05FE4" w:rsidP="00B05FE4">
            <w:pPr>
              <w:rPr>
                <w:rFonts w:ascii="Calibri" w:hAnsi="Calibri"/>
                <w:b/>
                <w:color w:val="000000"/>
                <w:szCs w:val="24"/>
                <w:lang w:val="it-IT" w:eastAsia="en-US"/>
              </w:rPr>
            </w:pPr>
          </w:p>
          <w:p w14:paraId="25B4583D" w14:textId="1C7F365F" w:rsidR="00B05FE4" w:rsidRPr="008234AE" w:rsidRDefault="00B05FE4" w:rsidP="00B05FE4">
            <w:pPr>
              <w:rPr>
                <w:rFonts w:ascii="Calibri" w:hAnsi="Calibri"/>
                <w:b/>
                <w:color w:val="000000"/>
                <w:szCs w:val="24"/>
                <w:highlight w:val="yellow"/>
                <w:lang w:val="it-IT" w:eastAsia="en-US"/>
              </w:rPr>
            </w:pPr>
            <w:r w:rsidRPr="008234AE">
              <w:rPr>
                <w:rFonts w:ascii="Calibri" w:hAnsi="Calibri"/>
                <w:b/>
                <w:color w:val="000000"/>
                <w:szCs w:val="24"/>
                <w:lang w:val="it-IT" w:eastAsia="en-US"/>
              </w:rPr>
              <w:t xml:space="preserve">1 </w:t>
            </w:r>
            <w:r w:rsidR="00CF0B20" w:rsidRPr="008234AE">
              <w:rPr>
                <w:rFonts w:ascii="Calibri" w:hAnsi="Calibri"/>
                <w:b/>
                <w:color w:val="000000"/>
                <w:szCs w:val="24"/>
                <w:lang w:val="it-IT" w:eastAsia="en-US"/>
              </w:rPr>
              <w:t>–</w:t>
            </w:r>
            <w:r w:rsidRPr="008234AE">
              <w:rPr>
                <w:rFonts w:ascii="Calibri" w:hAnsi="Calibri"/>
                <w:b/>
                <w:color w:val="000000"/>
                <w:szCs w:val="24"/>
                <w:lang w:val="it-IT" w:eastAsia="en-US"/>
              </w:rPr>
              <w:t xml:space="preserve"> </w:t>
            </w:r>
            <w:proofErr w:type="spellStart"/>
            <w:r w:rsidR="00CF0B20" w:rsidRPr="008234AE">
              <w:rPr>
                <w:rFonts w:ascii="Calibri" w:hAnsi="Calibri"/>
                <w:b/>
                <w:color w:val="000000"/>
                <w:lang w:val="it-IT"/>
              </w:rPr>
              <w:t>Zarezi</w:t>
            </w:r>
            <w:proofErr w:type="spellEnd"/>
            <w:r w:rsidR="00CF0B20" w:rsidRPr="008234AE">
              <w:rPr>
                <w:rFonts w:ascii="Calibri" w:hAnsi="Calibri"/>
                <w:b/>
                <w:color w:val="000000"/>
                <w:lang w:val="it-IT"/>
              </w:rPr>
              <w:t xml:space="preserve"> </w:t>
            </w:r>
            <w:proofErr w:type="spellStart"/>
            <w:r w:rsidR="00CF0B20" w:rsidRPr="008234AE">
              <w:rPr>
                <w:rFonts w:ascii="Calibri" w:hAnsi="Calibri"/>
                <w:b/>
                <w:color w:val="000000"/>
                <w:lang w:val="it-IT"/>
              </w:rPr>
              <w:t>zgornje</w:t>
            </w:r>
            <w:proofErr w:type="spellEnd"/>
            <w:r w:rsidR="00CF0B20" w:rsidRPr="008234AE">
              <w:rPr>
                <w:rFonts w:ascii="Calibri" w:hAnsi="Calibri"/>
                <w:b/>
                <w:color w:val="000000"/>
                <w:lang w:val="sl-SI"/>
              </w:rPr>
              <w:t>g</w:t>
            </w:r>
            <w:r w:rsidR="00CF0B20" w:rsidRPr="008234AE">
              <w:rPr>
                <w:rFonts w:ascii="Calibri" w:hAnsi="Calibri"/>
                <w:b/>
                <w:color w:val="000000"/>
                <w:lang w:val="it-IT"/>
              </w:rPr>
              <w:t xml:space="preserve">a </w:t>
            </w:r>
            <w:proofErr w:type="spellStart"/>
            <w:r w:rsidR="00CF0B20" w:rsidRPr="008234AE">
              <w:rPr>
                <w:rFonts w:ascii="Calibri" w:hAnsi="Calibri"/>
                <w:b/>
                <w:color w:val="000000"/>
                <w:lang w:val="it-IT"/>
              </w:rPr>
              <w:t>dela</w:t>
            </w:r>
            <w:proofErr w:type="spellEnd"/>
            <w:r w:rsidR="00CF0B20" w:rsidRPr="008234AE">
              <w:rPr>
                <w:rFonts w:ascii="Calibri" w:hAnsi="Calibri"/>
                <w:b/>
                <w:color w:val="000000"/>
                <w:lang w:val="it-IT"/>
              </w:rPr>
              <w:t xml:space="preserve"> </w:t>
            </w:r>
            <w:proofErr w:type="spellStart"/>
            <w:r w:rsidR="00CF0B20" w:rsidRPr="008234AE">
              <w:rPr>
                <w:rFonts w:ascii="Calibri" w:hAnsi="Calibri"/>
                <w:b/>
                <w:color w:val="000000"/>
                <w:lang w:val="it-IT"/>
              </w:rPr>
              <w:t>vreče</w:t>
            </w:r>
            <w:proofErr w:type="spellEnd"/>
          </w:p>
          <w:p w14:paraId="12A9E704" w14:textId="77777777" w:rsidR="00B05FE4" w:rsidRPr="008234AE" w:rsidRDefault="00B05FE4" w:rsidP="00B05FE4">
            <w:pPr>
              <w:rPr>
                <w:rFonts w:ascii="Calibri" w:hAnsi="Calibri"/>
                <w:b/>
                <w:color w:val="000000"/>
                <w:szCs w:val="24"/>
                <w:highlight w:val="yellow"/>
                <w:lang w:val="it-IT" w:eastAsia="en-US"/>
              </w:rPr>
            </w:pPr>
          </w:p>
          <w:p w14:paraId="1B10498A" w14:textId="5178250E" w:rsidR="00B05FE4" w:rsidRPr="0030559D" w:rsidRDefault="00E00CDD" w:rsidP="00B05FE4">
            <w:pPr>
              <w:rPr>
                <w:rFonts w:ascii="Calibri" w:hAnsi="Calibri"/>
                <w:b/>
                <w:color w:val="000000"/>
                <w:szCs w:val="24"/>
                <w:highlight w:val="yellow"/>
                <w:lang w:eastAsia="en-US"/>
              </w:rPr>
            </w:pPr>
            <w:r w:rsidRPr="00E00CDD">
              <w:rPr>
                <w:rFonts w:ascii="Calibri" w:hAnsi="Calibri"/>
                <w:b/>
                <w:noProof/>
                <w:color w:val="000000"/>
                <w:szCs w:val="24"/>
                <w:lang w:eastAsia="en-GB"/>
              </w:rPr>
              <w:drawing>
                <wp:inline distT="0" distB="0" distL="0" distR="0" wp14:anchorId="11A34C9A" wp14:editId="25E543AA">
                  <wp:extent cx="1809750" cy="3086100"/>
                  <wp:effectExtent l="0" t="0" r="0" b="0"/>
                  <wp:docPr id="16" name="Immagine 16" descr="\\192.168.50.253\div.reg.affairs\TEPADINA\EMA\COMBINATION PRODUCT\20) Linguistic review\commenti MS\rev\figure per IFU\SL immagini corret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50.253\div.reg.affairs\TEPADINA\EMA\COMBINATION PRODUCT\20) Linguistic review\commenti MS\rev\figure per IFU\SL immagini corrett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3086100"/>
                          </a:xfrm>
                          <a:prstGeom prst="rect">
                            <a:avLst/>
                          </a:prstGeom>
                          <a:noFill/>
                          <a:ln>
                            <a:noFill/>
                          </a:ln>
                        </pic:spPr>
                      </pic:pic>
                    </a:graphicData>
                  </a:graphic>
                </wp:inline>
              </w:drawing>
            </w:r>
            <w:r w:rsidRPr="00E00CDD" w:rsidDel="00E00CDD">
              <w:rPr>
                <w:rFonts w:ascii="Calibri" w:hAnsi="Calibri"/>
                <w:b/>
                <w:color w:val="000000"/>
                <w:szCs w:val="24"/>
                <w:lang w:eastAsia="en-US"/>
              </w:rPr>
              <w:t xml:space="preserve"> </w:t>
            </w:r>
          </w:p>
        </w:tc>
        <w:tc>
          <w:tcPr>
            <w:tcW w:w="5796" w:type="dxa"/>
          </w:tcPr>
          <w:p w14:paraId="5AE1F8BD" w14:textId="56B786E5" w:rsidR="00B05FE4" w:rsidRPr="008234AE" w:rsidRDefault="00CF0B20" w:rsidP="00B05FE4">
            <w:pPr>
              <w:spacing w:before="60"/>
              <w:rPr>
                <w:rFonts w:ascii="Calibri" w:hAnsi="Calibri"/>
                <w:b/>
                <w:color w:val="000000"/>
                <w:szCs w:val="24"/>
                <w:lang w:val="it-IT" w:eastAsia="en-US"/>
              </w:rPr>
            </w:pPr>
            <w:proofErr w:type="spellStart"/>
            <w:r w:rsidRPr="008234AE">
              <w:rPr>
                <w:rFonts w:ascii="Calibri" w:hAnsi="Calibri"/>
                <w:b/>
                <w:color w:val="000000"/>
                <w:szCs w:val="24"/>
                <w:lang w:val="it-IT" w:eastAsia="en-US"/>
              </w:rPr>
              <w:t>Slika</w:t>
            </w:r>
            <w:proofErr w:type="spellEnd"/>
            <w:r w:rsidR="00B05FE4" w:rsidRPr="008234AE">
              <w:rPr>
                <w:rFonts w:ascii="Calibri" w:hAnsi="Calibri"/>
                <w:b/>
                <w:color w:val="000000"/>
                <w:szCs w:val="24"/>
                <w:lang w:val="it-IT" w:eastAsia="en-US"/>
              </w:rPr>
              <w:t xml:space="preserve"> B</w:t>
            </w:r>
          </w:p>
          <w:p w14:paraId="2A10610C" w14:textId="77777777" w:rsidR="00B05FE4" w:rsidRPr="008234AE" w:rsidRDefault="00B05FE4" w:rsidP="00B05FE4">
            <w:pPr>
              <w:rPr>
                <w:rFonts w:ascii="Calibri" w:hAnsi="Calibri"/>
                <w:color w:val="000000"/>
                <w:szCs w:val="22"/>
                <w:lang w:val="it-IT" w:eastAsia="en-US"/>
              </w:rPr>
            </w:pPr>
          </w:p>
          <w:p w14:paraId="5167E2E6" w14:textId="77777777" w:rsidR="00CF0B20" w:rsidRPr="008234AE" w:rsidRDefault="00CF0B20" w:rsidP="00CF0B20">
            <w:pPr>
              <w:ind w:left="3719" w:hanging="3544"/>
              <w:rPr>
                <w:rFonts w:ascii="Calibri" w:hAnsi="Calibri"/>
                <w:b/>
                <w:color w:val="000000"/>
                <w:szCs w:val="24"/>
                <w:lang w:val="it-IT"/>
              </w:rPr>
            </w:pPr>
            <w:r w:rsidRPr="008234AE">
              <w:rPr>
                <w:rFonts w:ascii="Calibri" w:hAnsi="Calibri"/>
                <w:b/>
                <w:color w:val="000000"/>
                <w:lang w:val="it-IT"/>
              </w:rPr>
              <w:t xml:space="preserve">2 – </w:t>
            </w:r>
            <w:proofErr w:type="spellStart"/>
            <w:r w:rsidRPr="008234AE">
              <w:rPr>
                <w:rFonts w:ascii="Calibri" w:hAnsi="Calibri"/>
                <w:b/>
                <w:color w:val="000000"/>
                <w:lang w:val="it-IT"/>
              </w:rPr>
              <w:t>Slepa</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cevka</w:t>
            </w:r>
            <w:proofErr w:type="spellEnd"/>
            <w:r w:rsidRPr="008234AE">
              <w:rPr>
                <w:rFonts w:ascii="Calibri" w:hAnsi="Calibri"/>
                <w:b/>
                <w:color w:val="000000"/>
                <w:lang w:val="it-IT"/>
              </w:rPr>
              <w:t xml:space="preserve"> (te NIKOLI ne </w:t>
            </w:r>
            <w:proofErr w:type="spellStart"/>
            <w:r w:rsidRPr="008234AE">
              <w:rPr>
                <w:rFonts w:ascii="Calibri" w:hAnsi="Calibri"/>
                <w:b/>
                <w:color w:val="000000"/>
                <w:lang w:val="it-IT"/>
              </w:rPr>
              <w:t>uporabite</w:t>
            </w:r>
            <w:proofErr w:type="spellEnd"/>
            <w:r w:rsidRPr="008234AE">
              <w:rPr>
                <w:rFonts w:ascii="Calibri" w:hAnsi="Calibri"/>
                <w:b/>
                <w:color w:val="000000"/>
                <w:lang w:val="it-IT"/>
              </w:rPr>
              <w:t>)</w:t>
            </w:r>
          </w:p>
          <w:p w14:paraId="19786DB8" w14:textId="77777777" w:rsidR="00CF0B20" w:rsidRPr="008234AE" w:rsidRDefault="00CF0B20" w:rsidP="00CF0B20">
            <w:pPr>
              <w:ind w:left="3719" w:hanging="3544"/>
              <w:rPr>
                <w:rFonts w:ascii="Calibri" w:hAnsi="Calibri"/>
                <w:b/>
                <w:color w:val="000000"/>
                <w:szCs w:val="24"/>
                <w:lang w:val="it-IT"/>
              </w:rPr>
            </w:pPr>
            <w:r w:rsidRPr="008234AE">
              <w:rPr>
                <w:rFonts w:ascii="Calibri" w:hAnsi="Calibri"/>
                <w:b/>
                <w:color w:val="000000"/>
                <w:lang w:val="it-IT"/>
              </w:rPr>
              <w:t xml:space="preserve">3 – </w:t>
            </w:r>
            <w:proofErr w:type="spellStart"/>
            <w:r w:rsidRPr="008234AE">
              <w:rPr>
                <w:rFonts w:ascii="Calibri" w:hAnsi="Calibri"/>
                <w:b/>
                <w:color w:val="000000"/>
                <w:lang w:val="it-IT"/>
              </w:rPr>
              <w:t>Odprtina</w:t>
            </w:r>
            <w:proofErr w:type="spellEnd"/>
            <w:r w:rsidRPr="008234AE">
              <w:rPr>
                <w:rFonts w:ascii="Calibri" w:hAnsi="Calibri"/>
                <w:b/>
                <w:color w:val="000000"/>
                <w:lang w:val="it-IT"/>
              </w:rPr>
              <w:t xml:space="preserve"> z </w:t>
            </w:r>
            <w:proofErr w:type="spellStart"/>
            <w:r w:rsidRPr="008234AE">
              <w:rPr>
                <w:rFonts w:ascii="Calibri" w:hAnsi="Calibri"/>
                <w:b/>
                <w:color w:val="000000"/>
                <w:lang w:val="it-IT"/>
              </w:rPr>
              <w:t>Luerjevim</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zaklopom</w:t>
            </w:r>
            <w:proofErr w:type="spellEnd"/>
            <w:r w:rsidRPr="008234AE">
              <w:rPr>
                <w:rFonts w:ascii="Calibri" w:hAnsi="Calibri"/>
                <w:b/>
                <w:color w:val="000000"/>
                <w:lang w:val="it-IT"/>
              </w:rPr>
              <w:t xml:space="preserve"> </w:t>
            </w:r>
          </w:p>
          <w:p w14:paraId="3C15EF5B" w14:textId="77777777" w:rsidR="00CF0B20" w:rsidRPr="008234AE" w:rsidRDefault="00CF0B20" w:rsidP="00CF0B20">
            <w:pPr>
              <w:ind w:left="3719" w:hanging="3544"/>
              <w:rPr>
                <w:rFonts w:ascii="Calibri" w:hAnsi="Calibri"/>
                <w:b/>
                <w:color w:val="000000"/>
                <w:szCs w:val="24"/>
                <w:lang w:val="it-IT"/>
              </w:rPr>
            </w:pPr>
            <w:r w:rsidRPr="008234AE">
              <w:rPr>
                <w:rFonts w:ascii="Calibri" w:hAnsi="Calibri"/>
                <w:b/>
                <w:color w:val="000000"/>
                <w:lang w:val="it-IT"/>
              </w:rPr>
              <w:t xml:space="preserve">4 – </w:t>
            </w:r>
            <w:proofErr w:type="spellStart"/>
            <w:r w:rsidRPr="008234AE">
              <w:rPr>
                <w:rFonts w:ascii="Calibri" w:hAnsi="Calibri"/>
                <w:b/>
                <w:color w:val="000000"/>
                <w:lang w:val="it-IT"/>
              </w:rPr>
              <w:t>Odvojni</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metuljček</w:t>
            </w:r>
            <w:proofErr w:type="spellEnd"/>
          </w:p>
          <w:p w14:paraId="308C42C9" w14:textId="77777777" w:rsidR="00CF0B20" w:rsidRPr="008234AE" w:rsidRDefault="00CF0B20" w:rsidP="00CF0B20">
            <w:pPr>
              <w:ind w:left="3719" w:hanging="3544"/>
              <w:rPr>
                <w:rFonts w:ascii="Calibri" w:hAnsi="Calibri"/>
                <w:b/>
                <w:color w:val="000000"/>
                <w:szCs w:val="24"/>
                <w:lang w:val="it-IT"/>
              </w:rPr>
            </w:pPr>
            <w:r w:rsidRPr="008234AE">
              <w:rPr>
                <w:rFonts w:ascii="Calibri" w:hAnsi="Calibri"/>
                <w:b/>
                <w:color w:val="000000"/>
                <w:lang w:val="it-IT"/>
              </w:rPr>
              <w:t xml:space="preserve">5 – </w:t>
            </w:r>
            <w:proofErr w:type="spellStart"/>
            <w:r w:rsidRPr="008234AE">
              <w:rPr>
                <w:rFonts w:ascii="Calibri" w:hAnsi="Calibri"/>
                <w:b/>
                <w:color w:val="000000"/>
                <w:lang w:val="it-IT"/>
              </w:rPr>
              <w:t>Površina</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nalepke</w:t>
            </w:r>
            <w:proofErr w:type="spellEnd"/>
            <w:r w:rsidRPr="008234AE">
              <w:rPr>
                <w:rFonts w:ascii="Calibri" w:hAnsi="Calibri"/>
                <w:b/>
                <w:color w:val="000000"/>
                <w:lang w:val="it-IT"/>
              </w:rPr>
              <w:t xml:space="preserve"> </w:t>
            </w:r>
          </w:p>
          <w:p w14:paraId="0FEAF2DD" w14:textId="77777777" w:rsidR="00CF0B20" w:rsidRPr="008234AE" w:rsidRDefault="00CF0B20" w:rsidP="00CF0B20">
            <w:pPr>
              <w:ind w:left="3719" w:hanging="3544"/>
              <w:rPr>
                <w:rFonts w:ascii="Calibri" w:hAnsi="Calibri"/>
                <w:b/>
                <w:color w:val="000000"/>
                <w:szCs w:val="24"/>
                <w:lang w:val="it-IT"/>
              </w:rPr>
            </w:pPr>
            <w:r w:rsidRPr="008234AE">
              <w:rPr>
                <w:rFonts w:ascii="Calibri" w:hAnsi="Calibri"/>
                <w:b/>
                <w:color w:val="000000"/>
                <w:lang w:val="it-IT"/>
              </w:rPr>
              <w:t xml:space="preserve">6 – </w:t>
            </w:r>
            <w:proofErr w:type="spellStart"/>
            <w:r w:rsidRPr="008234AE">
              <w:rPr>
                <w:rFonts w:ascii="Calibri" w:hAnsi="Calibri"/>
                <w:b/>
                <w:color w:val="000000"/>
                <w:lang w:val="it-IT"/>
              </w:rPr>
              <w:t>Odlepno</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tesnilo</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pretrgajte</w:t>
            </w:r>
            <w:proofErr w:type="spellEnd"/>
            <w:r w:rsidRPr="008234AE">
              <w:rPr>
                <w:rFonts w:ascii="Calibri" w:hAnsi="Calibri"/>
                <w:b/>
                <w:color w:val="000000"/>
                <w:lang w:val="it-IT"/>
              </w:rPr>
              <w:t xml:space="preserve"> za </w:t>
            </w:r>
            <w:proofErr w:type="spellStart"/>
            <w:r w:rsidRPr="008234AE">
              <w:rPr>
                <w:rFonts w:ascii="Calibri" w:hAnsi="Calibri"/>
                <w:b/>
                <w:color w:val="000000"/>
                <w:lang w:val="it-IT"/>
              </w:rPr>
              <w:t>aktivacijo</w:t>
            </w:r>
            <w:proofErr w:type="spellEnd"/>
            <w:r w:rsidRPr="008234AE">
              <w:rPr>
                <w:rFonts w:ascii="Calibri" w:hAnsi="Calibri"/>
                <w:b/>
                <w:color w:val="000000"/>
                <w:lang w:val="it-IT"/>
              </w:rPr>
              <w:t>)</w:t>
            </w:r>
          </w:p>
          <w:p w14:paraId="4373B398" w14:textId="7A052EFB" w:rsidR="00CF0B20" w:rsidRPr="008234AE" w:rsidRDefault="00CF0B20" w:rsidP="00CF0B20">
            <w:pPr>
              <w:ind w:left="3719" w:hanging="3544"/>
              <w:rPr>
                <w:rFonts w:ascii="Calibri" w:hAnsi="Calibri"/>
                <w:b/>
                <w:color w:val="000000"/>
                <w:szCs w:val="24"/>
                <w:lang w:val="it-IT"/>
              </w:rPr>
            </w:pPr>
            <w:r w:rsidRPr="008234AE">
              <w:rPr>
                <w:rFonts w:ascii="Calibri" w:hAnsi="Calibri"/>
                <w:b/>
                <w:color w:val="000000"/>
                <w:lang w:val="it-IT"/>
              </w:rPr>
              <w:t xml:space="preserve">7 – </w:t>
            </w:r>
            <w:proofErr w:type="spellStart"/>
            <w:r w:rsidRPr="008234AE">
              <w:rPr>
                <w:rFonts w:ascii="Calibri" w:hAnsi="Calibri"/>
                <w:b/>
                <w:color w:val="000000"/>
                <w:lang w:val="it-IT"/>
              </w:rPr>
              <w:t>Luknja</w:t>
            </w:r>
            <w:proofErr w:type="spellEnd"/>
            <w:r w:rsidRPr="008234AE">
              <w:rPr>
                <w:rFonts w:ascii="Calibri" w:hAnsi="Calibri"/>
                <w:b/>
                <w:color w:val="000000"/>
                <w:lang w:val="it-IT"/>
              </w:rPr>
              <w:t xml:space="preserve"> (za </w:t>
            </w:r>
            <w:proofErr w:type="spellStart"/>
            <w:r w:rsidRPr="008234AE">
              <w:rPr>
                <w:rFonts w:ascii="Calibri" w:hAnsi="Calibri"/>
                <w:b/>
                <w:color w:val="000000"/>
                <w:lang w:val="it-IT"/>
              </w:rPr>
              <w:t>obešanje</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vreče</w:t>
            </w:r>
            <w:proofErr w:type="spellEnd"/>
            <w:r w:rsidRPr="008234AE">
              <w:rPr>
                <w:rFonts w:ascii="Calibri" w:hAnsi="Calibri"/>
                <w:b/>
                <w:color w:val="000000"/>
                <w:lang w:val="it-IT"/>
              </w:rPr>
              <w:t>)</w:t>
            </w:r>
          </w:p>
          <w:p w14:paraId="48BDA79C" w14:textId="77777777" w:rsidR="00CF0B20" w:rsidRPr="008234AE" w:rsidRDefault="00CF0B20" w:rsidP="00CF0B20">
            <w:pPr>
              <w:ind w:left="3719" w:hanging="3544"/>
              <w:rPr>
                <w:rFonts w:ascii="Calibri" w:hAnsi="Calibri"/>
                <w:b/>
                <w:color w:val="000000"/>
                <w:szCs w:val="24"/>
                <w:lang w:val="it-IT"/>
              </w:rPr>
            </w:pPr>
            <w:r w:rsidRPr="008234AE">
              <w:rPr>
                <w:rFonts w:ascii="Calibri" w:hAnsi="Calibri"/>
                <w:b/>
                <w:color w:val="000000"/>
                <w:lang w:val="it-IT"/>
              </w:rPr>
              <w:t xml:space="preserve">8 – </w:t>
            </w:r>
            <w:proofErr w:type="spellStart"/>
            <w:r w:rsidRPr="008234AE">
              <w:rPr>
                <w:rFonts w:ascii="Calibri" w:hAnsi="Calibri"/>
                <w:b/>
                <w:color w:val="000000"/>
                <w:lang w:val="it-IT"/>
              </w:rPr>
              <w:t>Komora</w:t>
            </w:r>
            <w:proofErr w:type="spellEnd"/>
            <w:r w:rsidRPr="008234AE">
              <w:rPr>
                <w:rFonts w:ascii="Calibri" w:hAnsi="Calibri"/>
                <w:b/>
                <w:color w:val="000000"/>
                <w:lang w:val="it-IT"/>
              </w:rPr>
              <w:t xml:space="preserve"> za </w:t>
            </w:r>
            <w:proofErr w:type="spellStart"/>
            <w:r w:rsidRPr="008234AE">
              <w:rPr>
                <w:rFonts w:ascii="Calibri" w:hAnsi="Calibri"/>
                <w:b/>
                <w:color w:val="000000"/>
                <w:lang w:val="it-IT"/>
              </w:rPr>
              <w:t>vehikel</w:t>
            </w:r>
            <w:proofErr w:type="spellEnd"/>
          </w:p>
          <w:p w14:paraId="5F27BB12" w14:textId="660DBB49" w:rsidR="00B05FE4" w:rsidRPr="008234AE" w:rsidRDefault="00CF0B20" w:rsidP="00B05FE4">
            <w:pPr>
              <w:ind w:left="3719" w:hanging="3544"/>
              <w:rPr>
                <w:rFonts w:ascii="Calibri" w:hAnsi="Calibri"/>
                <w:b/>
                <w:color w:val="000000"/>
                <w:szCs w:val="24"/>
                <w:lang w:val="it-IT" w:eastAsia="en-US"/>
              </w:rPr>
            </w:pPr>
            <w:r w:rsidRPr="008234AE">
              <w:rPr>
                <w:rFonts w:ascii="Calibri" w:hAnsi="Calibri"/>
                <w:b/>
                <w:color w:val="000000"/>
              </w:rPr>
              <w:t xml:space="preserve">9 – Komora za </w:t>
            </w:r>
            <w:proofErr w:type="spellStart"/>
            <w:r w:rsidRPr="008234AE">
              <w:rPr>
                <w:rFonts w:ascii="Calibri" w:hAnsi="Calibri"/>
                <w:b/>
                <w:color w:val="000000"/>
              </w:rPr>
              <w:t>prašek</w:t>
            </w:r>
            <w:proofErr w:type="spellEnd"/>
          </w:p>
          <w:p w14:paraId="12408127" w14:textId="77777777" w:rsidR="00B05FE4" w:rsidRPr="008234AE" w:rsidRDefault="00B05FE4" w:rsidP="00B05FE4">
            <w:pPr>
              <w:ind w:left="3719" w:hanging="3544"/>
              <w:rPr>
                <w:rFonts w:ascii="Calibri" w:hAnsi="Calibri"/>
                <w:b/>
                <w:color w:val="000000"/>
                <w:szCs w:val="24"/>
                <w:lang w:val="it-IT" w:eastAsia="en-US"/>
              </w:rPr>
            </w:pPr>
          </w:p>
          <w:p w14:paraId="4FA75FF4" w14:textId="3122DEEA" w:rsidR="00B05FE4" w:rsidRPr="008234AE" w:rsidRDefault="00B05FE4" w:rsidP="00B05FE4">
            <w:pPr>
              <w:ind w:left="3719" w:hanging="3544"/>
              <w:rPr>
                <w:rFonts w:ascii="Calibri" w:hAnsi="Calibri"/>
                <w:b/>
                <w:color w:val="000000"/>
                <w:szCs w:val="24"/>
                <w:lang w:val="it-IT" w:eastAsia="en-US"/>
              </w:rPr>
            </w:pPr>
          </w:p>
          <w:p w14:paraId="69BBE96F" w14:textId="5F60D4C1" w:rsidR="00B05FE4" w:rsidRDefault="00B05FE4" w:rsidP="00B05FE4">
            <w:pPr>
              <w:rPr>
                <w:rFonts w:ascii="Calibri" w:hAnsi="Calibri"/>
                <w:b/>
                <w:color w:val="000000"/>
                <w:szCs w:val="24"/>
                <w:lang w:eastAsia="en-US"/>
              </w:rPr>
            </w:pPr>
          </w:p>
          <w:p w14:paraId="53434E48" w14:textId="6F5C01F8" w:rsidR="0030491C" w:rsidRDefault="003F0DAB" w:rsidP="0030491C">
            <w:pPr>
              <w:pStyle w:val="Data"/>
              <w:rPr>
                <w:lang w:eastAsia="en-US"/>
              </w:rPr>
            </w:pPr>
            <w:r>
              <w:rPr>
                <w:noProof/>
                <w:lang w:eastAsia="en-US"/>
              </w:rPr>
              <w:drawing>
                <wp:inline distT="0" distB="0" distL="0" distR="0" wp14:anchorId="37C46F52" wp14:editId="3DB461D4">
                  <wp:extent cx="3371850" cy="306792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jpg"/>
                          <pic:cNvPicPr/>
                        </pic:nvPicPr>
                        <pic:blipFill>
                          <a:blip r:embed="rId18">
                            <a:extLst>
                              <a:ext uri="{28A0092B-C50C-407E-A947-70E740481C1C}">
                                <a14:useLocalDpi xmlns:a14="http://schemas.microsoft.com/office/drawing/2010/main" val="0"/>
                              </a:ext>
                            </a:extLst>
                          </a:blip>
                          <a:stretch>
                            <a:fillRect/>
                          </a:stretch>
                        </pic:blipFill>
                        <pic:spPr>
                          <a:xfrm>
                            <a:off x="0" y="0"/>
                            <a:ext cx="3377150" cy="3072747"/>
                          </a:xfrm>
                          <a:prstGeom prst="rect">
                            <a:avLst/>
                          </a:prstGeom>
                        </pic:spPr>
                      </pic:pic>
                    </a:graphicData>
                  </a:graphic>
                </wp:inline>
              </w:drawing>
            </w:r>
          </w:p>
          <w:p w14:paraId="6318E29D" w14:textId="1A4E91FD" w:rsidR="0030491C" w:rsidRPr="00BA09D5" w:rsidRDefault="0030491C">
            <w:pPr>
              <w:rPr>
                <w:lang w:eastAsia="en-US"/>
              </w:rPr>
            </w:pPr>
          </w:p>
        </w:tc>
      </w:tr>
    </w:tbl>
    <w:p w14:paraId="177BDB28" w14:textId="77777777" w:rsidR="006131F8" w:rsidRDefault="006131F8">
      <w: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216"/>
      </w:tblGrid>
      <w:tr w:rsidR="00B05FE4" w:rsidRPr="0030559D" w14:paraId="6159899A" w14:textId="77777777" w:rsidTr="006131F8">
        <w:trPr>
          <w:trHeight w:val="104"/>
        </w:trPr>
        <w:tc>
          <w:tcPr>
            <w:tcW w:w="9606" w:type="dxa"/>
            <w:gridSpan w:val="2"/>
            <w:shd w:val="clear" w:color="auto" w:fill="D9D9D9"/>
          </w:tcPr>
          <w:p w14:paraId="2B9DD74E" w14:textId="35A8601C" w:rsidR="00B05FE4" w:rsidRPr="008234AE" w:rsidRDefault="00B05FE4" w:rsidP="00B05FE4">
            <w:pPr>
              <w:jc w:val="center"/>
              <w:rPr>
                <w:rFonts w:ascii="Calibri" w:hAnsi="Calibri"/>
                <w:b/>
                <w:color w:val="000000"/>
                <w:szCs w:val="24"/>
                <w:lang w:val="it-IT" w:eastAsia="en-US"/>
              </w:rPr>
            </w:pPr>
            <w:r w:rsidRPr="008234AE">
              <w:rPr>
                <w:rFonts w:ascii="Calibri" w:hAnsi="Calibri"/>
                <w:b/>
                <w:color w:val="000000"/>
                <w:szCs w:val="24"/>
                <w:lang w:val="it-IT" w:eastAsia="en-US"/>
              </w:rPr>
              <w:lastRenderedPageBreak/>
              <w:t xml:space="preserve">1 – </w:t>
            </w:r>
            <w:r w:rsidR="00CF0B20" w:rsidRPr="008234AE">
              <w:rPr>
                <w:rFonts w:ascii="Calibri" w:hAnsi="Calibri"/>
                <w:b/>
                <w:color w:val="000000"/>
              </w:rPr>
              <w:t>ODSTRANITE ZGORNJI DEL VREČE</w:t>
            </w:r>
          </w:p>
        </w:tc>
      </w:tr>
      <w:tr w:rsidR="00B05FE4" w:rsidRPr="0030559D" w14:paraId="017F6A40" w14:textId="77777777" w:rsidTr="006131F8">
        <w:trPr>
          <w:trHeight w:hRule="exact" w:val="5258"/>
        </w:trPr>
        <w:tc>
          <w:tcPr>
            <w:tcW w:w="4390" w:type="dxa"/>
          </w:tcPr>
          <w:p w14:paraId="4300B09D" w14:textId="37D39E2F" w:rsidR="006836C2" w:rsidRPr="008234AE" w:rsidRDefault="006836C2" w:rsidP="0055621A">
            <w:pPr>
              <w:numPr>
                <w:ilvl w:val="0"/>
                <w:numId w:val="8"/>
              </w:numPr>
              <w:tabs>
                <w:tab w:val="left" w:pos="567"/>
              </w:tabs>
              <w:spacing w:before="60" w:line="260" w:lineRule="exact"/>
              <w:ind w:left="313" w:hanging="357"/>
              <w:contextualSpacing/>
              <w:rPr>
                <w:rFonts w:ascii="Calibri" w:hAnsi="Calibri"/>
                <w:color w:val="000000"/>
                <w:szCs w:val="24"/>
                <w:lang w:val="it-IT"/>
              </w:rPr>
            </w:pPr>
            <w:proofErr w:type="spellStart"/>
            <w:r w:rsidRPr="008234AE">
              <w:rPr>
                <w:rFonts w:ascii="Calibri" w:hAnsi="Calibri"/>
                <w:color w:val="000000"/>
                <w:lang w:val="it-IT"/>
              </w:rPr>
              <w:t>Vrečo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položite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na</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čisto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stabilno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površino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preden</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jo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odprete</w:t>
            </w:r>
            <w:proofErr w:type="spellEnd"/>
            <w:r w:rsidRPr="008234AE">
              <w:rPr>
                <w:rFonts w:ascii="Calibri" w:hAnsi="Calibri"/>
                <w:color w:val="000000"/>
                <w:lang w:val="it-IT"/>
              </w:rPr>
              <w:t>.</w:t>
            </w:r>
          </w:p>
          <w:p w14:paraId="0C843E72" w14:textId="46AF4986" w:rsidR="006836C2" w:rsidRPr="008234AE" w:rsidRDefault="006836C2" w:rsidP="0055621A">
            <w:pPr>
              <w:numPr>
                <w:ilvl w:val="0"/>
                <w:numId w:val="8"/>
              </w:numPr>
              <w:tabs>
                <w:tab w:val="left" w:pos="567"/>
              </w:tabs>
              <w:spacing w:line="260" w:lineRule="exact"/>
              <w:ind w:left="313"/>
              <w:contextualSpacing/>
              <w:rPr>
                <w:rFonts w:ascii="Calibri" w:hAnsi="Calibri"/>
                <w:b/>
                <w:color w:val="000000"/>
                <w:szCs w:val="24"/>
                <w:lang w:val="it-IT"/>
              </w:rPr>
            </w:pPr>
            <w:proofErr w:type="spellStart"/>
            <w:r w:rsidRPr="008234AE">
              <w:rPr>
                <w:rFonts w:ascii="Calibri" w:hAnsi="Calibri"/>
                <w:color w:val="000000"/>
                <w:lang w:val="it-IT"/>
              </w:rPr>
              <w:t>Zgornji</w:t>
            </w:r>
            <w:proofErr w:type="spellEnd"/>
            <w:r w:rsidRPr="008234AE">
              <w:rPr>
                <w:rFonts w:ascii="Calibri" w:hAnsi="Calibri"/>
                <w:color w:val="000000"/>
                <w:lang w:val="it-IT"/>
              </w:rPr>
              <w:t xml:space="preserve"> del </w:t>
            </w:r>
            <w:proofErr w:type="spellStart"/>
            <w:r w:rsidRPr="008234AE">
              <w:rPr>
                <w:rFonts w:ascii="Calibri" w:hAnsi="Calibri"/>
                <w:color w:val="000000"/>
                <w:lang w:val="it-IT"/>
              </w:rPr>
              <w:t>vreče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odtrgajte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pri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zarezah</w:t>
            </w:r>
            <w:proofErr w:type="spellEnd"/>
            <w:r w:rsidRPr="008234AE">
              <w:rPr>
                <w:rFonts w:ascii="Calibri" w:hAnsi="Calibri"/>
                <w:color w:val="000000"/>
                <w:lang w:val="it-IT"/>
              </w:rPr>
              <w:t xml:space="preserve"> v </w:t>
            </w:r>
            <w:proofErr w:type="spellStart"/>
            <w:r w:rsidRPr="008234AE">
              <w:rPr>
                <w:rFonts w:ascii="Calibri" w:hAnsi="Calibri"/>
                <w:color w:val="000000"/>
                <w:lang w:val="it-IT"/>
              </w:rPr>
              <w:t>bližini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odprtin</w:t>
            </w:r>
            <w:proofErr w:type="spellEnd"/>
            <w:r w:rsidRPr="008234AE">
              <w:rPr>
                <w:rFonts w:ascii="Calibri" w:hAnsi="Calibri"/>
                <w:color w:val="000000"/>
                <w:lang w:val="it-IT"/>
              </w:rPr>
              <w:t xml:space="preserve"> </w:t>
            </w:r>
            <w:r w:rsidRPr="008234AE">
              <w:rPr>
                <w:rFonts w:ascii="Calibri" w:hAnsi="Calibri"/>
                <w:b/>
                <w:color w:val="000000"/>
                <w:lang w:val="it-IT"/>
              </w:rPr>
              <w:t>(</w:t>
            </w:r>
            <w:proofErr w:type="spellStart"/>
            <w:r w:rsidRPr="008234AE">
              <w:rPr>
                <w:rFonts w:ascii="Calibri" w:hAnsi="Calibri"/>
                <w:b/>
                <w:color w:val="000000"/>
                <w:lang w:val="it-IT"/>
              </w:rPr>
              <w:t>slika</w:t>
            </w:r>
            <w:proofErr w:type="spellEnd"/>
            <w:r w:rsidRPr="008234AE">
              <w:rPr>
                <w:rFonts w:ascii="Calibri" w:hAnsi="Calibri"/>
                <w:b/>
                <w:color w:val="000000"/>
                <w:lang w:val="it-IT"/>
              </w:rPr>
              <w:t xml:space="preserve"> A – </w:t>
            </w:r>
            <w:proofErr w:type="spellStart"/>
            <w:r w:rsidRPr="008234AE">
              <w:rPr>
                <w:rFonts w:ascii="Calibri" w:hAnsi="Calibri"/>
                <w:b/>
                <w:color w:val="000000"/>
                <w:lang w:val="it-IT"/>
              </w:rPr>
              <w:t>točka</w:t>
            </w:r>
            <w:proofErr w:type="spellEnd"/>
            <w:r w:rsidRPr="008234AE">
              <w:rPr>
                <w:rFonts w:ascii="Calibri" w:hAnsi="Calibri"/>
                <w:b/>
                <w:color w:val="000000"/>
                <w:lang w:val="it-IT"/>
              </w:rPr>
              <w:t xml:space="preserve"> 1).</w:t>
            </w:r>
          </w:p>
          <w:p w14:paraId="485C52DC" w14:textId="068AE397" w:rsidR="006836C2" w:rsidRPr="008234AE" w:rsidRDefault="006836C2" w:rsidP="0055621A">
            <w:pPr>
              <w:numPr>
                <w:ilvl w:val="0"/>
                <w:numId w:val="8"/>
              </w:numPr>
              <w:tabs>
                <w:tab w:val="left" w:pos="567"/>
              </w:tabs>
              <w:spacing w:line="260" w:lineRule="exact"/>
              <w:ind w:left="313"/>
              <w:contextualSpacing/>
              <w:rPr>
                <w:rFonts w:ascii="Calibri" w:hAnsi="Calibri"/>
                <w:color w:val="000000"/>
                <w:szCs w:val="24"/>
                <w:lang w:val="it-IT"/>
              </w:rPr>
            </w:pPr>
            <w:proofErr w:type="spellStart"/>
            <w:r w:rsidRPr="008234AE">
              <w:rPr>
                <w:rFonts w:ascii="Calibri" w:hAnsi="Calibri"/>
                <w:color w:val="000000"/>
                <w:lang w:val="it-IT"/>
              </w:rPr>
              <w:t>Odtrgajte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kratki</w:t>
            </w:r>
            <w:proofErr w:type="spellEnd"/>
            <w:r w:rsidRPr="008234AE">
              <w:rPr>
                <w:rFonts w:ascii="Calibri" w:hAnsi="Calibri"/>
                <w:color w:val="000000"/>
                <w:lang w:val="it-IT"/>
              </w:rPr>
              <w:t xml:space="preserve"> del </w:t>
            </w:r>
            <w:proofErr w:type="spellStart"/>
            <w:r w:rsidRPr="008234AE">
              <w:rPr>
                <w:rFonts w:ascii="Calibri" w:hAnsi="Calibri"/>
                <w:color w:val="000000"/>
                <w:lang w:val="it-IT"/>
              </w:rPr>
              <w:t>vreče</w:t>
            </w:r>
            <w:proofErr w:type="spellEnd"/>
            <w:r w:rsidRPr="008234AE">
              <w:rPr>
                <w:rFonts w:ascii="Calibri" w:hAnsi="Calibri"/>
                <w:color w:val="000000"/>
                <w:lang w:val="it-IT"/>
              </w:rPr>
              <w:t xml:space="preserve">, da </w:t>
            </w:r>
            <w:proofErr w:type="spellStart"/>
            <w:r w:rsidRPr="008234AE">
              <w:rPr>
                <w:rFonts w:ascii="Calibri" w:hAnsi="Calibri"/>
                <w:color w:val="000000"/>
                <w:lang w:val="it-IT"/>
              </w:rPr>
              <w:t>boste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lahko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dosegli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notranjo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vrečo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kot</w:t>
            </w:r>
            <w:proofErr w:type="spellEnd"/>
            <w:r w:rsidRPr="008234AE">
              <w:rPr>
                <w:rFonts w:ascii="Calibri" w:hAnsi="Calibri"/>
                <w:color w:val="000000"/>
                <w:lang w:val="it-IT"/>
              </w:rPr>
              <w:t xml:space="preserve"> je </w:t>
            </w:r>
            <w:proofErr w:type="spellStart"/>
            <w:r w:rsidRPr="008234AE">
              <w:rPr>
                <w:rFonts w:ascii="Calibri" w:hAnsi="Calibri"/>
                <w:color w:val="000000"/>
                <w:lang w:val="it-IT"/>
              </w:rPr>
              <w:t>prikazano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na</w:t>
            </w:r>
            <w:proofErr w:type="spellEnd"/>
            <w:r w:rsidRPr="008234AE">
              <w:rPr>
                <w:rFonts w:ascii="Calibri" w:hAnsi="Calibri"/>
                <w:color w:val="000000"/>
                <w:lang w:val="it-IT"/>
              </w:rPr>
              <w:t xml:space="preserve"> </w:t>
            </w:r>
            <w:proofErr w:type="spellStart"/>
            <w:r w:rsidRPr="008234AE">
              <w:rPr>
                <w:rFonts w:ascii="Calibri" w:hAnsi="Calibri"/>
                <w:b/>
                <w:color w:val="000000"/>
                <w:lang w:val="it-IT"/>
              </w:rPr>
              <w:t>sliki</w:t>
            </w:r>
            <w:proofErr w:type="spellEnd"/>
            <w:r w:rsidRPr="008234AE">
              <w:rPr>
                <w:rFonts w:ascii="Calibri" w:hAnsi="Calibri"/>
                <w:b/>
                <w:color w:val="000000"/>
                <w:lang w:val="it-IT"/>
              </w:rPr>
              <w:t xml:space="preserve"> C.</w:t>
            </w:r>
          </w:p>
          <w:p w14:paraId="653B0978" w14:textId="77777777" w:rsidR="00B05FE4" w:rsidRPr="008234AE" w:rsidRDefault="00B05FE4" w:rsidP="00B05FE4">
            <w:pPr>
              <w:jc w:val="center"/>
              <w:rPr>
                <w:rFonts w:ascii="Calibri" w:hAnsi="Calibri"/>
                <w:b/>
                <w:color w:val="000000"/>
                <w:szCs w:val="22"/>
                <w:lang w:val="it-IT" w:eastAsia="en-US"/>
              </w:rPr>
            </w:pPr>
          </w:p>
          <w:p w14:paraId="24E727FF" w14:textId="71F456B2" w:rsidR="00B05FE4" w:rsidRPr="008234AE" w:rsidRDefault="00CF0B20" w:rsidP="00B05FE4">
            <w:pPr>
              <w:jc w:val="center"/>
              <w:rPr>
                <w:rFonts w:ascii="Calibri" w:hAnsi="Calibri"/>
                <w:color w:val="000000"/>
                <w:szCs w:val="24"/>
                <w:lang w:eastAsia="en-US"/>
              </w:rPr>
            </w:pPr>
            <w:r w:rsidRPr="008234AE">
              <w:rPr>
                <w:rFonts w:ascii="Calibri" w:hAnsi="Calibri"/>
                <w:b/>
                <w:color w:val="000000"/>
                <w:szCs w:val="22"/>
                <w:lang w:eastAsia="en-US"/>
              </w:rPr>
              <w:t>Slika</w:t>
            </w:r>
            <w:r w:rsidR="00B05FE4" w:rsidRPr="008234AE">
              <w:rPr>
                <w:rFonts w:ascii="Calibri" w:hAnsi="Calibri"/>
                <w:b/>
                <w:color w:val="000000"/>
                <w:szCs w:val="22"/>
                <w:lang w:eastAsia="en-US"/>
              </w:rPr>
              <w:t xml:space="preserve"> C</w:t>
            </w:r>
            <w:r w:rsidR="00B05FE4" w:rsidRPr="008234AE">
              <w:rPr>
                <w:rFonts w:ascii="Calibri" w:hAnsi="Calibri"/>
                <w:color w:val="000000"/>
                <w:szCs w:val="24"/>
                <w:lang w:eastAsia="en-US"/>
              </w:rPr>
              <w:t xml:space="preserve"> </w:t>
            </w:r>
          </w:p>
          <w:p w14:paraId="52F62E96" w14:textId="77777777" w:rsidR="00B05FE4" w:rsidRPr="008234AE" w:rsidRDefault="00B05FE4" w:rsidP="00B05FE4">
            <w:pPr>
              <w:jc w:val="center"/>
              <w:rPr>
                <w:rFonts w:ascii="Calibri" w:hAnsi="Calibri"/>
                <w:color w:val="000000"/>
                <w:szCs w:val="24"/>
                <w:lang w:eastAsia="en-US"/>
              </w:rPr>
            </w:pPr>
          </w:p>
          <w:p w14:paraId="49661F3C" w14:textId="2D9F55FD" w:rsidR="00B05FE4" w:rsidRPr="008234AE" w:rsidRDefault="00E00CDD" w:rsidP="00B05FE4">
            <w:pPr>
              <w:jc w:val="center"/>
              <w:rPr>
                <w:rFonts w:ascii="Calibri" w:hAnsi="Calibri"/>
                <w:color w:val="000000"/>
                <w:szCs w:val="24"/>
                <w:lang w:eastAsia="en-US"/>
              </w:rPr>
            </w:pPr>
            <w:r>
              <w:rPr>
                <w:snapToGrid w:val="0"/>
                <w:color w:val="000000"/>
                <w:w w:val="0"/>
                <w:sz w:val="0"/>
                <w:szCs w:val="0"/>
                <w:u w:color="000000"/>
                <w:bdr w:val="none" w:sz="0" w:space="0" w:color="000000"/>
                <w:shd w:val="clear" w:color="000000" w:fill="000000"/>
                <w:lang w:val="x-none" w:eastAsia="x-none" w:bidi="x-none"/>
              </w:rPr>
              <w:t xml:space="preserve"> </w:t>
            </w:r>
            <w:r w:rsidRPr="00E00CDD">
              <w:rPr>
                <w:rFonts w:ascii="Calibri" w:hAnsi="Calibri"/>
                <w:noProof/>
                <w:color w:val="000000"/>
                <w:szCs w:val="24"/>
                <w:lang w:eastAsia="en-GB"/>
              </w:rPr>
              <w:drawing>
                <wp:inline distT="0" distB="0" distL="0" distR="0" wp14:anchorId="6A47B53C" wp14:editId="76F77EF1">
                  <wp:extent cx="2413000" cy="1651786"/>
                  <wp:effectExtent l="0" t="0" r="6350" b="5715"/>
                  <wp:docPr id="17" name="Immagine 17" descr="\\192.168.50.253\div.reg.affairs\TEPADINA\EMA\COMBINATION PRODUCT\20) Linguistic review\commenti MS\rev\figure per IFU\SL immagini corret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50.253\div.reg.affairs\TEPADINA\EMA\COMBINATION PRODUCT\20) Linguistic review\commenti MS\rev\figure per IFU\SL immagini corrett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9985" cy="1663413"/>
                          </a:xfrm>
                          <a:prstGeom prst="rect">
                            <a:avLst/>
                          </a:prstGeom>
                          <a:noFill/>
                          <a:ln>
                            <a:noFill/>
                          </a:ln>
                        </pic:spPr>
                      </pic:pic>
                    </a:graphicData>
                  </a:graphic>
                </wp:inline>
              </w:drawing>
            </w:r>
            <w:r w:rsidR="00B05FE4" w:rsidRPr="008234AE">
              <w:rPr>
                <w:rFonts w:ascii="Calibri" w:hAnsi="Calibri"/>
                <w:color w:val="000000"/>
                <w:szCs w:val="24"/>
                <w:lang w:eastAsia="en-US"/>
              </w:rPr>
              <w:t xml:space="preserve">                                   </w:t>
            </w:r>
          </w:p>
          <w:p w14:paraId="6DC92C77" w14:textId="77777777" w:rsidR="00B05FE4" w:rsidRPr="008234AE" w:rsidRDefault="00B05FE4" w:rsidP="00B05FE4">
            <w:pPr>
              <w:tabs>
                <w:tab w:val="left" w:pos="567"/>
                <w:tab w:val="center" w:pos="1577"/>
              </w:tabs>
              <w:spacing w:after="120"/>
              <w:ind w:left="2302" w:right="1029"/>
              <w:rPr>
                <w:rFonts w:ascii="Calibri" w:hAnsi="Calibri"/>
                <w:b/>
                <w:color w:val="000000"/>
                <w:szCs w:val="24"/>
                <w:lang w:val="it-IT" w:eastAsia="en-US"/>
              </w:rPr>
            </w:pPr>
          </w:p>
        </w:tc>
        <w:tc>
          <w:tcPr>
            <w:tcW w:w="5216" w:type="dxa"/>
          </w:tcPr>
          <w:p w14:paraId="59BBD21B" w14:textId="1A72812F" w:rsidR="006836C2" w:rsidRPr="008234AE" w:rsidRDefault="006836C2" w:rsidP="0055621A">
            <w:pPr>
              <w:numPr>
                <w:ilvl w:val="0"/>
                <w:numId w:val="8"/>
              </w:numPr>
              <w:tabs>
                <w:tab w:val="left" w:pos="567"/>
                <w:tab w:val="center" w:pos="1577"/>
              </w:tabs>
              <w:spacing w:before="60" w:after="120" w:line="260" w:lineRule="exact"/>
              <w:contextualSpacing/>
              <w:rPr>
                <w:rFonts w:ascii="Calibri" w:hAnsi="Calibri"/>
                <w:color w:val="000000"/>
                <w:szCs w:val="24"/>
                <w:lang w:val="it-IT"/>
              </w:rPr>
            </w:pPr>
            <w:proofErr w:type="spellStart"/>
            <w:r w:rsidRPr="008234AE">
              <w:rPr>
                <w:rFonts w:ascii="Calibri" w:hAnsi="Calibri"/>
                <w:color w:val="000000"/>
                <w:lang w:val="it-IT"/>
              </w:rPr>
              <w:t>Odstranite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prožno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dvokomorno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vrečo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iz</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aluminijaste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sekundarne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embalaže</w:t>
            </w:r>
            <w:proofErr w:type="spellEnd"/>
            <w:r w:rsidRPr="008234AE">
              <w:rPr>
                <w:rFonts w:ascii="Calibri" w:hAnsi="Calibri"/>
                <w:color w:val="000000"/>
                <w:lang w:val="it-IT"/>
              </w:rPr>
              <w:t xml:space="preserve"> in </w:t>
            </w:r>
            <w:proofErr w:type="spellStart"/>
            <w:r w:rsidRPr="008234AE">
              <w:rPr>
                <w:rFonts w:ascii="Calibri" w:hAnsi="Calibri"/>
                <w:color w:val="000000"/>
                <w:lang w:val="it-IT"/>
              </w:rPr>
              <w:t>jo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razprostrite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kot</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na</w:t>
            </w:r>
            <w:proofErr w:type="spellEnd"/>
            <w:r w:rsidRPr="008234AE">
              <w:rPr>
                <w:rFonts w:ascii="Calibri" w:hAnsi="Calibri"/>
                <w:color w:val="000000"/>
                <w:lang w:val="it-IT"/>
              </w:rPr>
              <w:t xml:space="preserve"> </w:t>
            </w:r>
            <w:proofErr w:type="spellStart"/>
            <w:r w:rsidRPr="008234AE">
              <w:rPr>
                <w:rFonts w:ascii="Calibri" w:hAnsi="Calibri"/>
                <w:b/>
                <w:color w:val="000000"/>
                <w:lang w:val="it-IT"/>
              </w:rPr>
              <w:t>sliki</w:t>
            </w:r>
            <w:proofErr w:type="spellEnd"/>
            <w:r w:rsidRPr="008234AE">
              <w:rPr>
                <w:rFonts w:ascii="Calibri" w:hAnsi="Calibri"/>
                <w:b/>
                <w:color w:val="000000"/>
                <w:lang w:val="it-IT"/>
              </w:rPr>
              <w:t xml:space="preserve"> D.</w:t>
            </w:r>
          </w:p>
          <w:p w14:paraId="4135A90B" w14:textId="77777777" w:rsidR="00B05FE4" w:rsidRPr="008234AE" w:rsidRDefault="00B05FE4" w:rsidP="00B05FE4">
            <w:pPr>
              <w:tabs>
                <w:tab w:val="left" w:pos="567"/>
                <w:tab w:val="center" w:pos="1577"/>
              </w:tabs>
              <w:spacing w:after="120"/>
              <w:ind w:left="393"/>
              <w:contextualSpacing/>
              <w:jc w:val="center"/>
              <w:rPr>
                <w:rFonts w:ascii="Calibri" w:hAnsi="Calibri"/>
                <w:b/>
                <w:color w:val="000000"/>
                <w:szCs w:val="24"/>
                <w:lang w:val="it-IT" w:eastAsia="en-US"/>
              </w:rPr>
            </w:pPr>
          </w:p>
          <w:p w14:paraId="42A2DC98" w14:textId="77777777" w:rsidR="00B05FE4" w:rsidRPr="008234AE" w:rsidRDefault="00B05FE4" w:rsidP="00B05FE4">
            <w:pPr>
              <w:tabs>
                <w:tab w:val="left" w:pos="567"/>
                <w:tab w:val="center" w:pos="1577"/>
              </w:tabs>
              <w:spacing w:after="120"/>
              <w:ind w:left="393"/>
              <w:contextualSpacing/>
              <w:jc w:val="center"/>
              <w:rPr>
                <w:rFonts w:ascii="Calibri" w:hAnsi="Calibri"/>
                <w:b/>
                <w:color w:val="000000"/>
                <w:szCs w:val="24"/>
                <w:lang w:val="it-IT" w:eastAsia="en-US"/>
              </w:rPr>
            </w:pPr>
          </w:p>
          <w:p w14:paraId="7CF585A3" w14:textId="77777777" w:rsidR="00B05FE4" w:rsidRPr="008234AE" w:rsidRDefault="00B05FE4" w:rsidP="00B05FE4">
            <w:pPr>
              <w:tabs>
                <w:tab w:val="left" w:pos="567"/>
                <w:tab w:val="center" w:pos="1577"/>
              </w:tabs>
              <w:spacing w:after="120"/>
              <w:ind w:left="393"/>
              <w:contextualSpacing/>
              <w:jc w:val="center"/>
              <w:rPr>
                <w:rFonts w:ascii="Calibri" w:hAnsi="Calibri"/>
                <w:b/>
                <w:color w:val="000000"/>
                <w:szCs w:val="24"/>
                <w:lang w:val="it-IT" w:eastAsia="en-US"/>
              </w:rPr>
            </w:pPr>
          </w:p>
          <w:p w14:paraId="7214B6EC" w14:textId="77777777" w:rsidR="00B05FE4" w:rsidRPr="008234AE" w:rsidRDefault="00B05FE4" w:rsidP="00B05FE4">
            <w:pPr>
              <w:tabs>
                <w:tab w:val="left" w:pos="567"/>
                <w:tab w:val="center" w:pos="1577"/>
              </w:tabs>
              <w:spacing w:after="120"/>
              <w:ind w:left="393"/>
              <w:contextualSpacing/>
              <w:jc w:val="center"/>
              <w:rPr>
                <w:rFonts w:ascii="Calibri" w:hAnsi="Calibri"/>
                <w:b/>
                <w:color w:val="000000"/>
                <w:szCs w:val="24"/>
                <w:lang w:val="it-IT" w:eastAsia="en-US"/>
              </w:rPr>
            </w:pPr>
          </w:p>
          <w:p w14:paraId="1FBA6D8E" w14:textId="68910343" w:rsidR="00B05FE4" w:rsidRDefault="00CF0B20" w:rsidP="00B05FE4">
            <w:pPr>
              <w:tabs>
                <w:tab w:val="left" w:pos="567"/>
                <w:tab w:val="center" w:pos="1577"/>
              </w:tabs>
              <w:spacing w:after="120"/>
              <w:ind w:left="393"/>
              <w:contextualSpacing/>
              <w:jc w:val="center"/>
              <w:rPr>
                <w:rFonts w:ascii="Calibri" w:hAnsi="Calibri"/>
                <w:b/>
                <w:color w:val="000000"/>
                <w:szCs w:val="24"/>
                <w:lang w:val="it-IT" w:eastAsia="en-US"/>
              </w:rPr>
            </w:pPr>
            <w:proofErr w:type="spellStart"/>
            <w:r w:rsidRPr="008234AE">
              <w:rPr>
                <w:rFonts w:ascii="Calibri" w:hAnsi="Calibri"/>
                <w:b/>
                <w:color w:val="000000"/>
                <w:szCs w:val="24"/>
                <w:lang w:val="it-IT" w:eastAsia="en-US"/>
              </w:rPr>
              <w:t>Slika</w:t>
            </w:r>
            <w:proofErr w:type="spellEnd"/>
            <w:r w:rsidR="00B05FE4" w:rsidRPr="008234AE">
              <w:rPr>
                <w:rFonts w:ascii="Calibri" w:hAnsi="Calibri"/>
                <w:b/>
                <w:color w:val="000000"/>
                <w:szCs w:val="24"/>
                <w:lang w:val="it-IT" w:eastAsia="en-US"/>
              </w:rPr>
              <w:t xml:space="preserve"> D</w:t>
            </w:r>
          </w:p>
          <w:p w14:paraId="50C9AE55" w14:textId="140F10E6" w:rsidR="00E00CDD" w:rsidRDefault="00E00CDD" w:rsidP="008234AE">
            <w:pPr>
              <w:rPr>
                <w:lang w:val="it-IT" w:eastAsia="en-US"/>
              </w:rPr>
            </w:pPr>
          </w:p>
          <w:p w14:paraId="2107FFD4" w14:textId="77777777" w:rsidR="006131F8" w:rsidRPr="006131F8" w:rsidRDefault="006131F8" w:rsidP="006131F8">
            <w:pPr>
              <w:pStyle w:val="Data"/>
              <w:rPr>
                <w:lang w:val="it-IT" w:eastAsia="en-US"/>
              </w:rPr>
            </w:pPr>
          </w:p>
          <w:p w14:paraId="4E0990C4" w14:textId="3D9E85EB" w:rsidR="00B05FE4" w:rsidRPr="008234AE" w:rsidRDefault="00E00CDD" w:rsidP="00B05FE4">
            <w:pPr>
              <w:tabs>
                <w:tab w:val="left" w:pos="567"/>
                <w:tab w:val="center" w:pos="1577"/>
              </w:tabs>
              <w:spacing w:after="120"/>
              <w:ind w:left="176" w:hanging="176"/>
              <w:rPr>
                <w:rFonts w:ascii="Calibri" w:hAnsi="Calibri"/>
                <w:b/>
                <w:color w:val="000000"/>
                <w:szCs w:val="24"/>
                <w:lang w:val="it-IT" w:eastAsia="en-US"/>
              </w:rPr>
            </w:pPr>
            <w:r>
              <w:rPr>
                <w:snapToGrid w:val="0"/>
                <w:color w:val="000000"/>
                <w:w w:val="0"/>
                <w:sz w:val="0"/>
                <w:szCs w:val="0"/>
                <w:u w:color="000000"/>
                <w:bdr w:val="none" w:sz="0" w:space="0" w:color="000000"/>
                <w:shd w:val="clear" w:color="000000" w:fill="000000"/>
                <w:lang w:val="x-none" w:eastAsia="x-none" w:bidi="x-none"/>
              </w:rPr>
              <w:t xml:space="preserve"> </w:t>
            </w:r>
            <w:r w:rsidRPr="00E00CDD">
              <w:rPr>
                <w:rFonts w:ascii="Calibri" w:hAnsi="Calibri"/>
                <w:b/>
                <w:noProof/>
                <w:color w:val="000000"/>
                <w:szCs w:val="24"/>
                <w:lang w:eastAsia="en-GB"/>
              </w:rPr>
              <w:drawing>
                <wp:inline distT="0" distB="0" distL="0" distR="0" wp14:anchorId="09553DB0" wp14:editId="694B97E5">
                  <wp:extent cx="2820882" cy="1384077"/>
                  <wp:effectExtent l="0" t="0" r="0" b="6985"/>
                  <wp:docPr id="18" name="Immagine 18" descr="\\192.168.50.253\div.reg.affairs\TEPADINA\EMA\COMBINATION PRODUCT\20) Linguistic review\commenti MS\rev\figure per IFU\SL immagini corret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50.253\div.reg.affairs\TEPADINA\EMA\COMBINATION PRODUCT\20) Linguistic review\commenti MS\rev\figure per IFU\SL immagini corrett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395" cy="1406899"/>
                          </a:xfrm>
                          <a:prstGeom prst="rect">
                            <a:avLst/>
                          </a:prstGeom>
                          <a:noFill/>
                          <a:ln>
                            <a:noFill/>
                          </a:ln>
                        </pic:spPr>
                      </pic:pic>
                    </a:graphicData>
                  </a:graphic>
                </wp:inline>
              </w:drawing>
            </w:r>
          </w:p>
          <w:p w14:paraId="6003812C" w14:textId="77777777" w:rsidR="00B05FE4" w:rsidRPr="008234AE" w:rsidRDefault="00B05FE4" w:rsidP="00B05FE4">
            <w:pPr>
              <w:tabs>
                <w:tab w:val="left" w:pos="567"/>
              </w:tabs>
              <w:spacing w:after="120"/>
              <w:rPr>
                <w:rFonts w:ascii="Calibri" w:hAnsi="Calibri"/>
                <w:b/>
                <w:color w:val="000000"/>
                <w:szCs w:val="24"/>
                <w:lang w:val="it-IT" w:eastAsia="en-US"/>
              </w:rPr>
            </w:pPr>
          </w:p>
        </w:tc>
      </w:tr>
      <w:tr w:rsidR="00B05FE4" w:rsidRPr="0030559D" w14:paraId="6642536F" w14:textId="77777777" w:rsidTr="006131F8">
        <w:trPr>
          <w:trHeight w:val="274"/>
        </w:trPr>
        <w:tc>
          <w:tcPr>
            <w:tcW w:w="4390" w:type="dxa"/>
            <w:shd w:val="clear" w:color="auto" w:fill="D9D9D9"/>
            <w:vAlign w:val="center"/>
          </w:tcPr>
          <w:p w14:paraId="101BD6FF" w14:textId="163665E3" w:rsidR="00B05FE4" w:rsidRPr="008234AE" w:rsidRDefault="00B05FE4" w:rsidP="00B05FE4">
            <w:pPr>
              <w:rPr>
                <w:rFonts w:ascii="Calibri" w:hAnsi="Calibri"/>
                <w:b/>
                <w:color w:val="000000"/>
                <w:szCs w:val="24"/>
                <w:lang w:eastAsia="en-US"/>
              </w:rPr>
            </w:pPr>
            <w:r w:rsidRPr="008234AE">
              <w:rPr>
                <w:rFonts w:ascii="Calibri" w:hAnsi="Calibri"/>
                <w:b/>
                <w:color w:val="000000"/>
                <w:szCs w:val="24"/>
                <w:lang w:eastAsia="en-US"/>
              </w:rPr>
              <w:t xml:space="preserve">2 - </w:t>
            </w:r>
            <w:r w:rsidR="006836C2" w:rsidRPr="008234AE">
              <w:rPr>
                <w:rFonts w:ascii="Calibri" w:hAnsi="Calibri"/>
                <w:b/>
                <w:color w:val="000000"/>
              </w:rPr>
              <w:t>VREČO PRED AKTIVACIJO PREGLEJTE</w:t>
            </w:r>
            <w:r w:rsidRPr="008234AE">
              <w:rPr>
                <w:rFonts w:ascii="Calibri" w:hAnsi="Calibri"/>
                <w:b/>
                <w:color w:val="000000"/>
                <w:szCs w:val="24"/>
                <w:lang w:eastAsia="en-US"/>
              </w:rPr>
              <w:t>.</w:t>
            </w:r>
          </w:p>
        </w:tc>
        <w:tc>
          <w:tcPr>
            <w:tcW w:w="5216" w:type="dxa"/>
            <w:shd w:val="clear" w:color="auto" w:fill="D9D9D9"/>
            <w:vAlign w:val="center"/>
          </w:tcPr>
          <w:p w14:paraId="17139B87" w14:textId="59FC649C" w:rsidR="00B05FE4" w:rsidRPr="008234AE" w:rsidRDefault="00B05FE4" w:rsidP="00B05FE4">
            <w:pPr>
              <w:rPr>
                <w:rFonts w:ascii="Calibri" w:hAnsi="Calibri"/>
                <w:b/>
                <w:color w:val="000000"/>
                <w:szCs w:val="24"/>
                <w:lang w:eastAsia="en-US"/>
              </w:rPr>
            </w:pPr>
            <w:r w:rsidRPr="008234AE">
              <w:rPr>
                <w:rFonts w:ascii="Calibri" w:hAnsi="Calibri"/>
                <w:b/>
                <w:color w:val="000000"/>
                <w:szCs w:val="24"/>
                <w:lang w:val="it-IT" w:eastAsia="en-US"/>
              </w:rPr>
              <w:t xml:space="preserve">3 – </w:t>
            </w:r>
            <w:r w:rsidR="006836C2" w:rsidRPr="008234AE">
              <w:rPr>
                <w:rFonts w:ascii="Calibri" w:hAnsi="Calibri"/>
                <w:b/>
                <w:color w:val="000000"/>
              </w:rPr>
              <w:t>AKTIVIRAJTE VREČO</w:t>
            </w:r>
          </w:p>
        </w:tc>
      </w:tr>
      <w:tr w:rsidR="00B05FE4" w:rsidRPr="0030559D" w14:paraId="3C0C0AD8" w14:textId="77777777" w:rsidTr="006131F8">
        <w:trPr>
          <w:trHeight w:val="6488"/>
        </w:trPr>
        <w:tc>
          <w:tcPr>
            <w:tcW w:w="4390" w:type="dxa"/>
          </w:tcPr>
          <w:p w14:paraId="1987B32A" w14:textId="6EE0E2F7" w:rsidR="006836C2" w:rsidRPr="008234AE" w:rsidRDefault="006836C2" w:rsidP="006836C2">
            <w:pPr>
              <w:spacing w:before="60"/>
              <w:rPr>
                <w:rFonts w:ascii="Calibri" w:hAnsi="Calibri"/>
                <w:color w:val="000000"/>
                <w:szCs w:val="24"/>
              </w:rPr>
            </w:pPr>
            <w:proofErr w:type="spellStart"/>
            <w:r w:rsidRPr="008234AE">
              <w:rPr>
                <w:rFonts w:ascii="Calibri" w:hAnsi="Calibri"/>
                <w:color w:val="000000"/>
              </w:rPr>
              <w:t>Vre</w:t>
            </w:r>
            <w:proofErr w:type="spellEnd"/>
            <w:r w:rsidRPr="008234AE">
              <w:rPr>
                <w:rFonts w:ascii="Calibri" w:hAnsi="Calibri"/>
                <w:color w:val="000000"/>
                <w:lang w:val="sl-SI"/>
              </w:rPr>
              <w:t>č</w:t>
            </w:r>
            <w:r w:rsidRPr="008234AE">
              <w:rPr>
                <w:rFonts w:ascii="Calibri" w:hAnsi="Calibri"/>
                <w:color w:val="000000"/>
              </w:rPr>
              <w:t xml:space="preserve">o </w:t>
            </w:r>
            <w:proofErr w:type="spellStart"/>
            <w:r w:rsidRPr="008234AE">
              <w:rPr>
                <w:rFonts w:ascii="Calibri" w:hAnsi="Calibri"/>
                <w:color w:val="000000"/>
              </w:rPr>
              <w:t>položite</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color w:val="000000"/>
              </w:rPr>
              <w:t>čisto</w:t>
            </w:r>
            <w:proofErr w:type="spellEnd"/>
            <w:r w:rsidRPr="008234AE">
              <w:rPr>
                <w:rFonts w:ascii="Calibri" w:hAnsi="Calibri"/>
                <w:color w:val="000000"/>
              </w:rPr>
              <w:t xml:space="preserve">, </w:t>
            </w:r>
            <w:proofErr w:type="spellStart"/>
            <w:r w:rsidRPr="008234AE">
              <w:rPr>
                <w:rFonts w:ascii="Calibri" w:hAnsi="Calibri"/>
                <w:color w:val="000000"/>
              </w:rPr>
              <w:t>stabilno</w:t>
            </w:r>
            <w:proofErr w:type="spellEnd"/>
            <w:r w:rsidRPr="008234AE">
              <w:rPr>
                <w:rFonts w:ascii="Calibri" w:hAnsi="Calibri"/>
                <w:color w:val="000000"/>
              </w:rPr>
              <w:t xml:space="preserve"> </w:t>
            </w:r>
            <w:proofErr w:type="spellStart"/>
            <w:r w:rsidRPr="008234AE">
              <w:rPr>
                <w:rFonts w:ascii="Calibri" w:hAnsi="Calibri"/>
                <w:color w:val="000000"/>
              </w:rPr>
              <w:t>površino</w:t>
            </w:r>
            <w:proofErr w:type="spellEnd"/>
            <w:r w:rsidRPr="008234AE">
              <w:rPr>
                <w:rFonts w:ascii="Calibri" w:hAnsi="Calibri"/>
                <w:color w:val="000000"/>
              </w:rPr>
              <w:t xml:space="preserve">, </w:t>
            </w:r>
            <w:proofErr w:type="spellStart"/>
            <w:r w:rsidRPr="008234AE">
              <w:rPr>
                <w:rFonts w:ascii="Calibri" w:hAnsi="Calibri"/>
                <w:color w:val="000000"/>
              </w:rPr>
              <w:t>tako</w:t>
            </w:r>
            <w:proofErr w:type="spellEnd"/>
            <w:r w:rsidRPr="008234AE">
              <w:rPr>
                <w:rFonts w:ascii="Calibri" w:hAnsi="Calibri"/>
                <w:color w:val="000000"/>
              </w:rPr>
              <w:t xml:space="preserve"> da </w:t>
            </w:r>
            <w:proofErr w:type="spellStart"/>
            <w:r w:rsidRPr="008234AE">
              <w:rPr>
                <w:rFonts w:ascii="Calibri" w:hAnsi="Calibri"/>
                <w:color w:val="000000"/>
              </w:rPr>
              <w:t>bo</w:t>
            </w:r>
            <w:proofErr w:type="spellEnd"/>
            <w:r w:rsidRPr="008234AE">
              <w:rPr>
                <w:rFonts w:ascii="Calibri" w:hAnsi="Calibri"/>
                <w:color w:val="000000"/>
              </w:rPr>
              <w:t xml:space="preserve"> </w:t>
            </w:r>
            <w:proofErr w:type="spellStart"/>
            <w:r w:rsidRPr="008234AE">
              <w:rPr>
                <w:rFonts w:ascii="Calibri" w:hAnsi="Calibri"/>
                <w:color w:val="000000"/>
              </w:rPr>
              <w:t>stran</w:t>
            </w:r>
            <w:proofErr w:type="spellEnd"/>
            <w:r w:rsidRPr="008234AE">
              <w:rPr>
                <w:rFonts w:ascii="Calibri" w:hAnsi="Calibri"/>
                <w:color w:val="000000"/>
              </w:rPr>
              <w:t xml:space="preserve"> z </w:t>
            </w:r>
            <w:proofErr w:type="spellStart"/>
            <w:r w:rsidRPr="008234AE">
              <w:rPr>
                <w:rFonts w:ascii="Calibri" w:hAnsi="Calibri"/>
                <w:color w:val="000000"/>
              </w:rPr>
              <w:t>besedilom</w:t>
            </w:r>
            <w:proofErr w:type="spellEnd"/>
            <w:r w:rsidRPr="008234AE">
              <w:rPr>
                <w:rFonts w:ascii="Calibri" w:hAnsi="Calibri"/>
                <w:color w:val="000000"/>
              </w:rPr>
              <w:t xml:space="preserve"> </w:t>
            </w:r>
            <w:proofErr w:type="spellStart"/>
            <w:r w:rsidRPr="008234AE">
              <w:rPr>
                <w:rFonts w:ascii="Calibri" w:hAnsi="Calibri"/>
                <w:color w:val="000000"/>
              </w:rPr>
              <w:t>obrnjena</w:t>
            </w:r>
            <w:proofErr w:type="spellEnd"/>
            <w:r w:rsidRPr="008234AE">
              <w:rPr>
                <w:rFonts w:ascii="Calibri" w:hAnsi="Calibri"/>
                <w:color w:val="000000"/>
              </w:rPr>
              <w:t xml:space="preserve"> </w:t>
            </w:r>
            <w:proofErr w:type="spellStart"/>
            <w:r w:rsidRPr="008234AE">
              <w:rPr>
                <w:rFonts w:ascii="Calibri" w:hAnsi="Calibri"/>
                <w:color w:val="000000"/>
              </w:rPr>
              <w:t>navzgor</w:t>
            </w:r>
            <w:proofErr w:type="spellEnd"/>
            <w:r w:rsidRPr="008234AE">
              <w:rPr>
                <w:rFonts w:ascii="Calibri" w:hAnsi="Calibri"/>
                <w:color w:val="000000"/>
              </w:rPr>
              <w:t xml:space="preserve">, </w:t>
            </w:r>
            <w:proofErr w:type="spellStart"/>
            <w:r w:rsidRPr="008234AE">
              <w:rPr>
                <w:rFonts w:ascii="Calibri" w:hAnsi="Calibri"/>
                <w:color w:val="000000"/>
              </w:rPr>
              <w:t>odprtine</w:t>
            </w:r>
            <w:proofErr w:type="spellEnd"/>
            <w:r w:rsidRPr="008234AE">
              <w:rPr>
                <w:rFonts w:ascii="Calibri" w:hAnsi="Calibri"/>
                <w:color w:val="000000"/>
              </w:rPr>
              <w:t xml:space="preserve"> pa </w:t>
            </w:r>
            <w:proofErr w:type="spellStart"/>
            <w:r w:rsidRPr="008234AE">
              <w:rPr>
                <w:rFonts w:ascii="Calibri" w:hAnsi="Calibri"/>
                <w:color w:val="000000"/>
              </w:rPr>
              <w:t>bodo</w:t>
            </w:r>
            <w:proofErr w:type="spellEnd"/>
            <w:r w:rsidRPr="008234AE">
              <w:rPr>
                <w:rFonts w:ascii="Calibri" w:hAnsi="Calibri"/>
                <w:color w:val="000000"/>
              </w:rPr>
              <w:t xml:space="preserve"> </w:t>
            </w:r>
            <w:proofErr w:type="spellStart"/>
            <w:r w:rsidRPr="008234AE">
              <w:rPr>
                <w:rFonts w:ascii="Calibri" w:hAnsi="Calibri"/>
                <w:color w:val="000000"/>
              </w:rPr>
              <w:t>usmerjene</w:t>
            </w:r>
            <w:proofErr w:type="spellEnd"/>
            <w:r w:rsidRPr="008234AE">
              <w:rPr>
                <w:rFonts w:ascii="Calibri" w:hAnsi="Calibri"/>
                <w:color w:val="000000"/>
              </w:rPr>
              <w:t xml:space="preserve"> </w:t>
            </w:r>
            <w:proofErr w:type="spellStart"/>
            <w:r w:rsidRPr="008234AE">
              <w:rPr>
                <w:rFonts w:ascii="Calibri" w:hAnsi="Calibri"/>
                <w:color w:val="000000"/>
              </w:rPr>
              <w:t>proč</w:t>
            </w:r>
            <w:proofErr w:type="spellEnd"/>
            <w:r w:rsidRPr="008234AE">
              <w:rPr>
                <w:rFonts w:ascii="Calibri" w:hAnsi="Calibri"/>
                <w:color w:val="000000"/>
              </w:rPr>
              <w:t xml:space="preserve"> od vas, </w:t>
            </w:r>
            <w:proofErr w:type="spellStart"/>
            <w:r w:rsidRPr="008234AE">
              <w:rPr>
                <w:rFonts w:ascii="Calibri" w:hAnsi="Calibri"/>
                <w:color w:val="000000"/>
              </w:rPr>
              <w:t>kot</w:t>
            </w:r>
            <w:proofErr w:type="spellEnd"/>
            <w:r w:rsidRPr="008234AE">
              <w:rPr>
                <w:rFonts w:ascii="Calibri" w:hAnsi="Calibri"/>
                <w:color w:val="000000"/>
              </w:rPr>
              <w:t xml:space="preserve"> je </w:t>
            </w:r>
            <w:proofErr w:type="spellStart"/>
            <w:r w:rsidRPr="008234AE">
              <w:rPr>
                <w:rFonts w:ascii="Calibri" w:hAnsi="Calibri"/>
                <w:color w:val="000000"/>
              </w:rPr>
              <w:t>prikazano</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b/>
                <w:color w:val="000000"/>
              </w:rPr>
              <w:t>sliki</w:t>
            </w:r>
            <w:proofErr w:type="spellEnd"/>
            <w:r w:rsidRPr="008234AE">
              <w:rPr>
                <w:rFonts w:ascii="Calibri" w:hAnsi="Calibri"/>
                <w:b/>
                <w:color w:val="000000"/>
              </w:rPr>
              <w:t xml:space="preserve"> E</w:t>
            </w:r>
            <w:r w:rsidRPr="008234AE">
              <w:rPr>
                <w:rFonts w:ascii="Calibri" w:hAnsi="Calibri"/>
                <w:color w:val="000000"/>
              </w:rPr>
              <w:t>.</w:t>
            </w:r>
          </w:p>
          <w:p w14:paraId="05F1085C" w14:textId="77777777" w:rsidR="006836C2" w:rsidRPr="008234AE" w:rsidRDefault="006836C2" w:rsidP="006836C2">
            <w:pPr>
              <w:rPr>
                <w:rFonts w:ascii="Calibri" w:hAnsi="Calibri"/>
                <w:color w:val="000000"/>
                <w:szCs w:val="24"/>
                <w:lang w:val="it-IT"/>
              </w:rPr>
            </w:pPr>
            <w:proofErr w:type="spellStart"/>
            <w:r w:rsidRPr="008234AE">
              <w:rPr>
                <w:rFonts w:ascii="Calibri" w:hAnsi="Calibri"/>
                <w:color w:val="000000"/>
                <w:lang w:val="it-IT"/>
              </w:rPr>
              <w:t>Preverite</w:t>
            </w:r>
            <w:proofErr w:type="spellEnd"/>
            <w:r w:rsidRPr="008234AE">
              <w:rPr>
                <w:rFonts w:ascii="Calibri" w:hAnsi="Calibri"/>
                <w:color w:val="000000"/>
                <w:lang w:val="it-IT"/>
              </w:rPr>
              <w:t xml:space="preserve">, ali </w:t>
            </w:r>
            <w:proofErr w:type="spellStart"/>
            <w:r w:rsidRPr="008234AE">
              <w:rPr>
                <w:rFonts w:ascii="Calibri" w:hAnsi="Calibri"/>
                <w:color w:val="000000"/>
                <w:lang w:val="it-IT"/>
              </w:rPr>
              <w:t>iz</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priključnih</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odprtin</w:t>
            </w:r>
            <w:proofErr w:type="spellEnd"/>
            <w:r w:rsidRPr="008234AE">
              <w:rPr>
                <w:rFonts w:ascii="Calibri" w:hAnsi="Calibri"/>
                <w:color w:val="000000"/>
                <w:lang w:val="it-IT"/>
              </w:rPr>
              <w:t xml:space="preserve"> </w:t>
            </w:r>
            <w:r w:rsidRPr="008234AE">
              <w:rPr>
                <w:rFonts w:ascii="Calibri" w:hAnsi="Calibri"/>
                <w:b/>
                <w:color w:val="000000"/>
                <w:lang w:val="it-IT"/>
              </w:rPr>
              <w:t>2, 3, 4</w:t>
            </w:r>
            <w:r w:rsidRPr="008234AE">
              <w:rPr>
                <w:rFonts w:ascii="Calibri" w:hAnsi="Calibri"/>
                <w:color w:val="000000"/>
                <w:lang w:val="it-IT"/>
              </w:rPr>
              <w:t xml:space="preserve"> in </w:t>
            </w:r>
            <w:proofErr w:type="spellStart"/>
            <w:r w:rsidRPr="008234AE">
              <w:rPr>
                <w:rFonts w:ascii="Calibri" w:hAnsi="Calibri"/>
                <w:color w:val="000000"/>
                <w:lang w:val="it-IT"/>
              </w:rPr>
              <w:t>iz</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komore</w:t>
            </w:r>
            <w:proofErr w:type="spellEnd"/>
            <w:r w:rsidRPr="008234AE">
              <w:rPr>
                <w:rFonts w:ascii="Calibri" w:hAnsi="Calibri"/>
                <w:color w:val="000000"/>
                <w:lang w:val="it-IT"/>
              </w:rPr>
              <w:t xml:space="preserve"> </w:t>
            </w:r>
            <w:r w:rsidRPr="008234AE">
              <w:rPr>
                <w:rFonts w:ascii="Calibri" w:hAnsi="Calibri"/>
                <w:b/>
                <w:color w:val="000000"/>
                <w:lang w:val="it-IT"/>
              </w:rPr>
              <w:t>8, 9</w:t>
            </w:r>
            <w:r w:rsidRPr="008234AE">
              <w:rPr>
                <w:rFonts w:ascii="Calibri" w:hAnsi="Calibri"/>
                <w:color w:val="000000"/>
                <w:lang w:val="it-IT"/>
              </w:rPr>
              <w:t xml:space="preserve"> ne </w:t>
            </w:r>
            <w:proofErr w:type="spellStart"/>
            <w:r w:rsidRPr="008234AE">
              <w:rPr>
                <w:rFonts w:ascii="Calibri" w:hAnsi="Calibri"/>
                <w:color w:val="000000"/>
                <w:lang w:val="it-IT"/>
              </w:rPr>
              <w:t>uhaja</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tekočina</w:t>
            </w:r>
            <w:proofErr w:type="spellEnd"/>
            <w:r w:rsidRPr="008234AE">
              <w:rPr>
                <w:rFonts w:ascii="Calibri" w:hAnsi="Calibri"/>
                <w:color w:val="000000"/>
                <w:lang w:val="it-IT"/>
              </w:rPr>
              <w:t xml:space="preserve"> ali </w:t>
            </w:r>
            <w:proofErr w:type="spellStart"/>
            <w:r w:rsidRPr="008234AE">
              <w:rPr>
                <w:rFonts w:ascii="Calibri" w:hAnsi="Calibri"/>
                <w:color w:val="000000"/>
                <w:lang w:val="it-IT"/>
              </w:rPr>
              <w:t>zdravilo</w:t>
            </w:r>
            <w:proofErr w:type="spellEnd"/>
            <w:r w:rsidRPr="008234AE">
              <w:rPr>
                <w:rFonts w:ascii="Calibri" w:hAnsi="Calibri"/>
                <w:color w:val="000000"/>
                <w:lang w:val="it-IT"/>
              </w:rPr>
              <w:t xml:space="preserve">. </w:t>
            </w:r>
          </w:p>
          <w:p w14:paraId="3DC02F5F" w14:textId="13DF915C" w:rsidR="00B05FE4" w:rsidRPr="008234AE" w:rsidRDefault="006836C2" w:rsidP="00B05FE4">
            <w:pPr>
              <w:rPr>
                <w:rFonts w:ascii="Calibri" w:hAnsi="Calibri"/>
                <w:color w:val="000000"/>
                <w:szCs w:val="24"/>
                <w:lang w:val="it-IT" w:eastAsia="en-US"/>
              </w:rPr>
            </w:pPr>
            <w:proofErr w:type="spellStart"/>
            <w:r w:rsidRPr="008234AE">
              <w:rPr>
                <w:rFonts w:ascii="Calibri" w:hAnsi="Calibri"/>
                <w:color w:val="000000"/>
                <w:lang w:val="it-IT"/>
              </w:rPr>
              <w:t>Preverite</w:t>
            </w:r>
            <w:proofErr w:type="spellEnd"/>
            <w:r w:rsidRPr="008234AE">
              <w:rPr>
                <w:rFonts w:ascii="Calibri" w:hAnsi="Calibri"/>
                <w:color w:val="000000"/>
                <w:lang w:val="it-IT"/>
              </w:rPr>
              <w:t xml:space="preserve">, ali je </w:t>
            </w:r>
            <w:proofErr w:type="spellStart"/>
            <w:r w:rsidRPr="008234AE">
              <w:rPr>
                <w:rFonts w:ascii="Calibri" w:hAnsi="Calibri"/>
                <w:color w:val="000000"/>
                <w:lang w:val="it-IT"/>
              </w:rPr>
              <w:t>odlepno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tesnilo</w:t>
            </w:r>
            <w:proofErr w:type="spellEnd"/>
            <w:r w:rsidRPr="008234AE">
              <w:rPr>
                <w:rFonts w:ascii="Calibri" w:hAnsi="Calibri"/>
                <w:color w:val="000000"/>
                <w:lang w:val="it-IT"/>
              </w:rPr>
              <w:t xml:space="preserve"> </w:t>
            </w:r>
            <w:r w:rsidRPr="008234AE">
              <w:rPr>
                <w:rFonts w:ascii="Calibri" w:hAnsi="Calibri"/>
                <w:b/>
                <w:color w:val="000000"/>
                <w:lang w:val="it-IT"/>
              </w:rPr>
              <w:t>6</w:t>
            </w:r>
            <w:r w:rsidRPr="008234AE">
              <w:rPr>
                <w:rFonts w:ascii="Calibri" w:hAnsi="Calibri"/>
                <w:color w:val="000000"/>
                <w:lang w:val="it-IT"/>
              </w:rPr>
              <w:t xml:space="preserve"> </w:t>
            </w:r>
            <w:proofErr w:type="spellStart"/>
            <w:r w:rsidRPr="008234AE">
              <w:rPr>
                <w:rFonts w:ascii="Calibri" w:hAnsi="Calibri"/>
                <w:color w:val="000000"/>
                <w:lang w:val="it-IT"/>
              </w:rPr>
              <w:t>nepoškodovano</w:t>
            </w:r>
            <w:proofErr w:type="spellEnd"/>
            <w:r w:rsidRPr="008234AE">
              <w:rPr>
                <w:rFonts w:ascii="Calibri" w:hAnsi="Calibri"/>
                <w:color w:val="000000"/>
                <w:lang w:val="it-IT"/>
              </w:rPr>
              <w:t xml:space="preserve"> </w:t>
            </w:r>
            <w:proofErr w:type="gramStart"/>
            <w:r w:rsidRPr="008234AE">
              <w:rPr>
                <w:rFonts w:ascii="Calibri" w:hAnsi="Calibri"/>
                <w:color w:val="000000"/>
                <w:lang w:val="it-IT"/>
              </w:rPr>
              <w:t>in da</w:t>
            </w:r>
            <w:proofErr w:type="gramEnd"/>
            <w:r w:rsidRPr="008234AE">
              <w:rPr>
                <w:rFonts w:ascii="Calibri" w:hAnsi="Calibri"/>
                <w:color w:val="000000"/>
                <w:lang w:val="it-IT"/>
              </w:rPr>
              <w:t xml:space="preserve"> v </w:t>
            </w:r>
            <w:proofErr w:type="spellStart"/>
            <w:r w:rsidRPr="008234AE">
              <w:rPr>
                <w:rFonts w:ascii="Calibri" w:hAnsi="Calibri"/>
                <w:color w:val="000000"/>
                <w:lang w:val="it-IT"/>
              </w:rPr>
              <w:t>komori</w:t>
            </w:r>
            <w:proofErr w:type="spellEnd"/>
            <w:r w:rsidRPr="008234AE">
              <w:rPr>
                <w:rFonts w:ascii="Calibri" w:hAnsi="Calibri"/>
                <w:color w:val="000000"/>
                <w:lang w:val="it-IT"/>
              </w:rPr>
              <w:t xml:space="preserve"> </w:t>
            </w:r>
            <w:r w:rsidRPr="008234AE">
              <w:rPr>
                <w:rFonts w:ascii="Calibri" w:hAnsi="Calibri"/>
                <w:b/>
                <w:color w:val="000000"/>
                <w:lang w:val="it-IT"/>
              </w:rPr>
              <w:t>9</w:t>
            </w:r>
            <w:r w:rsidRPr="008234AE">
              <w:rPr>
                <w:rFonts w:ascii="Calibri" w:hAnsi="Calibri"/>
                <w:color w:val="000000"/>
                <w:lang w:val="it-IT"/>
              </w:rPr>
              <w:t xml:space="preserve"> ni </w:t>
            </w:r>
            <w:proofErr w:type="spellStart"/>
            <w:r w:rsidRPr="008234AE">
              <w:rPr>
                <w:rFonts w:ascii="Calibri" w:hAnsi="Calibri"/>
                <w:color w:val="000000"/>
                <w:lang w:val="it-IT"/>
              </w:rPr>
              <w:t>tekočine</w:t>
            </w:r>
            <w:proofErr w:type="spellEnd"/>
            <w:r w:rsidR="00B05FE4" w:rsidRPr="008234AE">
              <w:rPr>
                <w:rFonts w:ascii="Calibri" w:hAnsi="Calibri"/>
                <w:color w:val="000000"/>
                <w:szCs w:val="24"/>
                <w:lang w:val="it-IT" w:eastAsia="en-US"/>
              </w:rPr>
              <w:t>.</w:t>
            </w:r>
          </w:p>
          <w:p w14:paraId="10E6132D" w14:textId="77777777" w:rsidR="00B05FE4" w:rsidRPr="008234AE" w:rsidRDefault="00B05FE4" w:rsidP="00B05FE4">
            <w:pPr>
              <w:rPr>
                <w:rFonts w:ascii="Calibri" w:hAnsi="Calibri"/>
                <w:color w:val="000000"/>
                <w:szCs w:val="24"/>
                <w:lang w:val="it-IT" w:eastAsia="en-US"/>
              </w:rPr>
            </w:pPr>
          </w:p>
          <w:p w14:paraId="657A59A5" w14:textId="77777777" w:rsidR="00B05FE4" w:rsidRPr="008234AE" w:rsidRDefault="00B05FE4" w:rsidP="00B05FE4">
            <w:pPr>
              <w:rPr>
                <w:rFonts w:ascii="Calibri" w:hAnsi="Calibri"/>
                <w:color w:val="000000"/>
                <w:szCs w:val="24"/>
                <w:lang w:val="it-IT" w:eastAsia="en-US"/>
              </w:rPr>
            </w:pPr>
          </w:p>
          <w:p w14:paraId="21CE06E7" w14:textId="10A30AF3" w:rsidR="00B05FE4" w:rsidRPr="008234AE" w:rsidRDefault="00CF0B20" w:rsidP="00B05FE4">
            <w:pPr>
              <w:rPr>
                <w:rFonts w:ascii="Calibri" w:hAnsi="Calibri" w:cs="Calibri"/>
                <w:b/>
                <w:color w:val="000000"/>
                <w:szCs w:val="24"/>
                <w:lang w:val="it-IT" w:eastAsia="en-US"/>
              </w:rPr>
            </w:pPr>
            <w:proofErr w:type="spellStart"/>
            <w:r w:rsidRPr="008234AE">
              <w:rPr>
                <w:rFonts w:ascii="Calibri" w:hAnsi="Calibri" w:cs="Calibri"/>
                <w:b/>
                <w:color w:val="000000"/>
                <w:szCs w:val="24"/>
                <w:lang w:val="it-IT" w:eastAsia="en-US"/>
              </w:rPr>
              <w:t>Slika</w:t>
            </w:r>
            <w:proofErr w:type="spellEnd"/>
            <w:r w:rsidR="00B05FE4" w:rsidRPr="008234AE">
              <w:rPr>
                <w:rFonts w:ascii="Calibri" w:hAnsi="Calibri" w:cs="Calibri"/>
                <w:b/>
                <w:color w:val="000000"/>
                <w:szCs w:val="24"/>
                <w:lang w:val="it-IT" w:eastAsia="en-US"/>
              </w:rPr>
              <w:t xml:space="preserve"> E</w:t>
            </w:r>
          </w:p>
          <w:p w14:paraId="77EB9E56" w14:textId="77777777" w:rsidR="00B05FE4" w:rsidRPr="008234AE" w:rsidRDefault="00B05FE4" w:rsidP="00B05FE4">
            <w:pPr>
              <w:rPr>
                <w:rFonts w:ascii="Calibri" w:hAnsi="Calibri"/>
                <w:color w:val="000000"/>
                <w:szCs w:val="24"/>
                <w:lang w:eastAsia="en-US"/>
              </w:rPr>
            </w:pPr>
          </w:p>
          <w:p w14:paraId="37ACE430" w14:textId="79676A03" w:rsidR="00B05FE4" w:rsidRPr="008234AE" w:rsidRDefault="003F0DAB" w:rsidP="006131F8">
            <w:pPr>
              <w:rPr>
                <w:rFonts w:ascii="Calibri" w:hAnsi="Calibri"/>
                <w:color w:val="000000"/>
                <w:szCs w:val="24"/>
                <w:lang w:eastAsia="en-US"/>
              </w:rPr>
            </w:pPr>
            <w:r>
              <w:rPr>
                <w:rFonts w:ascii="Calibri" w:hAnsi="Calibri"/>
                <w:noProof/>
                <w:color w:val="000000"/>
                <w:szCs w:val="24"/>
                <w:lang w:val="it-IT" w:eastAsia="en-US"/>
              </w:rPr>
              <w:drawing>
                <wp:inline distT="0" distB="0" distL="0" distR="0" wp14:anchorId="0F5AF8BE" wp14:editId="5F257183">
                  <wp:extent cx="2644775" cy="2676525"/>
                  <wp:effectExtent l="0" t="0" r="3175" b="952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jpg"/>
                          <pic:cNvPicPr/>
                        </pic:nvPicPr>
                        <pic:blipFill>
                          <a:blip r:embed="rId21">
                            <a:extLst>
                              <a:ext uri="{28A0092B-C50C-407E-A947-70E740481C1C}">
                                <a14:useLocalDpi xmlns:a14="http://schemas.microsoft.com/office/drawing/2010/main" val="0"/>
                              </a:ext>
                            </a:extLst>
                          </a:blip>
                          <a:stretch>
                            <a:fillRect/>
                          </a:stretch>
                        </pic:blipFill>
                        <pic:spPr>
                          <a:xfrm>
                            <a:off x="0" y="0"/>
                            <a:ext cx="2654078" cy="2685940"/>
                          </a:xfrm>
                          <a:prstGeom prst="rect">
                            <a:avLst/>
                          </a:prstGeom>
                        </pic:spPr>
                      </pic:pic>
                    </a:graphicData>
                  </a:graphic>
                </wp:inline>
              </w:drawing>
            </w:r>
            <w:r w:rsidR="006841F1" w:rsidRPr="006841F1" w:rsidDel="006841F1">
              <w:rPr>
                <w:rFonts w:ascii="Calibri" w:hAnsi="Calibri"/>
                <w:color w:val="000000"/>
                <w:szCs w:val="24"/>
                <w:lang w:val="it-IT" w:eastAsia="en-US"/>
              </w:rPr>
              <w:t xml:space="preserve"> </w:t>
            </w:r>
          </w:p>
        </w:tc>
        <w:tc>
          <w:tcPr>
            <w:tcW w:w="5216" w:type="dxa"/>
          </w:tcPr>
          <w:p w14:paraId="7EBAD070" w14:textId="77777777" w:rsidR="006836C2" w:rsidRPr="008234AE" w:rsidRDefault="006836C2" w:rsidP="006836C2">
            <w:pPr>
              <w:spacing w:before="60"/>
              <w:rPr>
                <w:rFonts w:ascii="Calibri" w:hAnsi="Calibri"/>
                <w:color w:val="000000"/>
                <w:szCs w:val="24"/>
              </w:rPr>
            </w:pPr>
            <w:r w:rsidRPr="008234AE">
              <w:rPr>
                <w:rFonts w:ascii="Calibri" w:hAnsi="Calibri"/>
                <w:color w:val="000000"/>
              </w:rPr>
              <w:t xml:space="preserve">Z </w:t>
            </w:r>
            <w:proofErr w:type="spellStart"/>
            <w:r w:rsidRPr="008234AE">
              <w:rPr>
                <w:rFonts w:ascii="Calibri" w:hAnsi="Calibri"/>
                <w:color w:val="000000"/>
              </w:rPr>
              <w:t>eno</w:t>
            </w:r>
            <w:proofErr w:type="spellEnd"/>
            <w:r w:rsidRPr="008234AE">
              <w:rPr>
                <w:rFonts w:ascii="Calibri" w:hAnsi="Calibri"/>
                <w:color w:val="000000"/>
              </w:rPr>
              <w:t xml:space="preserve"> </w:t>
            </w:r>
            <w:proofErr w:type="spellStart"/>
            <w:r w:rsidRPr="008234AE">
              <w:rPr>
                <w:rFonts w:ascii="Calibri" w:hAnsi="Calibri"/>
                <w:color w:val="000000"/>
              </w:rPr>
              <w:t>dlanjo</w:t>
            </w:r>
            <w:proofErr w:type="spellEnd"/>
            <w:r w:rsidRPr="008234AE">
              <w:rPr>
                <w:rFonts w:ascii="Calibri" w:hAnsi="Calibri"/>
                <w:color w:val="000000"/>
              </w:rPr>
              <w:t xml:space="preserve"> </w:t>
            </w:r>
            <w:proofErr w:type="spellStart"/>
            <w:r w:rsidRPr="008234AE">
              <w:rPr>
                <w:rFonts w:ascii="Calibri" w:hAnsi="Calibri"/>
                <w:color w:val="000000"/>
              </w:rPr>
              <w:t>prek</w:t>
            </w:r>
            <w:proofErr w:type="spellEnd"/>
            <w:r w:rsidRPr="008234AE">
              <w:rPr>
                <w:rFonts w:ascii="Calibri" w:hAnsi="Calibri"/>
                <w:color w:val="000000"/>
              </w:rPr>
              <w:t xml:space="preserve"> </w:t>
            </w:r>
            <w:proofErr w:type="spellStart"/>
            <w:r w:rsidRPr="008234AE">
              <w:rPr>
                <w:rFonts w:ascii="Calibri" w:hAnsi="Calibri"/>
                <w:color w:val="000000"/>
              </w:rPr>
              <w:t>druge</w:t>
            </w:r>
            <w:proofErr w:type="spellEnd"/>
            <w:r w:rsidRPr="008234AE">
              <w:rPr>
                <w:rFonts w:ascii="Calibri" w:hAnsi="Calibri"/>
                <w:color w:val="000000"/>
              </w:rPr>
              <w:t xml:space="preserve"> </w:t>
            </w:r>
            <w:proofErr w:type="spellStart"/>
            <w:r w:rsidRPr="008234AE">
              <w:rPr>
                <w:rFonts w:ascii="Calibri" w:hAnsi="Calibri"/>
                <w:color w:val="000000"/>
              </w:rPr>
              <w:t>pritisnite</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color w:val="000000"/>
              </w:rPr>
              <w:t>spodnji</w:t>
            </w:r>
            <w:proofErr w:type="spellEnd"/>
            <w:r w:rsidRPr="008234AE">
              <w:rPr>
                <w:rFonts w:ascii="Calibri" w:hAnsi="Calibri"/>
                <w:color w:val="000000"/>
              </w:rPr>
              <w:t xml:space="preserve"> del </w:t>
            </w:r>
            <w:proofErr w:type="spellStart"/>
            <w:r w:rsidRPr="008234AE">
              <w:rPr>
                <w:rFonts w:ascii="Calibri" w:hAnsi="Calibri"/>
                <w:color w:val="000000"/>
              </w:rPr>
              <w:t>komore</w:t>
            </w:r>
            <w:proofErr w:type="spellEnd"/>
            <w:r w:rsidRPr="008234AE">
              <w:rPr>
                <w:rFonts w:ascii="Calibri" w:hAnsi="Calibri"/>
                <w:color w:val="000000"/>
              </w:rPr>
              <w:t xml:space="preserve"> </w:t>
            </w:r>
            <w:r w:rsidRPr="008234AE">
              <w:rPr>
                <w:rFonts w:ascii="Calibri" w:hAnsi="Calibri"/>
                <w:b/>
                <w:color w:val="000000"/>
              </w:rPr>
              <w:t>8</w:t>
            </w:r>
            <w:r w:rsidRPr="008234AE">
              <w:rPr>
                <w:rFonts w:ascii="Calibri" w:hAnsi="Calibri"/>
                <w:color w:val="000000"/>
              </w:rPr>
              <w:t xml:space="preserve"> (</w:t>
            </w:r>
            <w:proofErr w:type="spellStart"/>
            <w:r w:rsidRPr="008234AE">
              <w:rPr>
                <w:rFonts w:ascii="Calibri" w:hAnsi="Calibri"/>
                <w:color w:val="000000"/>
              </w:rPr>
              <w:t>kot</w:t>
            </w:r>
            <w:proofErr w:type="spellEnd"/>
            <w:r w:rsidRPr="008234AE">
              <w:rPr>
                <w:rFonts w:ascii="Calibri" w:hAnsi="Calibri"/>
                <w:color w:val="000000"/>
              </w:rPr>
              <w:t xml:space="preserve"> je </w:t>
            </w:r>
            <w:proofErr w:type="spellStart"/>
            <w:r w:rsidRPr="008234AE">
              <w:rPr>
                <w:rFonts w:ascii="Calibri" w:hAnsi="Calibri"/>
                <w:color w:val="000000"/>
              </w:rPr>
              <w:t>prikazano</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b/>
                <w:color w:val="000000"/>
              </w:rPr>
              <w:t xml:space="preserve"> </w:t>
            </w:r>
            <w:proofErr w:type="spellStart"/>
            <w:r w:rsidRPr="008234AE">
              <w:rPr>
                <w:rFonts w:ascii="Calibri" w:hAnsi="Calibri"/>
                <w:b/>
                <w:color w:val="000000"/>
              </w:rPr>
              <w:t>sliki</w:t>
            </w:r>
            <w:proofErr w:type="spellEnd"/>
            <w:r w:rsidRPr="008234AE">
              <w:rPr>
                <w:rFonts w:ascii="Calibri" w:hAnsi="Calibri"/>
                <w:b/>
                <w:color w:val="000000"/>
              </w:rPr>
              <w:t xml:space="preserve"> F</w:t>
            </w:r>
            <w:r w:rsidRPr="008234AE">
              <w:rPr>
                <w:rFonts w:ascii="Calibri" w:hAnsi="Calibri"/>
                <w:color w:val="000000"/>
              </w:rPr>
              <w:t>).</w:t>
            </w:r>
          </w:p>
          <w:p w14:paraId="7BE86044" w14:textId="21D40B6E" w:rsidR="00B05FE4" w:rsidRPr="00FA7285" w:rsidRDefault="006836C2" w:rsidP="00B05FE4">
            <w:pPr>
              <w:rPr>
                <w:rFonts w:ascii="Calibri" w:hAnsi="Calibri"/>
                <w:color w:val="000000"/>
                <w:szCs w:val="24"/>
                <w:lang w:val="it-IT" w:eastAsia="en-US"/>
              </w:rPr>
            </w:pPr>
            <w:proofErr w:type="spellStart"/>
            <w:r w:rsidRPr="00FA7285">
              <w:rPr>
                <w:rFonts w:ascii="Calibri" w:hAnsi="Calibri"/>
                <w:color w:val="000000"/>
                <w:lang w:val="it-IT"/>
              </w:rPr>
              <w:t>Močno</w:t>
            </w:r>
            <w:proofErr w:type="spellEnd"/>
            <w:r w:rsidRPr="00FA7285">
              <w:rPr>
                <w:rFonts w:ascii="Calibri" w:hAnsi="Calibri"/>
                <w:color w:val="000000"/>
                <w:lang w:val="it-IT"/>
              </w:rPr>
              <w:t xml:space="preserve"> in </w:t>
            </w:r>
            <w:proofErr w:type="spellStart"/>
            <w:r w:rsidRPr="00FA7285">
              <w:rPr>
                <w:rFonts w:ascii="Calibri" w:hAnsi="Calibri"/>
                <w:color w:val="000000"/>
                <w:lang w:val="it-IT"/>
              </w:rPr>
              <w:t>enakomerno</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pritisnite</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tako</w:t>
            </w:r>
            <w:proofErr w:type="spellEnd"/>
            <w:r w:rsidRPr="00FA7285">
              <w:rPr>
                <w:rFonts w:ascii="Calibri" w:hAnsi="Calibri"/>
                <w:color w:val="000000"/>
                <w:lang w:val="it-IT"/>
              </w:rPr>
              <w:t xml:space="preserve"> da </w:t>
            </w:r>
            <w:proofErr w:type="gramStart"/>
            <w:r w:rsidRPr="00FA7285">
              <w:rPr>
                <w:rFonts w:ascii="Calibri" w:hAnsi="Calibri"/>
                <w:color w:val="000000"/>
                <w:lang w:val="it-IT"/>
              </w:rPr>
              <w:t>se</w:t>
            </w:r>
            <w:proofErr w:type="gramEnd"/>
            <w:r w:rsidRPr="00FA7285">
              <w:rPr>
                <w:rFonts w:ascii="Calibri" w:hAnsi="Calibri"/>
                <w:color w:val="000000"/>
                <w:lang w:val="it-IT"/>
              </w:rPr>
              <w:t xml:space="preserve"> </w:t>
            </w:r>
            <w:proofErr w:type="spellStart"/>
            <w:r w:rsidRPr="00FA7285">
              <w:rPr>
                <w:rFonts w:ascii="Calibri" w:hAnsi="Calibri"/>
                <w:color w:val="000000"/>
                <w:lang w:val="it-IT"/>
              </w:rPr>
              <w:t>odlepno</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tesnilo</w:t>
            </w:r>
            <w:proofErr w:type="spellEnd"/>
            <w:r w:rsidRPr="00FA7285">
              <w:rPr>
                <w:rFonts w:ascii="Calibri" w:hAnsi="Calibri"/>
                <w:color w:val="000000"/>
                <w:lang w:val="it-IT"/>
              </w:rPr>
              <w:t xml:space="preserve"> </w:t>
            </w:r>
            <w:r w:rsidRPr="00FA7285">
              <w:rPr>
                <w:rFonts w:ascii="Calibri" w:hAnsi="Calibri"/>
                <w:b/>
                <w:color w:val="000000"/>
                <w:lang w:val="it-IT"/>
              </w:rPr>
              <w:t>6</w:t>
            </w:r>
            <w:r w:rsidRPr="00FA7285">
              <w:rPr>
                <w:rFonts w:ascii="Calibri" w:hAnsi="Calibri"/>
                <w:color w:val="000000"/>
                <w:lang w:val="it-IT"/>
              </w:rPr>
              <w:t xml:space="preserve"> </w:t>
            </w:r>
            <w:proofErr w:type="spellStart"/>
            <w:r w:rsidRPr="00FA7285">
              <w:rPr>
                <w:rFonts w:ascii="Calibri" w:hAnsi="Calibri"/>
                <w:color w:val="000000"/>
                <w:lang w:val="it-IT"/>
              </w:rPr>
              <w:t>povsem</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aktivira</w:t>
            </w:r>
            <w:proofErr w:type="spellEnd"/>
            <w:r w:rsidRPr="00FA7285">
              <w:rPr>
                <w:rFonts w:ascii="Calibri" w:hAnsi="Calibri"/>
                <w:color w:val="000000"/>
                <w:lang w:val="it-IT"/>
              </w:rPr>
              <w:t xml:space="preserve"> (za </w:t>
            </w:r>
            <w:proofErr w:type="spellStart"/>
            <w:r w:rsidRPr="00FA7285">
              <w:rPr>
                <w:rFonts w:ascii="Calibri" w:hAnsi="Calibri"/>
                <w:color w:val="000000"/>
                <w:lang w:val="it-IT"/>
              </w:rPr>
              <w:t>pretrganje</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odlepnega</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tesnila</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boste</w:t>
            </w:r>
            <w:proofErr w:type="spellEnd"/>
            <w:r w:rsidRPr="00FA7285">
              <w:rPr>
                <w:rFonts w:ascii="Calibri" w:hAnsi="Calibri"/>
                <w:color w:val="000000"/>
                <w:lang w:val="it-IT"/>
              </w:rPr>
              <w:t xml:space="preserve"> morali </w:t>
            </w:r>
            <w:proofErr w:type="spellStart"/>
            <w:r w:rsidRPr="00FA7285">
              <w:rPr>
                <w:rFonts w:ascii="Calibri" w:hAnsi="Calibri"/>
                <w:color w:val="000000"/>
                <w:lang w:val="it-IT"/>
              </w:rPr>
              <w:t>neprekinjeno</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pritiskati</w:t>
            </w:r>
            <w:proofErr w:type="spellEnd"/>
            <w:r w:rsidRPr="00FA7285">
              <w:rPr>
                <w:rFonts w:ascii="Calibri" w:hAnsi="Calibri"/>
                <w:color w:val="000000"/>
                <w:lang w:val="it-IT"/>
              </w:rPr>
              <w:t xml:space="preserve"> do 5 </w:t>
            </w:r>
            <w:proofErr w:type="spellStart"/>
            <w:r w:rsidRPr="00FA7285">
              <w:rPr>
                <w:rFonts w:ascii="Calibri" w:hAnsi="Calibri"/>
                <w:color w:val="000000"/>
                <w:lang w:val="it-IT"/>
              </w:rPr>
              <w:t>sekund</w:t>
            </w:r>
            <w:proofErr w:type="spellEnd"/>
            <w:r w:rsidRPr="00FA7285">
              <w:rPr>
                <w:rFonts w:ascii="Calibri" w:hAnsi="Calibri"/>
                <w:color w:val="000000"/>
                <w:lang w:val="it-IT"/>
              </w:rPr>
              <w:t>)</w:t>
            </w:r>
            <w:r w:rsidR="00B05FE4" w:rsidRPr="00FA7285">
              <w:rPr>
                <w:rFonts w:ascii="Calibri" w:hAnsi="Calibri"/>
                <w:color w:val="000000"/>
                <w:szCs w:val="24"/>
                <w:lang w:val="it-IT" w:eastAsia="en-US"/>
              </w:rPr>
              <w:t>.</w:t>
            </w:r>
          </w:p>
          <w:p w14:paraId="1CC207D7" w14:textId="77777777" w:rsidR="00B05FE4" w:rsidRPr="00FA7285" w:rsidRDefault="00B05FE4" w:rsidP="00B05FE4">
            <w:pPr>
              <w:rPr>
                <w:rFonts w:ascii="Calibri" w:hAnsi="Calibri"/>
                <w:color w:val="000000"/>
                <w:szCs w:val="24"/>
                <w:lang w:val="it-IT" w:eastAsia="en-US"/>
              </w:rPr>
            </w:pPr>
          </w:p>
          <w:p w14:paraId="5AB395C0" w14:textId="77777777" w:rsidR="00B05FE4" w:rsidRPr="00FA7285" w:rsidRDefault="00B05FE4" w:rsidP="00B05FE4">
            <w:pPr>
              <w:rPr>
                <w:rFonts w:ascii="Calibri" w:hAnsi="Calibri"/>
                <w:color w:val="000000"/>
                <w:szCs w:val="24"/>
                <w:lang w:val="it-IT" w:eastAsia="en-US"/>
              </w:rPr>
            </w:pPr>
          </w:p>
          <w:p w14:paraId="3684CE01" w14:textId="77777777" w:rsidR="00B05FE4" w:rsidRPr="00FA7285" w:rsidRDefault="00B05FE4" w:rsidP="00B05FE4">
            <w:pPr>
              <w:rPr>
                <w:rFonts w:ascii="Calibri" w:hAnsi="Calibri" w:cs="Calibri"/>
                <w:b/>
                <w:color w:val="000000"/>
                <w:szCs w:val="24"/>
                <w:lang w:val="it-IT" w:eastAsia="en-US"/>
              </w:rPr>
            </w:pPr>
          </w:p>
          <w:p w14:paraId="1FDFBB61" w14:textId="469726DD" w:rsidR="00B05FE4" w:rsidRDefault="00CF0B20" w:rsidP="00B05FE4">
            <w:pPr>
              <w:rPr>
                <w:rFonts w:ascii="Calibri" w:hAnsi="Calibri" w:cs="Calibri"/>
                <w:b/>
                <w:color w:val="000000"/>
                <w:szCs w:val="24"/>
                <w:lang w:val="it-IT" w:eastAsia="en-US"/>
              </w:rPr>
            </w:pPr>
            <w:proofErr w:type="spellStart"/>
            <w:r w:rsidRPr="008234AE">
              <w:rPr>
                <w:rFonts w:ascii="Calibri" w:hAnsi="Calibri" w:cs="Calibri"/>
                <w:b/>
                <w:color w:val="000000"/>
                <w:szCs w:val="24"/>
                <w:lang w:val="it-IT" w:eastAsia="en-US"/>
              </w:rPr>
              <w:t>Slika</w:t>
            </w:r>
            <w:proofErr w:type="spellEnd"/>
            <w:r w:rsidR="00B05FE4" w:rsidRPr="008234AE">
              <w:rPr>
                <w:rFonts w:ascii="Calibri" w:hAnsi="Calibri" w:cs="Calibri"/>
                <w:b/>
                <w:color w:val="000000"/>
                <w:szCs w:val="24"/>
                <w:lang w:val="it-IT" w:eastAsia="en-US"/>
              </w:rPr>
              <w:t xml:space="preserve"> F</w:t>
            </w:r>
          </w:p>
          <w:p w14:paraId="2FBAC7D9" w14:textId="2DF162A2" w:rsidR="00E93FA3" w:rsidRPr="008234AE" w:rsidRDefault="00E93FA3" w:rsidP="008234AE">
            <w:pPr>
              <w:pStyle w:val="Data"/>
              <w:rPr>
                <w:lang w:val="it-IT" w:eastAsia="en-US"/>
              </w:rPr>
            </w:pPr>
          </w:p>
          <w:p w14:paraId="5BA4EACA" w14:textId="6D833BE9" w:rsidR="00B05FE4" w:rsidRDefault="003F0DAB" w:rsidP="00B05FE4">
            <w:pPr>
              <w:rPr>
                <w:rFonts w:ascii="Calibri" w:hAnsi="Calibri"/>
                <w:color w:val="000000"/>
                <w:szCs w:val="24"/>
                <w:lang w:val="it-IT" w:eastAsia="en-US"/>
              </w:rPr>
            </w:pPr>
            <w:r>
              <w:rPr>
                <w:rFonts w:ascii="Calibri" w:hAnsi="Calibri"/>
                <w:noProof/>
                <w:color w:val="000000"/>
                <w:szCs w:val="24"/>
                <w:lang w:val="it-IT" w:eastAsia="en-US"/>
              </w:rPr>
              <w:drawing>
                <wp:inline distT="0" distB="0" distL="0" distR="0" wp14:anchorId="5E9E4278" wp14:editId="4FE971FF">
                  <wp:extent cx="3299670" cy="30480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jpg"/>
                          <pic:cNvPicPr/>
                        </pic:nvPicPr>
                        <pic:blipFill>
                          <a:blip r:embed="rId22">
                            <a:extLst>
                              <a:ext uri="{28A0092B-C50C-407E-A947-70E740481C1C}">
                                <a14:useLocalDpi xmlns:a14="http://schemas.microsoft.com/office/drawing/2010/main" val="0"/>
                              </a:ext>
                            </a:extLst>
                          </a:blip>
                          <a:stretch>
                            <a:fillRect/>
                          </a:stretch>
                        </pic:blipFill>
                        <pic:spPr>
                          <a:xfrm>
                            <a:off x="0" y="0"/>
                            <a:ext cx="3331787" cy="3077667"/>
                          </a:xfrm>
                          <a:prstGeom prst="rect">
                            <a:avLst/>
                          </a:prstGeom>
                        </pic:spPr>
                      </pic:pic>
                    </a:graphicData>
                  </a:graphic>
                </wp:inline>
              </w:drawing>
            </w:r>
          </w:p>
          <w:p w14:paraId="652448DC" w14:textId="3A80A4C1" w:rsidR="001F05F2" w:rsidRPr="001F05F2" w:rsidRDefault="001F05F2" w:rsidP="001F05F2">
            <w:pPr>
              <w:pStyle w:val="Data"/>
              <w:rPr>
                <w:lang w:val="it-IT" w:eastAsia="en-US"/>
              </w:rPr>
            </w:pPr>
          </w:p>
        </w:tc>
      </w:tr>
    </w:tbl>
    <w:p w14:paraId="30D3ED0D" w14:textId="77777777" w:rsidR="00A9420D" w:rsidRPr="005F2750" w:rsidRDefault="00A9420D" w:rsidP="00A9420D">
      <w:pPr>
        <w:pStyle w:val="Data"/>
        <w:rPr>
          <w:lang w:val="sl-SI"/>
        </w:rPr>
      </w:pPr>
      <w:r>
        <w:rPr>
          <w:lang w:val="sl-SI"/>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856"/>
        <w:gridCol w:w="3247"/>
      </w:tblGrid>
      <w:tr w:rsidR="00A9420D" w:rsidRPr="0030559D" w14:paraId="007AF934" w14:textId="77777777" w:rsidTr="002E4F27">
        <w:trPr>
          <w:trHeight w:val="355"/>
        </w:trPr>
        <w:tc>
          <w:tcPr>
            <w:tcW w:w="4390" w:type="dxa"/>
            <w:gridSpan w:val="2"/>
            <w:shd w:val="clear" w:color="auto" w:fill="D9D9D9"/>
          </w:tcPr>
          <w:p w14:paraId="4D39E2A4" w14:textId="1A71695B" w:rsidR="00A9420D" w:rsidRPr="008234AE" w:rsidRDefault="006836C2" w:rsidP="002E4F27">
            <w:pPr>
              <w:jc w:val="center"/>
              <w:rPr>
                <w:rFonts w:ascii="Calibri" w:hAnsi="Calibri"/>
                <w:b/>
                <w:color w:val="000000"/>
                <w:szCs w:val="24"/>
                <w:lang w:val="it-IT" w:eastAsia="en-US"/>
              </w:rPr>
            </w:pPr>
            <w:r w:rsidRPr="008234AE">
              <w:rPr>
                <w:rFonts w:ascii="Calibri" w:hAnsi="Calibri"/>
                <w:b/>
                <w:color w:val="000000"/>
              </w:rPr>
              <w:lastRenderedPageBreak/>
              <w:t>VREČA PRED AKTIVACIJO</w:t>
            </w:r>
          </w:p>
        </w:tc>
        <w:tc>
          <w:tcPr>
            <w:tcW w:w="5103" w:type="dxa"/>
            <w:gridSpan w:val="2"/>
            <w:shd w:val="clear" w:color="auto" w:fill="D9D9D9"/>
          </w:tcPr>
          <w:p w14:paraId="40B87C07" w14:textId="2016013A" w:rsidR="00A9420D" w:rsidRPr="008234AE" w:rsidRDefault="006836C2" w:rsidP="002E4F27">
            <w:pPr>
              <w:jc w:val="center"/>
              <w:rPr>
                <w:rFonts w:ascii="Calibri" w:hAnsi="Calibri"/>
                <w:b/>
                <w:color w:val="000000"/>
                <w:szCs w:val="24"/>
                <w:lang w:val="it-IT" w:eastAsia="en-US"/>
              </w:rPr>
            </w:pPr>
            <w:r w:rsidRPr="008234AE">
              <w:rPr>
                <w:rFonts w:ascii="Calibri" w:hAnsi="Calibri"/>
                <w:b/>
                <w:color w:val="000000"/>
              </w:rPr>
              <w:t>VREČA PO AKTIVACIJI</w:t>
            </w:r>
          </w:p>
        </w:tc>
      </w:tr>
      <w:tr w:rsidR="00A9420D" w:rsidRPr="0030559D" w14:paraId="70D71577" w14:textId="77777777" w:rsidTr="006131F8">
        <w:trPr>
          <w:trHeight w:val="1610"/>
        </w:trPr>
        <w:tc>
          <w:tcPr>
            <w:tcW w:w="4390" w:type="dxa"/>
            <w:gridSpan w:val="2"/>
          </w:tcPr>
          <w:p w14:paraId="08B6FF82" w14:textId="504D3961" w:rsidR="00A9420D" w:rsidRPr="008234AE" w:rsidRDefault="00531739" w:rsidP="002E4F27">
            <w:pPr>
              <w:rPr>
                <w:rFonts w:ascii="Calibri" w:hAnsi="Calibri"/>
                <w:b/>
                <w:color w:val="000000"/>
                <w:szCs w:val="24"/>
                <w:lang w:val="it-IT" w:eastAsia="en-US"/>
              </w:rPr>
            </w:pPr>
            <w:r>
              <w:rPr>
                <w:rFonts w:ascii="Calibri" w:hAnsi="Calibri"/>
                <w:noProof/>
                <w:color w:val="000000"/>
                <w:szCs w:val="24"/>
                <w:lang w:eastAsia="en-US"/>
              </w:rPr>
              <w:object w:dxaOrig="1440" w:dyaOrig="1440" w14:anchorId="60D36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3.45pt;margin-top:0;width:190pt;height:79.05pt;z-index:-251659264;mso-position-horizontal-relative:text;mso-position-vertical:top;mso-position-vertical-relative:text">
                  <v:imagedata r:id="rId23" o:title=""/>
                </v:shape>
                <o:OLEObject Type="Embed" ProgID="PBrush" ShapeID="_x0000_s1034" DrawAspect="Content" ObjectID="_1815313507" r:id="rId24"/>
              </w:object>
            </w:r>
            <w:proofErr w:type="spellStart"/>
            <w:r w:rsidR="00CF0B20" w:rsidRPr="008234AE">
              <w:rPr>
                <w:rFonts w:ascii="Calibri" w:hAnsi="Calibri" w:cs="Calibri"/>
                <w:b/>
                <w:color w:val="000000"/>
                <w:szCs w:val="24"/>
                <w:lang w:val="it-IT" w:eastAsia="en-US"/>
              </w:rPr>
              <w:t>Slika</w:t>
            </w:r>
            <w:proofErr w:type="spellEnd"/>
            <w:r w:rsidR="00A9420D" w:rsidRPr="008234AE">
              <w:rPr>
                <w:rFonts w:ascii="Calibri" w:hAnsi="Calibri" w:cs="Calibri"/>
                <w:b/>
                <w:color w:val="000000"/>
                <w:szCs w:val="24"/>
                <w:lang w:val="it-IT" w:eastAsia="en-US"/>
              </w:rPr>
              <w:t xml:space="preserve"> G</w:t>
            </w:r>
          </w:p>
        </w:tc>
        <w:tc>
          <w:tcPr>
            <w:tcW w:w="5103" w:type="dxa"/>
            <w:gridSpan w:val="2"/>
          </w:tcPr>
          <w:p w14:paraId="6F74D9DE" w14:textId="0B8C552D" w:rsidR="00A9420D" w:rsidRPr="008234AE" w:rsidRDefault="00531739" w:rsidP="002E4F27">
            <w:pPr>
              <w:tabs>
                <w:tab w:val="left" w:pos="567"/>
              </w:tabs>
              <w:rPr>
                <w:rFonts w:ascii="Calibri" w:hAnsi="Calibri"/>
                <w:color w:val="000000"/>
                <w:szCs w:val="22"/>
                <w:lang w:eastAsia="en-US"/>
              </w:rPr>
            </w:pPr>
            <w:r>
              <w:rPr>
                <w:rFonts w:ascii="Calibri" w:hAnsi="Calibri"/>
                <w:noProof/>
                <w:color w:val="000000"/>
                <w:szCs w:val="24"/>
                <w:lang w:eastAsia="en-US"/>
              </w:rPr>
              <w:object w:dxaOrig="1440" w:dyaOrig="1440" w14:anchorId="2A39B265">
                <v:shape id="_x0000_s1033" type="#_x0000_t75" style="position:absolute;margin-left:24.75pt;margin-top:0;width:214.2pt;height:76.7pt;z-index:-251660288;mso-position-horizontal-relative:text;mso-position-vertical-relative:text">
                  <v:imagedata r:id="rId25" o:title=""/>
                </v:shape>
                <o:OLEObject Type="Embed" ProgID="PBrush" ShapeID="_x0000_s1033" DrawAspect="Content" ObjectID="_1815313508" r:id="rId26"/>
              </w:object>
            </w:r>
            <w:proofErr w:type="spellStart"/>
            <w:r w:rsidR="00CF0B20" w:rsidRPr="008234AE">
              <w:rPr>
                <w:rFonts w:ascii="Calibri" w:hAnsi="Calibri" w:cs="Calibri"/>
                <w:b/>
                <w:color w:val="000000"/>
                <w:szCs w:val="24"/>
                <w:lang w:val="it-IT" w:eastAsia="en-US"/>
              </w:rPr>
              <w:t>Slika</w:t>
            </w:r>
            <w:proofErr w:type="spellEnd"/>
            <w:r w:rsidR="00A9420D" w:rsidRPr="008234AE">
              <w:rPr>
                <w:rFonts w:ascii="Calibri" w:hAnsi="Calibri" w:cs="Calibri"/>
                <w:b/>
                <w:color w:val="000000"/>
                <w:szCs w:val="24"/>
                <w:lang w:val="it-IT" w:eastAsia="en-US"/>
              </w:rPr>
              <w:t xml:space="preserve"> H</w:t>
            </w:r>
          </w:p>
        </w:tc>
      </w:tr>
      <w:tr w:rsidR="00A9420D" w:rsidRPr="0030559D" w14:paraId="6F14013A" w14:textId="77777777" w:rsidTr="002E4F27">
        <w:trPr>
          <w:trHeight w:val="2109"/>
        </w:trPr>
        <w:tc>
          <w:tcPr>
            <w:tcW w:w="4390" w:type="dxa"/>
            <w:gridSpan w:val="2"/>
          </w:tcPr>
          <w:p w14:paraId="1560E851" w14:textId="210F9DCB" w:rsidR="00A9420D" w:rsidRPr="008234AE" w:rsidRDefault="006836C2" w:rsidP="002E4F27">
            <w:pPr>
              <w:rPr>
                <w:rFonts w:ascii="Calibri" w:hAnsi="Calibri" w:cs="Calibri"/>
                <w:b/>
                <w:color w:val="000000"/>
                <w:szCs w:val="24"/>
                <w:lang w:val="it-IT" w:eastAsia="en-US"/>
              </w:rPr>
            </w:pPr>
            <w:proofErr w:type="spellStart"/>
            <w:r w:rsidRPr="008234AE">
              <w:rPr>
                <w:rFonts w:ascii="Calibri" w:hAnsi="Calibri"/>
                <w:b/>
                <w:color w:val="000000"/>
                <w:lang w:val="it-IT"/>
              </w:rPr>
              <w:t>Vreče</w:t>
            </w:r>
            <w:proofErr w:type="spellEnd"/>
            <w:r w:rsidRPr="008234AE">
              <w:rPr>
                <w:rFonts w:ascii="Calibri" w:hAnsi="Calibri"/>
                <w:b/>
                <w:color w:val="000000"/>
                <w:lang w:val="it-IT"/>
              </w:rPr>
              <w:t xml:space="preserve"> NE </w:t>
            </w:r>
            <w:proofErr w:type="spellStart"/>
            <w:r w:rsidRPr="008234AE">
              <w:rPr>
                <w:rFonts w:ascii="Calibri" w:hAnsi="Calibri"/>
                <w:b/>
                <w:color w:val="000000"/>
                <w:lang w:val="it-IT"/>
              </w:rPr>
              <w:t>stiskajte</w:t>
            </w:r>
            <w:proofErr w:type="spellEnd"/>
            <w:r w:rsidRPr="008234AE">
              <w:rPr>
                <w:rFonts w:ascii="Calibri" w:hAnsi="Calibri"/>
                <w:b/>
                <w:color w:val="000000"/>
                <w:lang w:val="it-IT"/>
              </w:rPr>
              <w:t xml:space="preserve"> in </w:t>
            </w:r>
            <w:proofErr w:type="spellStart"/>
            <w:r w:rsidRPr="008234AE">
              <w:rPr>
                <w:rFonts w:ascii="Calibri" w:hAnsi="Calibri"/>
                <w:b/>
                <w:color w:val="000000"/>
                <w:lang w:val="it-IT"/>
              </w:rPr>
              <w:t>nanjo</w:t>
            </w:r>
            <w:proofErr w:type="spellEnd"/>
            <w:r w:rsidRPr="008234AE">
              <w:rPr>
                <w:rFonts w:ascii="Calibri" w:hAnsi="Calibri"/>
                <w:b/>
                <w:color w:val="000000"/>
                <w:lang w:val="it-IT"/>
              </w:rPr>
              <w:t xml:space="preserve"> ne </w:t>
            </w:r>
            <w:proofErr w:type="spellStart"/>
            <w:r w:rsidRPr="008234AE">
              <w:rPr>
                <w:rFonts w:ascii="Calibri" w:hAnsi="Calibri"/>
                <w:b/>
                <w:color w:val="000000"/>
                <w:lang w:val="it-IT"/>
              </w:rPr>
              <w:t>pritiskajte</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premočno</w:t>
            </w:r>
            <w:proofErr w:type="spellEnd"/>
            <w:r w:rsidR="00A9420D" w:rsidRPr="008234AE">
              <w:rPr>
                <w:rFonts w:ascii="Calibri" w:hAnsi="Calibri" w:cs="Calibri"/>
                <w:b/>
                <w:color w:val="000000"/>
                <w:szCs w:val="24"/>
                <w:lang w:val="it-IT" w:eastAsia="en-US"/>
              </w:rPr>
              <w:t>.</w:t>
            </w:r>
          </w:p>
          <w:p w14:paraId="41BD37B4" w14:textId="77777777" w:rsidR="00A9420D" w:rsidRPr="008234AE" w:rsidRDefault="00A9420D" w:rsidP="002E4F27">
            <w:pPr>
              <w:jc w:val="center"/>
              <w:rPr>
                <w:rFonts w:ascii="Calibri" w:hAnsi="Calibri"/>
                <w:color w:val="000000"/>
                <w:szCs w:val="24"/>
                <w:lang w:val="it-IT" w:eastAsia="en-US"/>
              </w:rPr>
            </w:pPr>
          </w:p>
        </w:tc>
        <w:tc>
          <w:tcPr>
            <w:tcW w:w="5103" w:type="dxa"/>
            <w:gridSpan w:val="2"/>
          </w:tcPr>
          <w:p w14:paraId="765D41DB" w14:textId="77777777" w:rsidR="00A9420D" w:rsidRDefault="00CF0B20" w:rsidP="002E4F27">
            <w:pPr>
              <w:tabs>
                <w:tab w:val="left" w:pos="567"/>
              </w:tabs>
              <w:rPr>
                <w:rFonts w:ascii="Calibri" w:hAnsi="Calibri" w:cs="Calibri"/>
                <w:b/>
                <w:color w:val="000000"/>
                <w:szCs w:val="24"/>
                <w:lang w:val="it-IT" w:eastAsia="en-US"/>
              </w:rPr>
            </w:pPr>
            <w:proofErr w:type="spellStart"/>
            <w:r w:rsidRPr="008234AE">
              <w:rPr>
                <w:rFonts w:ascii="Calibri" w:hAnsi="Calibri" w:cs="Calibri"/>
                <w:b/>
                <w:color w:val="000000"/>
                <w:szCs w:val="24"/>
                <w:lang w:val="it-IT" w:eastAsia="en-US"/>
              </w:rPr>
              <w:t>Slika</w:t>
            </w:r>
            <w:proofErr w:type="spellEnd"/>
            <w:r w:rsidR="00A9420D" w:rsidRPr="008234AE">
              <w:rPr>
                <w:rFonts w:ascii="Calibri" w:hAnsi="Calibri" w:cs="Calibri"/>
                <w:b/>
                <w:color w:val="000000"/>
                <w:szCs w:val="24"/>
                <w:lang w:val="it-IT" w:eastAsia="en-US"/>
              </w:rPr>
              <w:t xml:space="preserve"> I</w:t>
            </w:r>
          </w:p>
          <w:p w14:paraId="3986450E" w14:textId="7B3C1FC4" w:rsidR="00E93FA3" w:rsidRPr="008234AE" w:rsidRDefault="00E93FA3" w:rsidP="008234AE">
            <w:pPr>
              <w:pStyle w:val="Data"/>
              <w:rPr>
                <w:lang w:val="it-IT" w:eastAsia="en-US"/>
              </w:rPr>
            </w:pPr>
            <w:r w:rsidRPr="00E93FA3">
              <w:rPr>
                <w:noProof/>
                <w:lang w:eastAsia="en-GB"/>
              </w:rPr>
              <w:drawing>
                <wp:inline distT="0" distB="0" distL="0" distR="0" wp14:anchorId="4580B2F2" wp14:editId="3597CEE2">
                  <wp:extent cx="2590800" cy="1204175"/>
                  <wp:effectExtent l="0" t="0" r="0" b="0"/>
                  <wp:docPr id="22" name="Immagine 22" descr="\\192.168.50.253\div.reg.affairs\TEPADINA\EMA\COMBINATION PRODUCT\20) Linguistic review\commenti MS\rev\figure per IFU\SL immagini corrett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50.253\div.reg.affairs\TEPADINA\EMA\COMBINATION PRODUCT\20) Linguistic review\commenti MS\rev\figure per IFU\SL immagini corrette\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7615" cy="1207343"/>
                          </a:xfrm>
                          <a:prstGeom prst="rect">
                            <a:avLst/>
                          </a:prstGeom>
                          <a:noFill/>
                          <a:ln>
                            <a:noFill/>
                          </a:ln>
                        </pic:spPr>
                      </pic:pic>
                    </a:graphicData>
                  </a:graphic>
                </wp:inline>
              </w:drawing>
            </w:r>
          </w:p>
        </w:tc>
      </w:tr>
      <w:tr w:rsidR="00A9420D" w:rsidRPr="00292112" w14:paraId="605DB70A" w14:textId="77777777" w:rsidTr="002E4F27">
        <w:trPr>
          <w:trHeight w:val="273"/>
        </w:trPr>
        <w:tc>
          <w:tcPr>
            <w:tcW w:w="9493" w:type="dxa"/>
            <w:gridSpan w:val="4"/>
            <w:shd w:val="clear" w:color="auto" w:fill="D9D9D9"/>
          </w:tcPr>
          <w:p w14:paraId="6D7FF16C" w14:textId="35C964C0" w:rsidR="00A9420D" w:rsidRPr="008234AE" w:rsidRDefault="00A9420D" w:rsidP="002E4F27">
            <w:pPr>
              <w:jc w:val="center"/>
              <w:rPr>
                <w:rFonts w:ascii="Calibri" w:hAnsi="Calibri"/>
                <w:b/>
                <w:color w:val="000000"/>
                <w:szCs w:val="24"/>
                <w:lang w:val="it-IT" w:eastAsia="en-US"/>
              </w:rPr>
            </w:pPr>
            <w:r w:rsidRPr="008234AE">
              <w:rPr>
                <w:rFonts w:ascii="Calibri" w:hAnsi="Calibri"/>
                <w:b/>
                <w:color w:val="000000"/>
                <w:szCs w:val="24"/>
                <w:lang w:val="it-IT" w:eastAsia="en-US"/>
              </w:rPr>
              <w:t xml:space="preserve">4 – </w:t>
            </w:r>
            <w:r w:rsidR="00F14D12" w:rsidRPr="008234AE">
              <w:rPr>
                <w:rFonts w:ascii="Calibri" w:hAnsi="Calibri"/>
                <w:b/>
                <w:color w:val="000000"/>
                <w:szCs w:val="24"/>
                <w:lang w:val="it-IT" w:eastAsia="en-US"/>
              </w:rPr>
              <w:t>PREVERITE</w:t>
            </w:r>
            <w:r w:rsidR="00F14D12" w:rsidRPr="008234AE">
              <w:rPr>
                <w:rFonts w:ascii="Calibri" w:hAnsi="Calibri"/>
                <w:b/>
                <w:color w:val="000000"/>
                <w:lang w:val="it-IT"/>
              </w:rPr>
              <w:t>,</w:t>
            </w:r>
            <w:r w:rsidR="000B15D3" w:rsidRPr="008234AE">
              <w:rPr>
                <w:rFonts w:ascii="Calibri" w:hAnsi="Calibri"/>
                <w:b/>
                <w:color w:val="000000"/>
                <w:lang w:val="it-IT"/>
              </w:rPr>
              <w:t xml:space="preserve"> ALI SE JE VREČA AKTIVIRALA</w:t>
            </w:r>
          </w:p>
        </w:tc>
      </w:tr>
      <w:tr w:rsidR="00A9420D" w:rsidRPr="0030559D" w14:paraId="3B32A405" w14:textId="77777777" w:rsidTr="006131F8">
        <w:trPr>
          <w:trHeight w:hRule="exact" w:val="4552"/>
        </w:trPr>
        <w:tc>
          <w:tcPr>
            <w:tcW w:w="4390" w:type="dxa"/>
            <w:gridSpan w:val="2"/>
          </w:tcPr>
          <w:p w14:paraId="0643EFC0" w14:textId="77777777" w:rsidR="006836C2" w:rsidRPr="008234AE" w:rsidRDefault="006836C2" w:rsidP="006836C2">
            <w:pPr>
              <w:spacing w:before="60"/>
              <w:rPr>
                <w:rFonts w:ascii="Calibri" w:hAnsi="Calibri" w:cs="Calibri"/>
                <w:color w:val="000000"/>
                <w:szCs w:val="24"/>
                <w:lang w:val="it-IT"/>
              </w:rPr>
            </w:pPr>
            <w:proofErr w:type="spellStart"/>
            <w:r w:rsidRPr="008234AE">
              <w:rPr>
                <w:rFonts w:ascii="Calibri" w:hAnsi="Calibri"/>
                <w:color w:val="000000"/>
                <w:lang w:val="it-IT"/>
              </w:rPr>
              <w:t>Preverite</w:t>
            </w:r>
            <w:proofErr w:type="spellEnd"/>
            <w:r w:rsidRPr="008234AE">
              <w:rPr>
                <w:rFonts w:ascii="Calibri" w:hAnsi="Calibri"/>
                <w:color w:val="000000"/>
                <w:lang w:val="it-IT"/>
              </w:rPr>
              <w:t xml:space="preserve">, ali je </w:t>
            </w:r>
            <w:proofErr w:type="spellStart"/>
            <w:r w:rsidRPr="008234AE">
              <w:rPr>
                <w:rFonts w:ascii="Calibri" w:hAnsi="Calibri"/>
                <w:color w:val="000000"/>
                <w:lang w:val="it-IT"/>
              </w:rPr>
              <w:t>odlepno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tesnilo</w:t>
            </w:r>
            <w:proofErr w:type="spellEnd"/>
            <w:r w:rsidRPr="008234AE">
              <w:rPr>
                <w:rFonts w:ascii="Calibri" w:hAnsi="Calibri"/>
                <w:color w:val="000000"/>
                <w:lang w:val="it-IT"/>
              </w:rPr>
              <w:t xml:space="preserve"> </w:t>
            </w:r>
            <w:r w:rsidRPr="008234AE">
              <w:rPr>
                <w:rFonts w:ascii="Calibri" w:hAnsi="Calibri"/>
                <w:b/>
                <w:color w:val="000000"/>
                <w:lang w:val="it-IT"/>
              </w:rPr>
              <w:t>6</w:t>
            </w:r>
            <w:r w:rsidRPr="008234AE">
              <w:rPr>
                <w:rFonts w:ascii="Calibri" w:hAnsi="Calibri"/>
                <w:color w:val="000000"/>
                <w:lang w:val="it-IT"/>
              </w:rPr>
              <w:t xml:space="preserve"> </w:t>
            </w:r>
            <w:proofErr w:type="spellStart"/>
            <w:r w:rsidRPr="008234AE">
              <w:rPr>
                <w:rFonts w:ascii="Calibri" w:hAnsi="Calibri"/>
                <w:color w:val="000000"/>
                <w:lang w:val="it-IT"/>
              </w:rPr>
              <w:t>zdaj</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povsem</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aktivirano</w:t>
            </w:r>
            <w:proofErr w:type="spellEnd"/>
            <w:r w:rsidRPr="008234AE">
              <w:rPr>
                <w:rFonts w:ascii="Calibri" w:hAnsi="Calibri"/>
                <w:color w:val="000000"/>
                <w:lang w:val="it-IT"/>
              </w:rPr>
              <w:t>.</w:t>
            </w:r>
          </w:p>
          <w:p w14:paraId="04594515" w14:textId="455954DB" w:rsidR="00A9420D" w:rsidRPr="008234AE" w:rsidRDefault="006836C2" w:rsidP="002E4F27">
            <w:pPr>
              <w:rPr>
                <w:rFonts w:ascii="Calibri" w:hAnsi="Calibri" w:cs="Calibri"/>
                <w:color w:val="000000"/>
                <w:szCs w:val="24"/>
                <w:lang w:val="it-IT" w:eastAsia="en-US"/>
              </w:rPr>
            </w:pPr>
            <w:proofErr w:type="spellStart"/>
            <w:r w:rsidRPr="008234AE">
              <w:rPr>
                <w:rFonts w:ascii="Calibri" w:hAnsi="Calibri"/>
                <w:color w:val="000000"/>
                <w:lang w:val="it-IT"/>
              </w:rPr>
              <w:t>Komori</w:t>
            </w:r>
            <w:proofErr w:type="spellEnd"/>
            <w:r w:rsidRPr="008234AE">
              <w:rPr>
                <w:rFonts w:ascii="Calibri" w:hAnsi="Calibri"/>
                <w:color w:val="000000"/>
                <w:lang w:val="it-IT"/>
              </w:rPr>
              <w:t xml:space="preserve"> </w:t>
            </w:r>
            <w:r w:rsidRPr="008234AE">
              <w:rPr>
                <w:rFonts w:ascii="Calibri" w:hAnsi="Calibri"/>
                <w:b/>
                <w:color w:val="000000"/>
                <w:lang w:val="it-IT"/>
              </w:rPr>
              <w:t>8</w:t>
            </w:r>
            <w:r w:rsidRPr="008234AE">
              <w:rPr>
                <w:rFonts w:ascii="Calibri" w:hAnsi="Calibri"/>
                <w:color w:val="000000"/>
                <w:lang w:val="it-IT"/>
              </w:rPr>
              <w:t xml:space="preserve"> in </w:t>
            </w:r>
            <w:r w:rsidRPr="008234AE">
              <w:rPr>
                <w:rFonts w:ascii="Calibri" w:hAnsi="Calibri"/>
                <w:b/>
                <w:color w:val="000000"/>
                <w:lang w:val="it-IT"/>
              </w:rPr>
              <w:t xml:space="preserve">9 </w:t>
            </w:r>
            <w:r w:rsidRPr="008234AE">
              <w:rPr>
                <w:rFonts w:ascii="Calibri" w:hAnsi="Calibri"/>
                <w:color w:val="000000"/>
                <w:lang w:val="it-IT"/>
              </w:rPr>
              <w:t xml:space="preserve">morata </w:t>
            </w:r>
            <w:proofErr w:type="spellStart"/>
            <w:r w:rsidRPr="008234AE">
              <w:rPr>
                <w:rFonts w:ascii="Calibri" w:hAnsi="Calibri"/>
                <w:color w:val="000000"/>
                <w:lang w:val="it-IT"/>
              </w:rPr>
              <w:t>zdaj</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biti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združeni</w:t>
            </w:r>
            <w:proofErr w:type="spellEnd"/>
            <w:r w:rsidR="00A9420D" w:rsidRPr="008234AE">
              <w:rPr>
                <w:rFonts w:ascii="Calibri" w:hAnsi="Calibri" w:cs="Calibri"/>
                <w:color w:val="000000"/>
                <w:szCs w:val="24"/>
                <w:lang w:val="it-IT" w:eastAsia="en-US"/>
              </w:rPr>
              <w:t xml:space="preserve">.                             </w:t>
            </w:r>
          </w:p>
          <w:p w14:paraId="6FBBF3D8" w14:textId="0A2AF82A" w:rsidR="00A9420D" w:rsidRPr="008234AE" w:rsidRDefault="00A9420D" w:rsidP="002E4F27">
            <w:pPr>
              <w:rPr>
                <w:rFonts w:ascii="Calibri" w:hAnsi="Calibri" w:cs="Calibri"/>
                <w:color w:val="000000"/>
                <w:szCs w:val="24"/>
                <w:lang w:val="it-IT" w:eastAsia="en-US"/>
              </w:rPr>
            </w:pPr>
          </w:p>
          <w:p w14:paraId="18868EAC" w14:textId="4804CED2" w:rsidR="00A9420D" w:rsidRPr="008234AE" w:rsidRDefault="00CF0B20" w:rsidP="002E4F27">
            <w:pPr>
              <w:rPr>
                <w:rFonts w:ascii="Calibri" w:hAnsi="Calibri"/>
                <w:color w:val="000000"/>
                <w:szCs w:val="24"/>
                <w:lang w:eastAsia="en-US"/>
              </w:rPr>
            </w:pPr>
            <w:r w:rsidRPr="008234AE">
              <w:rPr>
                <w:rFonts w:ascii="Calibri" w:hAnsi="Calibri" w:cs="Calibri"/>
                <w:b/>
                <w:color w:val="000000"/>
                <w:szCs w:val="24"/>
                <w:lang w:eastAsia="en-US"/>
              </w:rPr>
              <w:t>Slika</w:t>
            </w:r>
            <w:r w:rsidR="00A9420D" w:rsidRPr="008234AE">
              <w:rPr>
                <w:rFonts w:ascii="Calibri" w:hAnsi="Calibri" w:cs="Calibri"/>
                <w:b/>
                <w:color w:val="000000"/>
                <w:szCs w:val="24"/>
                <w:lang w:eastAsia="en-US"/>
              </w:rPr>
              <w:t xml:space="preserve"> J</w:t>
            </w:r>
          </w:p>
          <w:p w14:paraId="38BFA07D" w14:textId="512A4661" w:rsidR="00A9420D" w:rsidRPr="008234AE" w:rsidRDefault="00E00CDD" w:rsidP="002E4F27">
            <w:pPr>
              <w:rPr>
                <w:rFonts w:ascii="Calibri" w:hAnsi="Calibri" w:cs="Calibri"/>
                <w:color w:val="000000"/>
                <w:szCs w:val="24"/>
                <w:lang w:eastAsia="en-US"/>
              </w:rPr>
            </w:pPr>
            <w:r w:rsidRPr="00E00CDD">
              <w:rPr>
                <w:rFonts w:ascii="Calibri" w:hAnsi="Calibri" w:cs="Calibri"/>
                <w:noProof/>
                <w:color w:val="000000"/>
                <w:szCs w:val="24"/>
                <w:lang w:eastAsia="en-GB"/>
              </w:rPr>
              <w:drawing>
                <wp:inline distT="0" distB="0" distL="0" distR="0" wp14:anchorId="5AF8E3E3" wp14:editId="22336ADD">
                  <wp:extent cx="1943100" cy="1917782"/>
                  <wp:effectExtent l="0" t="0" r="0" b="6350"/>
                  <wp:docPr id="19" name="Immagine 19" descr="\\192.168.50.253\div.reg.affairs\TEPADINA\EMA\COMBINATION PRODUCT\20) Linguistic review\commenti MS\rev\figure per IFU\SL immagini corret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50.253\div.reg.affairs\TEPADINA\EMA\COMBINATION PRODUCT\20) Linguistic review\commenti MS\rev\figure per IFU\SL immagini corrette\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4250" cy="1928786"/>
                          </a:xfrm>
                          <a:prstGeom prst="rect">
                            <a:avLst/>
                          </a:prstGeom>
                          <a:noFill/>
                          <a:ln>
                            <a:noFill/>
                          </a:ln>
                        </pic:spPr>
                      </pic:pic>
                    </a:graphicData>
                  </a:graphic>
                </wp:inline>
              </w:drawing>
            </w:r>
            <w:r w:rsidRPr="00E00CDD" w:rsidDel="00E00CDD">
              <w:rPr>
                <w:rFonts w:ascii="Calibri" w:hAnsi="Calibri" w:cs="Calibri"/>
                <w:color w:val="000000"/>
                <w:szCs w:val="24"/>
                <w:lang w:eastAsia="en-US"/>
              </w:rPr>
              <w:t xml:space="preserve"> </w:t>
            </w:r>
          </w:p>
        </w:tc>
        <w:tc>
          <w:tcPr>
            <w:tcW w:w="5103" w:type="dxa"/>
            <w:gridSpan w:val="2"/>
          </w:tcPr>
          <w:p w14:paraId="2A7CA9DD" w14:textId="2642D891" w:rsidR="00A9420D" w:rsidRPr="00FA7285" w:rsidRDefault="006836C2" w:rsidP="002E4F27">
            <w:pPr>
              <w:spacing w:before="60"/>
              <w:rPr>
                <w:rFonts w:ascii="Calibri" w:hAnsi="Calibri" w:cs="Calibri"/>
                <w:color w:val="000000"/>
                <w:szCs w:val="24"/>
                <w:lang w:val="it-IT" w:eastAsia="en-US"/>
              </w:rPr>
            </w:pPr>
            <w:proofErr w:type="spellStart"/>
            <w:r w:rsidRPr="00FA7285">
              <w:rPr>
                <w:rFonts w:ascii="Calibri" w:hAnsi="Calibri"/>
                <w:color w:val="000000"/>
                <w:lang w:val="it-IT"/>
              </w:rPr>
              <w:t>Narahlo</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mešajte</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tako</w:t>
            </w:r>
            <w:proofErr w:type="spellEnd"/>
            <w:r w:rsidRPr="00FA7285">
              <w:rPr>
                <w:rFonts w:ascii="Calibri" w:hAnsi="Calibri"/>
                <w:color w:val="000000"/>
                <w:lang w:val="it-IT"/>
              </w:rPr>
              <w:t xml:space="preserve"> da </w:t>
            </w:r>
            <w:proofErr w:type="spellStart"/>
            <w:r w:rsidRPr="00FA7285">
              <w:rPr>
                <w:rFonts w:ascii="Calibri" w:hAnsi="Calibri"/>
                <w:color w:val="000000"/>
                <w:lang w:val="it-IT"/>
              </w:rPr>
              <w:t>zdravilo</w:t>
            </w:r>
            <w:proofErr w:type="spellEnd"/>
            <w:r w:rsidRPr="00FA7285">
              <w:rPr>
                <w:rFonts w:ascii="Calibri" w:hAnsi="Calibri"/>
                <w:color w:val="000000"/>
                <w:lang w:val="it-IT"/>
              </w:rPr>
              <w:t xml:space="preserve"> povsem raztopi</w:t>
            </w:r>
            <w:r w:rsidR="00A9420D" w:rsidRPr="00FA7285">
              <w:rPr>
                <w:rFonts w:ascii="Calibri" w:hAnsi="Calibri" w:cs="Calibri"/>
                <w:color w:val="000000"/>
                <w:szCs w:val="24"/>
                <w:lang w:val="it-IT" w:eastAsia="en-US"/>
              </w:rPr>
              <w:t>.</w:t>
            </w:r>
          </w:p>
          <w:p w14:paraId="0B8D3D95" w14:textId="77777777" w:rsidR="00A9420D" w:rsidRPr="00FA7285" w:rsidRDefault="00A9420D" w:rsidP="002E4F27">
            <w:pPr>
              <w:rPr>
                <w:rFonts w:ascii="Calibri" w:hAnsi="Calibri" w:cs="Calibri"/>
                <w:color w:val="000000"/>
                <w:szCs w:val="24"/>
                <w:lang w:val="it-IT" w:eastAsia="en-US"/>
              </w:rPr>
            </w:pPr>
            <w:r w:rsidRPr="00FA7285">
              <w:rPr>
                <w:rFonts w:ascii="Calibri" w:hAnsi="Calibri" w:cs="Calibri"/>
                <w:color w:val="000000"/>
                <w:szCs w:val="24"/>
                <w:lang w:val="it-IT" w:eastAsia="en-US"/>
              </w:rPr>
              <w:t xml:space="preserve">                                                                                              </w:t>
            </w:r>
          </w:p>
          <w:p w14:paraId="44803CBE" w14:textId="77777777" w:rsidR="00A9420D" w:rsidRPr="00FA7285" w:rsidRDefault="00A9420D" w:rsidP="002E4F27">
            <w:pPr>
              <w:rPr>
                <w:rFonts w:ascii="Calibri" w:hAnsi="Calibri" w:cs="Calibri"/>
                <w:color w:val="000000"/>
                <w:szCs w:val="24"/>
                <w:lang w:val="it-IT" w:eastAsia="en-US"/>
              </w:rPr>
            </w:pPr>
          </w:p>
          <w:p w14:paraId="06A72709" w14:textId="5DDAD74B" w:rsidR="00A9420D" w:rsidRDefault="00A9420D" w:rsidP="002E4F27">
            <w:pPr>
              <w:rPr>
                <w:rFonts w:ascii="Calibri" w:hAnsi="Calibri" w:cs="Calibri"/>
                <w:b/>
                <w:color w:val="000000"/>
                <w:szCs w:val="24"/>
                <w:lang w:val="fr-FR" w:eastAsia="en-US"/>
              </w:rPr>
            </w:pPr>
            <w:r w:rsidRPr="00FA7285">
              <w:rPr>
                <w:rFonts w:ascii="Calibri" w:hAnsi="Calibri" w:cs="Calibri"/>
                <w:color w:val="000000"/>
                <w:szCs w:val="24"/>
                <w:lang w:val="it-IT" w:eastAsia="en-US"/>
              </w:rPr>
              <w:t xml:space="preserve">  </w:t>
            </w:r>
            <w:r w:rsidR="00CF0B20" w:rsidRPr="008234AE">
              <w:rPr>
                <w:rFonts w:ascii="Calibri" w:hAnsi="Calibri" w:cs="Calibri"/>
                <w:b/>
                <w:color w:val="000000"/>
                <w:szCs w:val="24"/>
                <w:lang w:val="fr-FR" w:eastAsia="en-US"/>
              </w:rPr>
              <w:t>Slika</w:t>
            </w:r>
            <w:r w:rsidRPr="008234AE">
              <w:rPr>
                <w:rFonts w:ascii="Calibri" w:hAnsi="Calibri" w:cs="Calibri"/>
                <w:b/>
                <w:color w:val="000000"/>
                <w:szCs w:val="24"/>
                <w:lang w:val="fr-FR" w:eastAsia="en-US"/>
              </w:rPr>
              <w:t xml:space="preserve"> K</w:t>
            </w:r>
          </w:p>
          <w:p w14:paraId="2F56926C" w14:textId="77777777" w:rsidR="00E93FA3" w:rsidRPr="001F05F2" w:rsidRDefault="00E93FA3" w:rsidP="008234AE">
            <w:pPr>
              <w:pStyle w:val="Data"/>
              <w:rPr>
                <w:sz w:val="16"/>
                <w:lang w:val="fr-FR" w:eastAsia="en-US"/>
              </w:rPr>
            </w:pPr>
          </w:p>
          <w:p w14:paraId="559127DC" w14:textId="7A2BDFE0" w:rsidR="00A9420D" w:rsidRPr="008234AE" w:rsidRDefault="00E93FA3" w:rsidP="002E4F27">
            <w:pPr>
              <w:rPr>
                <w:rFonts w:ascii="Calibri" w:hAnsi="Calibri" w:cs="Calibri"/>
                <w:color w:val="000000"/>
                <w:szCs w:val="24"/>
                <w:lang w:eastAsia="en-US"/>
              </w:rPr>
            </w:pPr>
            <w:r w:rsidRPr="00E93FA3">
              <w:rPr>
                <w:rFonts w:ascii="Calibri" w:hAnsi="Calibri" w:cs="Calibri"/>
                <w:noProof/>
                <w:color w:val="000000"/>
                <w:szCs w:val="24"/>
                <w:lang w:eastAsia="en-GB"/>
              </w:rPr>
              <w:drawing>
                <wp:inline distT="0" distB="0" distL="0" distR="0" wp14:anchorId="6F342B8B" wp14:editId="4DEB7D31">
                  <wp:extent cx="1982978" cy="1963972"/>
                  <wp:effectExtent l="0" t="0" r="0" b="0"/>
                  <wp:docPr id="20" name="Immagine 20" descr="\\192.168.50.253\div.reg.affairs\TEPADINA\EMA\COMBINATION PRODUCT\20) Linguistic review\commenti MS\rev\figure per IFU\SL immagini corrett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50.253\div.reg.affairs\TEPADINA\EMA\COMBINATION PRODUCT\20) Linguistic review\commenti MS\rev\figure per IFU\SL immagini corrette\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805" cy="1990541"/>
                          </a:xfrm>
                          <a:prstGeom prst="rect">
                            <a:avLst/>
                          </a:prstGeom>
                          <a:noFill/>
                          <a:ln>
                            <a:noFill/>
                          </a:ln>
                        </pic:spPr>
                      </pic:pic>
                    </a:graphicData>
                  </a:graphic>
                </wp:inline>
              </w:drawing>
            </w:r>
          </w:p>
          <w:p w14:paraId="3CB3077A" w14:textId="77777777" w:rsidR="00A9420D" w:rsidRPr="008234AE" w:rsidRDefault="00A9420D" w:rsidP="002E4F27">
            <w:pPr>
              <w:tabs>
                <w:tab w:val="left" w:pos="567"/>
              </w:tabs>
              <w:rPr>
                <w:rFonts w:ascii="Calibri" w:hAnsi="Calibri"/>
                <w:color w:val="000000"/>
                <w:szCs w:val="22"/>
                <w:lang w:eastAsia="en-US"/>
              </w:rPr>
            </w:pPr>
          </w:p>
        </w:tc>
      </w:tr>
      <w:tr w:rsidR="00A9420D" w:rsidRPr="0030559D" w14:paraId="2B7E5068" w14:textId="77777777" w:rsidTr="002E4F27">
        <w:trPr>
          <w:trHeight w:val="273"/>
        </w:trPr>
        <w:tc>
          <w:tcPr>
            <w:tcW w:w="9493" w:type="dxa"/>
            <w:gridSpan w:val="4"/>
            <w:shd w:val="clear" w:color="auto" w:fill="D9D9D9"/>
          </w:tcPr>
          <w:p w14:paraId="20CB1F59" w14:textId="1246EFA4" w:rsidR="00A9420D" w:rsidRPr="00190ACC" w:rsidRDefault="00A9420D" w:rsidP="002E4F27">
            <w:pPr>
              <w:tabs>
                <w:tab w:val="left" w:pos="567"/>
              </w:tabs>
              <w:jc w:val="center"/>
              <w:rPr>
                <w:rFonts w:ascii="Calibri" w:hAnsi="Calibri"/>
                <w:b/>
                <w:color w:val="000000"/>
                <w:szCs w:val="24"/>
                <w:lang w:eastAsia="en-US"/>
              </w:rPr>
            </w:pPr>
            <w:r w:rsidRPr="00190ACC">
              <w:rPr>
                <w:rFonts w:ascii="Calibri" w:hAnsi="Calibri"/>
                <w:b/>
                <w:color w:val="000000"/>
                <w:szCs w:val="24"/>
                <w:lang w:eastAsia="en-US"/>
              </w:rPr>
              <w:t>5</w:t>
            </w:r>
            <w:r w:rsidR="004D2491" w:rsidRPr="0030559D">
              <w:rPr>
                <w:rFonts w:ascii="Calibri" w:hAnsi="Calibri"/>
                <w:b/>
                <w:color w:val="000000"/>
                <w:szCs w:val="24"/>
                <w:lang w:eastAsia="en-US"/>
              </w:rPr>
              <w:t xml:space="preserve"> – </w:t>
            </w:r>
            <w:r w:rsidR="000B15D3" w:rsidRPr="00190ACC">
              <w:rPr>
                <w:rFonts w:ascii="Calibri" w:hAnsi="Calibri"/>
                <w:b/>
                <w:color w:val="000000"/>
              </w:rPr>
              <w:t xml:space="preserve">PRILAGAJANJE ODMERKA – </w:t>
            </w:r>
            <w:proofErr w:type="spellStart"/>
            <w:r w:rsidR="000B15D3" w:rsidRPr="00190ACC">
              <w:rPr>
                <w:rFonts w:ascii="Calibri" w:hAnsi="Calibri"/>
                <w:b/>
                <w:color w:val="000000"/>
              </w:rPr>
              <w:t>glejte</w:t>
            </w:r>
            <w:proofErr w:type="spellEnd"/>
            <w:r w:rsidR="000B15D3" w:rsidRPr="00190ACC">
              <w:rPr>
                <w:rFonts w:ascii="Calibri" w:hAnsi="Calibri"/>
                <w:b/>
                <w:color w:val="000000"/>
              </w:rPr>
              <w:t xml:space="preserve"> </w:t>
            </w:r>
            <w:proofErr w:type="spellStart"/>
            <w:r w:rsidR="000B15D3" w:rsidRPr="00190ACC">
              <w:rPr>
                <w:rFonts w:ascii="Calibri" w:hAnsi="Calibri"/>
                <w:b/>
                <w:color w:val="000000"/>
              </w:rPr>
              <w:t>poglavje</w:t>
            </w:r>
            <w:proofErr w:type="spellEnd"/>
            <w:r w:rsidR="000B15D3" w:rsidRPr="00190ACC">
              <w:rPr>
                <w:rFonts w:ascii="Calibri" w:hAnsi="Calibri"/>
                <w:color w:val="000000"/>
              </w:rPr>
              <w:t xml:space="preserve"> </w:t>
            </w:r>
            <w:r w:rsidR="000B15D3" w:rsidRPr="00190ACC">
              <w:rPr>
                <w:rFonts w:ascii="Calibri" w:hAnsi="Calibri"/>
                <w:b/>
                <w:color w:val="000000"/>
              </w:rPr>
              <w:t>2</w:t>
            </w:r>
            <w:r w:rsidR="000B15D3" w:rsidRPr="00190ACC">
              <w:rPr>
                <w:rFonts w:ascii="Calibri" w:hAnsi="Calibri"/>
                <w:color w:val="000000"/>
              </w:rPr>
              <w:t xml:space="preserve"> </w:t>
            </w:r>
            <w:r w:rsidR="001175E8">
              <w:rPr>
                <w:rFonts w:ascii="Calibri" w:hAnsi="Calibri"/>
                <w:color w:val="000000"/>
              </w:rPr>
              <w:t>»</w:t>
            </w:r>
            <w:proofErr w:type="spellStart"/>
            <w:r w:rsidR="000B15D3" w:rsidRPr="00190ACC">
              <w:rPr>
                <w:rFonts w:ascii="Calibri" w:hAnsi="Calibri"/>
                <w:b/>
                <w:color w:val="000000"/>
              </w:rPr>
              <w:t>Odmerjanje</w:t>
            </w:r>
            <w:proofErr w:type="spellEnd"/>
            <w:r w:rsidR="000B15D3" w:rsidRPr="00190ACC">
              <w:rPr>
                <w:rFonts w:ascii="Calibri" w:hAnsi="Calibri"/>
                <w:b/>
                <w:color w:val="000000"/>
              </w:rPr>
              <w:t xml:space="preserve"> in </w:t>
            </w:r>
            <w:proofErr w:type="spellStart"/>
            <w:r w:rsidR="000B15D3" w:rsidRPr="00190ACC">
              <w:rPr>
                <w:rFonts w:ascii="Calibri" w:hAnsi="Calibri"/>
                <w:b/>
                <w:color w:val="000000"/>
              </w:rPr>
              <w:t>način</w:t>
            </w:r>
            <w:proofErr w:type="spellEnd"/>
            <w:r w:rsidR="000B15D3" w:rsidRPr="00190ACC">
              <w:rPr>
                <w:rFonts w:ascii="Calibri" w:hAnsi="Calibri"/>
                <w:b/>
                <w:color w:val="000000"/>
              </w:rPr>
              <w:t xml:space="preserve"> </w:t>
            </w:r>
            <w:proofErr w:type="spellStart"/>
            <w:r w:rsidR="000B15D3" w:rsidRPr="00190ACC">
              <w:rPr>
                <w:rFonts w:ascii="Calibri" w:hAnsi="Calibri"/>
                <w:b/>
                <w:color w:val="000000"/>
              </w:rPr>
              <w:t>uporabe</w:t>
            </w:r>
            <w:proofErr w:type="spellEnd"/>
            <w:r w:rsidR="001175E8">
              <w:rPr>
                <w:rFonts w:ascii="Calibri" w:hAnsi="Calibri"/>
                <w:b/>
                <w:color w:val="000000"/>
              </w:rPr>
              <w:t>«</w:t>
            </w:r>
            <w:r w:rsidR="000B15D3" w:rsidRPr="00190ACC">
              <w:rPr>
                <w:rFonts w:ascii="Calibri" w:hAnsi="Calibri"/>
                <w:b/>
                <w:color w:val="000000"/>
              </w:rPr>
              <w:t xml:space="preserve"> in </w:t>
            </w:r>
            <w:proofErr w:type="spellStart"/>
            <w:r w:rsidR="000B15D3" w:rsidRPr="00190ACC">
              <w:rPr>
                <w:rFonts w:ascii="Calibri" w:hAnsi="Calibri"/>
                <w:b/>
                <w:color w:val="000000"/>
              </w:rPr>
              <w:t>poglavje</w:t>
            </w:r>
            <w:proofErr w:type="spellEnd"/>
            <w:r w:rsidR="000B15D3" w:rsidRPr="00190ACC">
              <w:rPr>
                <w:rFonts w:ascii="Calibri" w:hAnsi="Calibri"/>
                <w:b/>
                <w:color w:val="000000"/>
              </w:rPr>
              <w:t xml:space="preserve"> 3 </w:t>
            </w:r>
            <w:r w:rsidR="001175E8">
              <w:rPr>
                <w:rFonts w:ascii="Calibri" w:hAnsi="Calibri"/>
                <w:b/>
                <w:color w:val="000000"/>
              </w:rPr>
              <w:t>»</w:t>
            </w:r>
            <w:proofErr w:type="spellStart"/>
            <w:r w:rsidR="000B15D3" w:rsidRPr="00190ACC">
              <w:rPr>
                <w:rFonts w:ascii="Calibri" w:hAnsi="Calibri"/>
                <w:b/>
                <w:color w:val="000000"/>
              </w:rPr>
              <w:t>Posebni</w:t>
            </w:r>
            <w:proofErr w:type="spellEnd"/>
            <w:r w:rsidR="000B15D3" w:rsidRPr="00190ACC">
              <w:rPr>
                <w:rFonts w:ascii="Calibri" w:hAnsi="Calibri"/>
                <w:b/>
                <w:color w:val="000000"/>
              </w:rPr>
              <w:t xml:space="preserve"> </w:t>
            </w:r>
            <w:proofErr w:type="spellStart"/>
            <w:r w:rsidR="000B15D3" w:rsidRPr="00190ACC">
              <w:rPr>
                <w:rFonts w:ascii="Calibri" w:hAnsi="Calibri"/>
                <w:b/>
                <w:color w:val="000000"/>
              </w:rPr>
              <w:t>varnostni</w:t>
            </w:r>
            <w:proofErr w:type="spellEnd"/>
            <w:r w:rsidR="000B15D3" w:rsidRPr="00190ACC">
              <w:rPr>
                <w:rFonts w:ascii="Calibri" w:hAnsi="Calibri"/>
                <w:b/>
                <w:color w:val="000000"/>
              </w:rPr>
              <w:t xml:space="preserve"> </w:t>
            </w:r>
            <w:proofErr w:type="spellStart"/>
            <w:r w:rsidR="000B15D3" w:rsidRPr="00190ACC">
              <w:rPr>
                <w:rFonts w:ascii="Calibri" w:hAnsi="Calibri"/>
                <w:b/>
                <w:color w:val="000000"/>
              </w:rPr>
              <w:t>ukrepi</w:t>
            </w:r>
            <w:proofErr w:type="spellEnd"/>
            <w:r w:rsidR="000B15D3" w:rsidRPr="00190ACC">
              <w:rPr>
                <w:rFonts w:ascii="Calibri" w:hAnsi="Calibri"/>
                <w:b/>
                <w:color w:val="000000"/>
              </w:rPr>
              <w:t xml:space="preserve"> za </w:t>
            </w:r>
            <w:proofErr w:type="spellStart"/>
            <w:r w:rsidR="000B15D3" w:rsidRPr="00190ACC">
              <w:rPr>
                <w:rFonts w:ascii="Calibri" w:hAnsi="Calibri"/>
                <w:b/>
                <w:color w:val="000000"/>
              </w:rPr>
              <w:t>odstranjevanje</w:t>
            </w:r>
            <w:proofErr w:type="spellEnd"/>
            <w:r w:rsidR="000B15D3" w:rsidRPr="00190ACC">
              <w:rPr>
                <w:rFonts w:ascii="Calibri" w:hAnsi="Calibri"/>
                <w:b/>
                <w:color w:val="000000"/>
              </w:rPr>
              <w:t xml:space="preserve"> in </w:t>
            </w:r>
            <w:proofErr w:type="spellStart"/>
            <w:r w:rsidR="000B15D3" w:rsidRPr="00190ACC">
              <w:rPr>
                <w:rFonts w:ascii="Calibri" w:hAnsi="Calibri"/>
                <w:b/>
                <w:color w:val="000000"/>
              </w:rPr>
              <w:t>ravnanje</w:t>
            </w:r>
            <w:proofErr w:type="spellEnd"/>
            <w:r w:rsidR="000B15D3" w:rsidRPr="00190ACC">
              <w:rPr>
                <w:rFonts w:ascii="Calibri" w:hAnsi="Calibri"/>
                <w:b/>
                <w:color w:val="000000"/>
              </w:rPr>
              <w:t xml:space="preserve"> z </w:t>
            </w:r>
            <w:proofErr w:type="spellStart"/>
            <w:r w:rsidR="000B15D3" w:rsidRPr="00190ACC">
              <w:rPr>
                <w:rFonts w:ascii="Calibri" w:hAnsi="Calibri"/>
                <w:b/>
                <w:color w:val="000000"/>
              </w:rPr>
              <w:t>zdravilom</w:t>
            </w:r>
            <w:proofErr w:type="spellEnd"/>
            <w:r w:rsidR="001175E8">
              <w:rPr>
                <w:rFonts w:ascii="Calibri" w:hAnsi="Calibri"/>
                <w:b/>
                <w:color w:val="000000"/>
              </w:rPr>
              <w:t>«</w:t>
            </w:r>
          </w:p>
        </w:tc>
      </w:tr>
      <w:tr w:rsidR="00A9420D" w:rsidRPr="0030559D" w14:paraId="61B44392" w14:textId="77777777" w:rsidTr="002E4F27">
        <w:trPr>
          <w:trHeight w:val="4678"/>
        </w:trPr>
        <w:tc>
          <w:tcPr>
            <w:tcW w:w="2972" w:type="dxa"/>
          </w:tcPr>
          <w:p w14:paraId="27DF6CAA" w14:textId="77777777" w:rsidR="006836C2" w:rsidRPr="008234AE" w:rsidRDefault="006836C2" w:rsidP="006836C2">
            <w:pPr>
              <w:spacing w:before="60"/>
              <w:rPr>
                <w:rFonts w:ascii="Calibri" w:hAnsi="Calibri" w:cs="Calibri"/>
                <w:color w:val="000000"/>
                <w:szCs w:val="24"/>
              </w:rPr>
            </w:pPr>
            <w:proofErr w:type="spellStart"/>
            <w:r w:rsidRPr="008234AE">
              <w:rPr>
                <w:rFonts w:ascii="Calibri" w:hAnsi="Calibri"/>
                <w:color w:val="000000"/>
              </w:rPr>
              <w:t>Če</w:t>
            </w:r>
            <w:proofErr w:type="spellEnd"/>
            <w:r w:rsidRPr="008234AE">
              <w:rPr>
                <w:rFonts w:ascii="Calibri" w:hAnsi="Calibri"/>
                <w:color w:val="000000"/>
              </w:rPr>
              <w:t xml:space="preserve"> je </w:t>
            </w:r>
            <w:proofErr w:type="spellStart"/>
            <w:r w:rsidRPr="008234AE">
              <w:rPr>
                <w:rFonts w:ascii="Calibri" w:hAnsi="Calibri"/>
                <w:color w:val="000000"/>
              </w:rPr>
              <w:t>treba</w:t>
            </w:r>
            <w:proofErr w:type="spellEnd"/>
            <w:r w:rsidRPr="008234AE">
              <w:rPr>
                <w:rFonts w:ascii="Calibri" w:hAnsi="Calibri"/>
                <w:color w:val="000000"/>
              </w:rPr>
              <w:t xml:space="preserve"> </w:t>
            </w:r>
            <w:proofErr w:type="spellStart"/>
            <w:r w:rsidRPr="008234AE">
              <w:rPr>
                <w:rFonts w:ascii="Calibri" w:hAnsi="Calibri"/>
                <w:color w:val="000000"/>
              </w:rPr>
              <w:t>odmerek</w:t>
            </w:r>
            <w:proofErr w:type="spellEnd"/>
            <w:r w:rsidRPr="008234AE">
              <w:rPr>
                <w:rFonts w:ascii="Calibri" w:hAnsi="Calibri"/>
                <w:color w:val="000000"/>
              </w:rPr>
              <w:t xml:space="preserve"> </w:t>
            </w:r>
            <w:proofErr w:type="spellStart"/>
            <w:r w:rsidRPr="008234AE">
              <w:rPr>
                <w:rFonts w:ascii="Calibri" w:hAnsi="Calibri"/>
                <w:color w:val="000000"/>
              </w:rPr>
              <w:t>prilagoditi</w:t>
            </w:r>
            <w:proofErr w:type="spellEnd"/>
            <w:r w:rsidRPr="008234AE">
              <w:rPr>
                <w:rFonts w:ascii="Calibri" w:hAnsi="Calibri"/>
                <w:color w:val="000000"/>
              </w:rPr>
              <w:t xml:space="preserve">, </w:t>
            </w:r>
            <w:proofErr w:type="spellStart"/>
            <w:r w:rsidRPr="008234AE">
              <w:rPr>
                <w:rFonts w:ascii="Calibri" w:hAnsi="Calibri"/>
                <w:color w:val="000000"/>
              </w:rPr>
              <w:t>poiščite</w:t>
            </w:r>
            <w:proofErr w:type="spellEnd"/>
            <w:r w:rsidRPr="008234AE">
              <w:rPr>
                <w:rFonts w:ascii="Calibri" w:hAnsi="Calibri"/>
                <w:color w:val="000000"/>
              </w:rPr>
              <w:t xml:space="preserve"> </w:t>
            </w:r>
            <w:proofErr w:type="spellStart"/>
            <w:r w:rsidRPr="008234AE">
              <w:rPr>
                <w:rFonts w:ascii="Calibri" w:hAnsi="Calibri"/>
                <w:color w:val="000000"/>
              </w:rPr>
              <w:t>odprtino</w:t>
            </w:r>
            <w:proofErr w:type="spellEnd"/>
            <w:r w:rsidRPr="008234AE">
              <w:rPr>
                <w:rFonts w:ascii="Calibri" w:hAnsi="Calibri"/>
                <w:color w:val="000000"/>
              </w:rPr>
              <w:t xml:space="preserve"> z </w:t>
            </w:r>
            <w:proofErr w:type="spellStart"/>
            <w:r w:rsidRPr="008234AE">
              <w:rPr>
                <w:rFonts w:ascii="Calibri" w:hAnsi="Calibri"/>
                <w:color w:val="000000"/>
              </w:rPr>
              <w:t>Luerjevim</w:t>
            </w:r>
            <w:proofErr w:type="spellEnd"/>
            <w:r w:rsidRPr="008234AE">
              <w:rPr>
                <w:rFonts w:ascii="Calibri" w:hAnsi="Calibri"/>
                <w:color w:val="000000"/>
              </w:rPr>
              <w:t xml:space="preserve"> </w:t>
            </w:r>
            <w:proofErr w:type="spellStart"/>
            <w:r w:rsidRPr="008234AE">
              <w:rPr>
                <w:rFonts w:ascii="Calibri" w:hAnsi="Calibri"/>
                <w:color w:val="000000"/>
              </w:rPr>
              <w:t>zaklopom</w:t>
            </w:r>
            <w:proofErr w:type="spellEnd"/>
            <w:r w:rsidRPr="008234AE">
              <w:rPr>
                <w:rFonts w:ascii="Calibri" w:hAnsi="Calibri"/>
                <w:color w:val="000000"/>
              </w:rPr>
              <w:t xml:space="preserve"> (</w:t>
            </w:r>
            <w:proofErr w:type="spellStart"/>
            <w:r w:rsidRPr="008234AE">
              <w:rPr>
                <w:rFonts w:ascii="Calibri" w:hAnsi="Calibri"/>
                <w:color w:val="000000"/>
              </w:rPr>
              <w:t>številka</w:t>
            </w:r>
            <w:proofErr w:type="spellEnd"/>
            <w:r w:rsidRPr="008234AE">
              <w:rPr>
                <w:rFonts w:ascii="Calibri" w:hAnsi="Calibri"/>
                <w:color w:val="000000"/>
              </w:rPr>
              <w:t xml:space="preserve"> </w:t>
            </w:r>
            <w:r w:rsidRPr="008234AE">
              <w:rPr>
                <w:rFonts w:ascii="Calibri" w:hAnsi="Calibri"/>
                <w:b/>
                <w:color w:val="000000"/>
              </w:rPr>
              <w:t>3</w:t>
            </w:r>
            <w:r w:rsidRPr="008234AE">
              <w:rPr>
                <w:rFonts w:ascii="Calibri" w:hAnsi="Calibri"/>
                <w:color w:val="000000"/>
              </w:rPr>
              <w:t>).</w:t>
            </w:r>
          </w:p>
          <w:p w14:paraId="7C927D5F" w14:textId="6D3C466F" w:rsidR="00A9420D" w:rsidRPr="008234AE" w:rsidRDefault="006836C2" w:rsidP="002E4F27">
            <w:pPr>
              <w:rPr>
                <w:rFonts w:ascii="Calibri" w:hAnsi="Calibri"/>
                <w:color w:val="000000"/>
                <w:szCs w:val="24"/>
                <w:lang w:eastAsia="en-US"/>
              </w:rPr>
            </w:pPr>
            <w:r w:rsidRPr="008234AE">
              <w:rPr>
                <w:rFonts w:ascii="Calibri" w:hAnsi="Calibri"/>
                <w:color w:val="000000"/>
              </w:rPr>
              <w:t xml:space="preserve">Z </w:t>
            </w:r>
            <w:proofErr w:type="spellStart"/>
            <w:r w:rsidRPr="008234AE">
              <w:rPr>
                <w:rFonts w:ascii="Calibri" w:hAnsi="Calibri"/>
                <w:color w:val="000000"/>
              </w:rPr>
              <w:t>odprtine</w:t>
            </w:r>
            <w:proofErr w:type="spellEnd"/>
            <w:r w:rsidRPr="008234AE">
              <w:rPr>
                <w:rFonts w:ascii="Calibri" w:hAnsi="Calibri"/>
                <w:color w:val="000000"/>
              </w:rPr>
              <w:t xml:space="preserve"> z </w:t>
            </w:r>
            <w:proofErr w:type="spellStart"/>
            <w:r w:rsidRPr="008234AE">
              <w:rPr>
                <w:rFonts w:ascii="Calibri" w:hAnsi="Calibri"/>
                <w:color w:val="000000"/>
              </w:rPr>
              <w:t>Luerjevim</w:t>
            </w:r>
            <w:proofErr w:type="spellEnd"/>
            <w:r w:rsidRPr="008234AE">
              <w:rPr>
                <w:rFonts w:ascii="Calibri" w:hAnsi="Calibri"/>
                <w:color w:val="000000"/>
              </w:rPr>
              <w:t xml:space="preserve"> </w:t>
            </w:r>
            <w:proofErr w:type="spellStart"/>
            <w:r w:rsidRPr="008234AE">
              <w:rPr>
                <w:rFonts w:ascii="Calibri" w:hAnsi="Calibri"/>
                <w:color w:val="000000"/>
              </w:rPr>
              <w:t>zaklopom</w:t>
            </w:r>
            <w:proofErr w:type="spellEnd"/>
            <w:r w:rsidRPr="008234AE">
              <w:rPr>
                <w:rFonts w:ascii="Calibri" w:hAnsi="Calibri"/>
                <w:color w:val="000000"/>
              </w:rPr>
              <w:t xml:space="preserve"> </w:t>
            </w:r>
            <w:proofErr w:type="spellStart"/>
            <w:r w:rsidRPr="008234AE">
              <w:rPr>
                <w:rFonts w:ascii="Calibri" w:hAnsi="Calibri"/>
                <w:color w:val="000000"/>
              </w:rPr>
              <w:t>odstranite</w:t>
            </w:r>
            <w:proofErr w:type="spellEnd"/>
            <w:r w:rsidRPr="008234AE">
              <w:rPr>
                <w:rFonts w:ascii="Calibri" w:hAnsi="Calibri"/>
                <w:color w:val="000000"/>
              </w:rPr>
              <w:t xml:space="preserve"> </w:t>
            </w:r>
            <w:proofErr w:type="spellStart"/>
            <w:r w:rsidRPr="008234AE">
              <w:rPr>
                <w:rFonts w:ascii="Calibri" w:hAnsi="Calibri"/>
                <w:color w:val="000000"/>
              </w:rPr>
              <w:t>plastični</w:t>
            </w:r>
            <w:proofErr w:type="spellEnd"/>
            <w:r w:rsidRPr="008234AE">
              <w:rPr>
                <w:rFonts w:ascii="Calibri" w:hAnsi="Calibri"/>
                <w:color w:val="000000"/>
              </w:rPr>
              <w:t xml:space="preserve"> </w:t>
            </w:r>
            <w:proofErr w:type="spellStart"/>
            <w:r w:rsidRPr="008234AE">
              <w:rPr>
                <w:rFonts w:ascii="Calibri" w:hAnsi="Calibri"/>
                <w:color w:val="000000"/>
              </w:rPr>
              <w:t>zamašek</w:t>
            </w:r>
            <w:proofErr w:type="spellEnd"/>
            <w:r w:rsidR="00A9420D" w:rsidRPr="008234AE">
              <w:rPr>
                <w:rFonts w:ascii="Calibri" w:hAnsi="Calibri"/>
                <w:color w:val="000000"/>
                <w:szCs w:val="24"/>
                <w:lang w:eastAsia="en-US"/>
              </w:rPr>
              <w:t>.</w:t>
            </w:r>
          </w:p>
          <w:p w14:paraId="1AE0AE69" w14:textId="14E6BDC8" w:rsidR="00A9420D" w:rsidRPr="008234AE" w:rsidRDefault="00A870E2" w:rsidP="002E4F27">
            <w:pPr>
              <w:spacing w:before="120"/>
              <w:rPr>
                <w:rFonts w:ascii="Calibri" w:hAnsi="Calibri"/>
                <w:color w:val="000000"/>
                <w:szCs w:val="22"/>
                <w:lang w:eastAsia="en-US"/>
              </w:rPr>
            </w:pPr>
            <w:r w:rsidRPr="008234AE">
              <w:rPr>
                <w:rFonts w:ascii="Calibri" w:hAnsi="Calibri"/>
                <w:noProof/>
                <w:color w:val="000000"/>
                <w:szCs w:val="22"/>
                <w:lang w:eastAsia="en-GB"/>
              </w:rPr>
              <w:drawing>
                <wp:inline distT="0" distB="0" distL="0" distR="0" wp14:anchorId="4D794E51" wp14:editId="682CAC9C">
                  <wp:extent cx="1555750" cy="1231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0" cy="1231900"/>
                          </a:xfrm>
                          <a:prstGeom prst="rect">
                            <a:avLst/>
                          </a:prstGeom>
                          <a:noFill/>
                          <a:ln>
                            <a:noFill/>
                          </a:ln>
                        </pic:spPr>
                      </pic:pic>
                    </a:graphicData>
                  </a:graphic>
                </wp:inline>
              </w:drawing>
            </w:r>
          </w:p>
          <w:p w14:paraId="388FA03A" w14:textId="3EFF5F1F" w:rsidR="00A9420D" w:rsidRPr="008234AE" w:rsidRDefault="00CF0B20" w:rsidP="002E4F27">
            <w:pPr>
              <w:spacing w:before="120"/>
              <w:rPr>
                <w:rFonts w:ascii="Calibri" w:hAnsi="Calibri"/>
                <w:color w:val="000000"/>
                <w:szCs w:val="22"/>
                <w:lang w:eastAsia="en-US"/>
              </w:rPr>
            </w:pPr>
            <w:proofErr w:type="spellStart"/>
            <w:r w:rsidRPr="008234AE">
              <w:rPr>
                <w:rFonts w:ascii="Calibri" w:hAnsi="Calibri" w:cs="Calibri"/>
                <w:b/>
                <w:color w:val="000000"/>
                <w:szCs w:val="24"/>
                <w:lang w:val="it-IT" w:eastAsia="en-US"/>
              </w:rPr>
              <w:t>Slika</w:t>
            </w:r>
            <w:proofErr w:type="spellEnd"/>
            <w:r w:rsidR="00A9420D" w:rsidRPr="008234AE">
              <w:rPr>
                <w:rFonts w:ascii="Calibri" w:hAnsi="Calibri" w:cs="Calibri"/>
                <w:b/>
                <w:color w:val="000000"/>
                <w:szCs w:val="24"/>
                <w:lang w:val="it-IT" w:eastAsia="en-US"/>
              </w:rPr>
              <w:t xml:space="preserve"> L</w:t>
            </w:r>
          </w:p>
        </w:tc>
        <w:tc>
          <w:tcPr>
            <w:tcW w:w="3274" w:type="dxa"/>
            <w:gridSpan w:val="2"/>
          </w:tcPr>
          <w:p w14:paraId="79029FBE" w14:textId="77777777" w:rsidR="006836C2" w:rsidRPr="008234AE" w:rsidRDefault="006836C2" w:rsidP="006836C2">
            <w:pPr>
              <w:spacing w:before="60"/>
              <w:rPr>
                <w:rFonts w:ascii="Calibri" w:hAnsi="Calibri" w:cs="Calibri"/>
                <w:color w:val="000000"/>
                <w:szCs w:val="24"/>
              </w:rPr>
            </w:pPr>
            <w:proofErr w:type="spellStart"/>
            <w:r w:rsidRPr="008234AE">
              <w:rPr>
                <w:rFonts w:ascii="Calibri" w:hAnsi="Calibri"/>
                <w:color w:val="000000"/>
              </w:rPr>
              <w:t>Luerjev</w:t>
            </w:r>
            <w:proofErr w:type="spellEnd"/>
            <w:r w:rsidRPr="008234AE">
              <w:rPr>
                <w:rFonts w:ascii="Calibri" w:hAnsi="Calibri"/>
                <w:color w:val="000000"/>
              </w:rPr>
              <w:t xml:space="preserve"> </w:t>
            </w:r>
            <w:proofErr w:type="spellStart"/>
            <w:r w:rsidRPr="008234AE">
              <w:rPr>
                <w:rFonts w:ascii="Calibri" w:hAnsi="Calibri"/>
                <w:color w:val="000000"/>
              </w:rPr>
              <w:t>zaklop</w:t>
            </w:r>
            <w:proofErr w:type="spellEnd"/>
            <w:r w:rsidRPr="008234AE">
              <w:rPr>
                <w:rFonts w:ascii="Calibri" w:hAnsi="Calibri"/>
                <w:color w:val="000000"/>
              </w:rPr>
              <w:t xml:space="preserve"> </w:t>
            </w:r>
            <w:proofErr w:type="spellStart"/>
            <w:r w:rsidRPr="008234AE">
              <w:rPr>
                <w:rFonts w:ascii="Calibri" w:hAnsi="Calibri"/>
                <w:color w:val="000000"/>
              </w:rPr>
              <w:t>privijte</w:t>
            </w:r>
            <w:proofErr w:type="spellEnd"/>
            <w:r w:rsidRPr="008234AE">
              <w:rPr>
                <w:rFonts w:ascii="Calibri" w:hAnsi="Calibri"/>
                <w:color w:val="000000"/>
              </w:rPr>
              <w:t xml:space="preserve">, </w:t>
            </w:r>
            <w:proofErr w:type="spellStart"/>
            <w:r w:rsidRPr="008234AE">
              <w:rPr>
                <w:rFonts w:ascii="Calibri" w:hAnsi="Calibri"/>
                <w:color w:val="000000"/>
              </w:rPr>
              <w:t>kot</w:t>
            </w:r>
            <w:proofErr w:type="spellEnd"/>
            <w:r w:rsidRPr="008234AE">
              <w:rPr>
                <w:rFonts w:ascii="Calibri" w:hAnsi="Calibri"/>
                <w:color w:val="000000"/>
              </w:rPr>
              <w:t xml:space="preserve"> je </w:t>
            </w:r>
            <w:proofErr w:type="spellStart"/>
            <w:r w:rsidRPr="008234AE">
              <w:rPr>
                <w:rFonts w:ascii="Calibri" w:hAnsi="Calibri"/>
                <w:color w:val="000000"/>
              </w:rPr>
              <w:t>prikazano</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b/>
                <w:color w:val="000000"/>
              </w:rPr>
              <w:t>sliki</w:t>
            </w:r>
            <w:proofErr w:type="spellEnd"/>
            <w:r w:rsidRPr="008234AE">
              <w:rPr>
                <w:rFonts w:ascii="Calibri" w:hAnsi="Calibri"/>
                <w:b/>
                <w:color w:val="000000"/>
              </w:rPr>
              <w:t xml:space="preserve"> M</w:t>
            </w:r>
            <w:r w:rsidRPr="008234AE">
              <w:rPr>
                <w:rFonts w:ascii="Calibri" w:hAnsi="Calibri"/>
                <w:color w:val="000000"/>
              </w:rPr>
              <w:t>.</w:t>
            </w:r>
          </w:p>
          <w:p w14:paraId="32F6212F" w14:textId="4C83400D" w:rsidR="00A9420D" w:rsidRPr="00FA7285" w:rsidRDefault="006836C2" w:rsidP="002E4F27">
            <w:pPr>
              <w:tabs>
                <w:tab w:val="left" w:pos="567"/>
              </w:tabs>
              <w:rPr>
                <w:rFonts w:ascii="Calibri" w:hAnsi="Calibri"/>
                <w:color w:val="000000"/>
                <w:szCs w:val="24"/>
                <w:lang w:val="it-IT" w:eastAsia="en-US"/>
              </w:rPr>
            </w:pPr>
            <w:r w:rsidRPr="00FA7285">
              <w:rPr>
                <w:rFonts w:ascii="Calibri" w:hAnsi="Calibri"/>
                <w:color w:val="000000"/>
                <w:lang w:val="it-IT"/>
              </w:rPr>
              <w:t xml:space="preserve">Za </w:t>
            </w:r>
            <w:proofErr w:type="spellStart"/>
            <w:r w:rsidRPr="00FA7285">
              <w:rPr>
                <w:rFonts w:ascii="Calibri" w:hAnsi="Calibri"/>
                <w:color w:val="000000"/>
                <w:lang w:val="it-IT"/>
              </w:rPr>
              <w:t>odprtino</w:t>
            </w:r>
            <w:proofErr w:type="spellEnd"/>
            <w:r w:rsidRPr="00FA7285">
              <w:rPr>
                <w:rFonts w:ascii="Calibri" w:hAnsi="Calibri"/>
                <w:color w:val="000000"/>
                <w:lang w:val="it-IT"/>
              </w:rPr>
              <w:t xml:space="preserve"> </w:t>
            </w:r>
            <w:r w:rsidRPr="00FA7285">
              <w:rPr>
                <w:rFonts w:ascii="Calibri" w:hAnsi="Calibri"/>
                <w:b/>
                <w:color w:val="000000"/>
                <w:lang w:val="it-IT"/>
              </w:rPr>
              <w:t>3</w:t>
            </w:r>
            <w:r w:rsidRPr="00FA7285">
              <w:rPr>
                <w:rFonts w:ascii="Calibri" w:hAnsi="Calibri"/>
                <w:color w:val="000000"/>
                <w:lang w:val="it-IT"/>
              </w:rPr>
              <w:t xml:space="preserve"> ne </w:t>
            </w:r>
            <w:proofErr w:type="spellStart"/>
            <w:r w:rsidRPr="00FA7285">
              <w:rPr>
                <w:rFonts w:ascii="Calibri" w:hAnsi="Calibri"/>
                <w:color w:val="000000"/>
                <w:lang w:val="it-IT"/>
              </w:rPr>
              <w:t>uporabljajte</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neprimernih</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Luerjevih</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zaklopov</w:t>
            </w:r>
            <w:proofErr w:type="spellEnd"/>
            <w:r w:rsidR="00A9420D" w:rsidRPr="00FA7285">
              <w:rPr>
                <w:rFonts w:ascii="Calibri" w:hAnsi="Calibri" w:cs="Calibri"/>
                <w:color w:val="000000"/>
                <w:szCs w:val="24"/>
                <w:lang w:val="it-IT" w:eastAsia="en-US"/>
              </w:rPr>
              <w:t>.</w:t>
            </w:r>
          </w:p>
          <w:p w14:paraId="2763CBE3" w14:textId="3E6A8651" w:rsidR="00A9420D" w:rsidRPr="008234AE" w:rsidRDefault="00A870E2" w:rsidP="002E4F27">
            <w:pPr>
              <w:spacing w:before="120"/>
              <w:rPr>
                <w:rFonts w:ascii="Calibri" w:hAnsi="Calibri"/>
                <w:color w:val="000000"/>
                <w:szCs w:val="22"/>
                <w:lang w:eastAsia="en-US"/>
              </w:rPr>
            </w:pPr>
            <w:r w:rsidRPr="008234AE">
              <w:rPr>
                <w:rFonts w:ascii="Calibri" w:hAnsi="Calibri"/>
                <w:noProof/>
                <w:color w:val="000000"/>
                <w:szCs w:val="22"/>
                <w:lang w:eastAsia="en-GB"/>
              </w:rPr>
              <w:drawing>
                <wp:inline distT="0" distB="0" distL="0" distR="0" wp14:anchorId="41BE6A92" wp14:editId="052539D4">
                  <wp:extent cx="1670050" cy="12509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0050" cy="1250950"/>
                          </a:xfrm>
                          <a:prstGeom prst="rect">
                            <a:avLst/>
                          </a:prstGeom>
                          <a:noFill/>
                          <a:ln>
                            <a:noFill/>
                          </a:ln>
                        </pic:spPr>
                      </pic:pic>
                    </a:graphicData>
                  </a:graphic>
                </wp:inline>
              </w:drawing>
            </w:r>
          </w:p>
          <w:p w14:paraId="3A9185B4" w14:textId="5AA288FD" w:rsidR="00A9420D" w:rsidRPr="008234AE" w:rsidRDefault="00CF0B20" w:rsidP="002E4F27">
            <w:pPr>
              <w:spacing w:before="120"/>
              <w:rPr>
                <w:rFonts w:ascii="Calibri" w:hAnsi="Calibri" w:cs="Calibri"/>
                <w:b/>
                <w:color w:val="000000"/>
                <w:szCs w:val="24"/>
                <w:lang w:eastAsia="en-US"/>
              </w:rPr>
            </w:pPr>
            <w:r w:rsidRPr="008234AE">
              <w:rPr>
                <w:rFonts w:ascii="Calibri" w:hAnsi="Calibri" w:cs="Calibri"/>
                <w:b/>
                <w:color w:val="000000"/>
                <w:szCs w:val="24"/>
                <w:lang w:eastAsia="en-US"/>
              </w:rPr>
              <w:t>Slika</w:t>
            </w:r>
            <w:r w:rsidR="00A9420D" w:rsidRPr="008234AE">
              <w:rPr>
                <w:rFonts w:ascii="Calibri" w:hAnsi="Calibri" w:cs="Calibri"/>
                <w:b/>
                <w:color w:val="000000"/>
                <w:szCs w:val="24"/>
                <w:lang w:eastAsia="en-US"/>
              </w:rPr>
              <w:t xml:space="preserve"> M</w:t>
            </w:r>
          </w:p>
          <w:p w14:paraId="7BC313BE" w14:textId="29ABF9F1" w:rsidR="00A9420D" w:rsidRPr="00DA696C" w:rsidRDefault="006836C2" w:rsidP="002E4F27">
            <w:pPr>
              <w:spacing w:before="120"/>
              <w:rPr>
                <w:rFonts w:ascii="Calibri" w:hAnsi="Calibri" w:cs="Calibri"/>
                <w:b/>
                <w:color w:val="000000"/>
                <w:szCs w:val="24"/>
                <w:lang w:eastAsia="en-US"/>
              </w:rPr>
            </w:pPr>
            <w:proofErr w:type="spellStart"/>
            <w:r w:rsidRPr="00DA696C">
              <w:rPr>
                <w:rFonts w:ascii="Calibri" w:hAnsi="Calibri"/>
                <w:color w:val="000000"/>
              </w:rPr>
              <w:t>Prepričajte</w:t>
            </w:r>
            <w:proofErr w:type="spellEnd"/>
            <w:r w:rsidRPr="00DA696C">
              <w:rPr>
                <w:rFonts w:ascii="Calibri" w:hAnsi="Calibri"/>
                <w:color w:val="000000"/>
              </w:rPr>
              <w:t xml:space="preserve"> se, da je </w:t>
            </w:r>
            <w:proofErr w:type="spellStart"/>
            <w:r w:rsidRPr="00DA696C">
              <w:rPr>
                <w:rFonts w:ascii="Calibri" w:hAnsi="Calibri"/>
                <w:color w:val="000000"/>
              </w:rPr>
              <w:t>priključek</w:t>
            </w:r>
            <w:proofErr w:type="spellEnd"/>
            <w:r w:rsidRPr="00DA696C">
              <w:rPr>
                <w:rFonts w:ascii="Calibri" w:hAnsi="Calibri"/>
                <w:color w:val="000000"/>
              </w:rPr>
              <w:t xml:space="preserve"> </w:t>
            </w:r>
            <w:proofErr w:type="spellStart"/>
            <w:r w:rsidRPr="00DA696C">
              <w:rPr>
                <w:rFonts w:ascii="Calibri" w:hAnsi="Calibri"/>
                <w:color w:val="000000"/>
              </w:rPr>
              <w:t>vstavljen</w:t>
            </w:r>
            <w:proofErr w:type="spellEnd"/>
            <w:r w:rsidRPr="00DA696C">
              <w:rPr>
                <w:rFonts w:ascii="Calibri" w:hAnsi="Calibri"/>
                <w:color w:val="000000"/>
              </w:rPr>
              <w:t xml:space="preserve"> </w:t>
            </w:r>
            <w:proofErr w:type="spellStart"/>
            <w:r w:rsidRPr="00DA696C">
              <w:rPr>
                <w:rFonts w:ascii="Calibri" w:hAnsi="Calibri"/>
                <w:color w:val="000000"/>
              </w:rPr>
              <w:t>pravilno</w:t>
            </w:r>
            <w:proofErr w:type="spellEnd"/>
            <w:r w:rsidRPr="00DA696C">
              <w:rPr>
                <w:rFonts w:ascii="Calibri" w:hAnsi="Calibri"/>
                <w:color w:val="000000"/>
              </w:rPr>
              <w:t xml:space="preserve"> in </w:t>
            </w:r>
            <w:proofErr w:type="spellStart"/>
            <w:r w:rsidRPr="00DA696C">
              <w:rPr>
                <w:rFonts w:ascii="Calibri" w:hAnsi="Calibri"/>
                <w:color w:val="000000"/>
              </w:rPr>
              <w:t>povsem</w:t>
            </w:r>
            <w:proofErr w:type="spellEnd"/>
            <w:r w:rsidRPr="00DA696C">
              <w:rPr>
                <w:rFonts w:ascii="Calibri" w:hAnsi="Calibri"/>
                <w:color w:val="000000"/>
              </w:rPr>
              <w:t xml:space="preserve"> </w:t>
            </w:r>
            <w:proofErr w:type="spellStart"/>
            <w:r w:rsidRPr="00DA696C">
              <w:rPr>
                <w:rFonts w:ascii="Calibri" w:hAnsi="Calibri"/>
                <w:color w:val="000000"/>
              </w:rPr>
              <w:t>zatesnjen</w:t>
            </w:r>
            <w:proofErr w:type="spellEnd"/>
            <w:r w:rsidR="00A9420D" w:rsidRPr="00DA696C">
              <w:rPr>
                <w:rFonts w:ascii="Calibri" w:hAnsi="Calibri" w:cs="Calibri"/>
                <w:color w:val="000000"/>
                <w:szCs w:val="24"/>
                <w:lang w:eastAsia="en-US"/>
              </w:rPr>
              <w:t>.</w:t>
            </w:r>
          </w:p>
        </w:tc>
        <w:tc>
          <w:tcPr>
            <w:tcW w:w="3247" w:type="dxa"/>
          </w:tcPr>
          <w:p w14:paraId="05D95990" w14:textId="4FF59DA5" w:rsidR="00A9420D" w:rsidRPr="008234AE" w:rsidRDefault="006836C2" w:rsidP="002E4F27">
            <w:pPr>
              <w:tabs>
                <w:tab w:val="left" w:pos="567"/>
              </w:tabs>
              <w:spacing w:before="60"/>
              <w:rPr>
                <w:rFonts w:ascii="Calibri" w:hAnsi="Calibri"/>
                <w:color w:val="000000"/>
                <w:szCs w:val="24"/>
                <w:lang w:val="it-IT" w:eastAsia="en-US"/>
              </w:rPr>
            </w:pPr>
            <w:proofErr w:type="spellStart"/>
            <w:r w:rsidRPr="008234AE">
              <w:rPr>
                <w:rFonts w:ascii="Calibri" w:hAnsi="Calibri"/>
                <w:color w:val="000000"/>
                <w:lang w:val="it-IT"/>
              </w:rPr>
              <w:t>Prilagoditev</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odmerka</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izvedite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kot</w:t>
            </w:r>
            <w:proofErr w:type="spellEnd"/>
            <w:r w:rsidRPr="008234AE">
              <w:rPr>
                <w:rFonts w:ascii="Calibri" w:hAnsi="Calibri"/>
                <w:color w:val="000000"/>
                <w:lang w:val="it-IT"/>
              </w:rPr>
              <w:t xml:space="preserve"> je </w:t>
            </w:r>
            <w:proofErr w:type="spellStart"/>
            <w:r w:rsidRPr="008234AE">
              <w:rPr>
                <w:rFonts w:ascii="Calibri" w:hAnsi="Calibri"/>
                <w:color w:val="000000"/>
                <w:lang w:val="it-IT"/>
              </w:rPr>
              <w:t>opisano</w:t>
            </w:r>
            <w:proofErr w:type="spellEnd"/>
            <w:r w:rsidRPr="008234AE">
              <w:rPr>
                <w:rFonts w:ascii="Calibri" w:hAnsi="Calibri"/>
                <w:color w:val="000000"/>
                <w:lang w:val="it-IT"/>
              </w:rPr>
              <w:t xml:space="preserve"> v </w:t>
            </w:r>
            <w:proofErr w:type="spellStart"/>
            <w:r w:rsidRPr="008234AE">
              <w:rPr>
                <w:rFonts w:ascii="Calibri" w:hAnsi="Calibri"/>
                <w:color w:val="000000"/>
                <w:lang w:val="it-IT"/>
              </w:rPr>
              <w:t>poglavjih</w:t>
            </w:r>
            <w:proofErr w:type="spellEnd"/>
            <w:r w:rsidRPr="008234AE">
              <w:rPr>
                <w:rFonts w:ascii="Calibri" w:hAnsi="Calibri"/>
                <w:color w:val="000000"/>
                <w:lang w:val="it-IT"/>
              </w:rPr>
              <w:t xml:space="preserve"> </w:t>
            </w:r>
            <w:r w:rsidRPr="008234AE">
              <w:rPr>
                <w:rFonts w:ascii="Calibri" w:hAnsi="Calibri"/>
                <w:b/>
                <w:color w:val="000000"/>
                <w:lang w:val="it-IT"/>
              </w:rPr>
              <w:t>2</w:t>
            </w:r>
            <w:r w:rsidRPr="008234AE">
              <w:rPr>
                <w:rFonts w:ascii="Calibri" w:hAnsi="Calibri"/>
                <w:color w:val="000000"/>
                <w:lang w:val="it-IT"/>
              </w:rPr>
              <w:t xml:space="preserve"> in </w:t>
            </w:r>
            <w:r w:rsidRPr="008234AE">
              <w:rPr>
                <w:rFonts w:ascii="Calibri" w:hAnsi="Calibri"/>
                <w:b/>
                <w:color w:val="000000"/>
                <w:lang w:val="it-IT"/>
              </w:rPr>
              <w:t>3</w:t>
            </w:r>
            <w:r w:rsidRPr="008234AE">
              <w:rPr>
                <w:rFonts w:ascii="Calibri" w:hAnsi="Calibri"/>
                <w:b/>
                <w:color w:val="000000"/>
                <w:szCs w:val="24"/>
                <w:lang w:val="it-IT" w:eastAsia="en-US"/>
              </w:rPr>
              <w:t>.</w:t>
            </w:r>
          </w:p>
          <w:p w14:paraId="005CDBE4" w14:textId="48CB49B2" w:rsidR="00A9420D" w:rsidRPr="008234AE" w:rsidRDefault="00A870E2" w:rsidP="002E4F27">
            <w:pPr>
              <w:spacing w:before="120"/>
              <w:rPr>
                <w:rFonts w:ascii="Calibri" w:hAnsi="Calibri"/>
                <w:color w:val="000000"/>
                <w:szCs w:val="22"/>
                <w:lang w:eastAsia="en-US"/>
              </w:rPr>
            </w:pPr>
            <w:r w:rsidRPr="008234AE">
              <w:rPr>
                <w:rFonts w:ascii="Calibri" w:hAnsi="Calibri"/>
                <w:noProof/>
                <w:color w:val="000000"/>
                <w:szCs w:val="22"/>
                <w:lang w:eastAsia="en-GB"/>
              </w:rPr>
              <w:drawing>
                <wp:inline distT="0" distB="0" distL="0" distR="0" wp14:anchorId="410B2F8B" wp14:editId="2FB31B25">
                  <wp:extent cx="1689100" cy="13081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9100" cy="1308100"/>
                          </a:xfrm>
                          <a:prstGeom prst="rect">
                            <a:avLst/>
                          </a:prstGeom>
                          <a:noFill/>
                          <a:ln>
                            <a:noFill/>
                          </a:ln>
                        </pic:spPr>
                      </pic:pic>
                    </a:graphicData>
                  </a:graphic>
                </wp:inline>
              </w:drawing>
            </w:r>
          </w:p>
          <w:p w14:paraId="056C5E9F" w14:textId="378C3592" w:rsidR="00A9420D" w:rsidRPr="008234AE" w:rsidRDefault="00CF0B20" w:rsidP="002E4F27">
            <w:pPr>
              <w:rPr>
                <w:rFonts w:ascii="Calibri" w:hAnsi="Calibri" w:cs="Calibri"/>
                <w:b/>
                <w:color w:val="000000"/>
                <w:szCs w:val="24"/>
                <w:lang w:eastAsia="en-US"/>
              </w:rPr>
            </w:pPr>
            <w:r w:rsidRPr="008234AE">
              <w:rPr>
                <w:rFonts w:ascii="Calibri" w:hAnsi="Calibri" w:cs="Calibri"/>
                <w:b/>
                <w:color w:val="000000"/>
                <w:szCs w:val="24"/>
                <w:lang w:eastAsia="en-US"/>
              </w:rPr>
              <w:t>Slika</w:t>
            </w:r>
            <w:r w:rsidR="00A9420D" w:rsidRPr="008234AE">
              <w:rPr>
                <w:rFonts w:ascii="Calibri" w:hAnsi="Calibri" w:cs="Calibri"/>
                <w:b/>
                <w:color w:val="000000"/>
                <w:szCs w:val="24"/>
                <w:lang w:eastAsia="en-US"/>
              </w:rPr>
              <w:t xml:space="preserve"> N</w:t>
            </w:r>
          </w:p>
          <w:p w14:paraId="2976B45C" w14:textId="707CC98A" w:rsidR="00A9420D" w:rsidRPr="008234AE" w:rsidRDefault="006836C2" w:rsidP="002E4F27">
            <w:pPr>
              <w:tabs>
                <w:tab w:val="left" w:pos="567"/>
              </w:tabs>
              <w:spacing w:before="60"/>
              <w:rPr>
                <w:rFonts w:ascii="Calibri" w:hAnsi="Calibri" w:cs="Calibri"/>
                <w:color w:val="000000"/>
                <w:szCs w:val="24"/>
                <w:lang w:eastAsia="en-US"/>
              </w:rPr>
            </w:pPr>
            <w:r w:rsidRPr="008234AE">
              <w:rPr>
                <w:rFonts w:ascii="Calibri" w:hAnsi="Calibri"/>
                <w:color w:val="000000"/>
              </w:rPr>
              <w:t xml:space="preserve">Ko </w:t>
            </w:r>
            <w:proofErr w:type="spellStart"/>
            <w:r w:rsidRPr="008234AE">
              <w:rPr>
                <w:rFonts w:ascii="Calibri" w:hAnsi="Calibri"/>
                <w:color w:val="000000"/>
              </w:rPr>
              <w:t>končate</w:t>
            </w:r>
            <w:proofErr w:type="spellEnd"/>
            <w:r w:rsidRPr="008234AE">
              <w:rPr>
                <w:rFonts w:ascii="Calibri" w:hAnsi="Calibri"/>
                <w:color w:val="000000"/>
              </w:rPr>
              <w:t xml:space="preserve">, </w:t>
            </w:r>
            <w:proofErr w:type="spellStart"/>
            <w:r w:rsidRPr="008234AE">
              <w:rPr>
                <w:rFonts w:ascii="Calibri" w:hAnsi="Calibri"/>
                <w:color w:val="000000"/>
              </w:rPr>
              <w:t>pripomoček</w:t>
            </w:r>
            <w:proofErr w:type="spellEnd"/>
            <w:r w:rsidRPr="008234AE">
              <w:rPr>
                <w:rFonts w:ascii="Calibri" w:hAnsi="Calibri"/>
                <w:color w:val="000000"/>
              </w:rPr>
              <w:t xml:space="preserve"> </w:t>
            </w:r>
            <w:proofErr w:type="spellStart"/>
            <w:r w:rsidRPr="008234AE">
              <w:rPr>
                <w:rFonts w:ascii="Calibri" w:hAnsi="Calibri"/>
                <w:color w:val="000000"/>
              </w:rPr>
              <w:t>odvijte</w:t>
            </w:r>
            <w:proofErr w:type="spellEnd"/>
            <w:r w:rsidR="00A9420D" w:rsidRPr="008234AE">
              <w:rPr>
                <w:rFonts w:ascii="Calibri" w:hAnsi="Calibri" w:cs="Calibri"/>
                <w:color w:val="000000"/>
                <w:szCs w:val="24"/>
                <w:lang w:eastAsia="en-US"/>
              </w:rPr>
              <w:t>.</w:t>
            </w:r>
          </w:p>
          <w:p w14:paraId="49F1F0EB" w14:textId="1FB9B3C2" w:rsidR="00A9420D" w:rsidRPr="008234AE" w:rsidRDefault="006836C2" w:rsidP="002E4F27">
            <w:pPr>
              <w:spacing w:before="120"/>
              <w:rPr>
                <w:rFonts w:ascii="Calibri" w:hAnsi="Calibri" w:cs="Calibri"/>
                <w:b/>
                <w:color w:val="000000"/>
                <w:szCs w:val="24"/>
                <w:lang w:eastAsia="en-US"/>
              </w:rPr>
            </w:pPr>
            <w:r w:rsidRPr="008234AE">
              <w:rPr>
                <w:rFonts w:ascii="Calibri" w:hAnsi="Calibri"/>
                <w:color w:val="000000"/>
              </w:rPr>
              <w:t xml:space="preserve">Preden </w:t>
            </w:r>
            <w:proofErr w:type="spellStart"/>
            <w:r w:rsidRPr="008234AE">
              <w:rPr>
                <w:rFonts w:ascii="Calibri" w:hAnsi="Calibri"/>
                <w:color w:val="000000"/>
              </w:rPr>
              <w:t>začnete</w:t>
            </w:r>
            <w:proofErr w:type="spellEnd"/>
            <w:r w:rsidRPr="008234AE">
              <w:rPr>
                <w:rFonts w:ascii="Calibri" w:hAnsi="Calibri"/>
                <w:color w:val="000000"/>
              </w:rPr>
              <w:t xml:space="preserve"> </w:t>
            </w:r>
            <w:proofErr w:type="spellStart"/>
            <w:r w:rsidRPr="008234AE">
              <w:rPr>
                <w:rFonts w:ascii="Calibri" w:hAnsi="Calibri"/>
                <w:color w:val="000000"/>
              </w:rPr>
              <w:t>infundiranje</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color w:val="000000"/>
              </w:rPr>
              <w:t>odprtino</w:t>
            </w:r>
            <w:proofErr w:type="spellEnd"/>
            <w:r w:rsidRPr="008234AE">
              <w:rPr>
                <w:rFonts w:ascii="Calibri" w:hAnsi="Calibri"/>
                <w:color w:val="000000"/>
              </w:rPr>
              <w:t xml:space="preserve"> z </w:t>
            </w:r>
            <w:proofErr w:type="spellStart"/>
            <w:r w:rsidRPr="008234AE">
              <w:rPr>
                <w:rFonts w:ascii="Calibri" w:hAnsi="Calibri"/>
                <w:color w:val="000000"/>
              </w:rPr>
              <w:t>Luerjevim</w:t>
            </w:r>
            <w:proofErr w:type="spellEnd"/>
            <w:r w:rsidRPr="008234AE">
              <w:rPr>
                <w:rFonts w:ascii="Calibri" w:hAnsi="Calibri"/>
                <w:color w:val="000000"/>
              </w:rPr>
              <w:t xml:space="preserve"> </w:t>
            </w:r>
            <w:proofErr w:type="spellStart"/>
            <w:r w:rsidRPr="008234AE">
              <w:rPr>
                <w:rFonts w:ascii="Calibri" w:hAnsi="Calibri"/>
                <w:color w:val="000000"/>
              </w:rPr>
              <w:t>zaklopom</w:t>
            </w:r>
            <w:proofErr w:type="spellEnd"/>
            <w:r w:rsidRPr="008234AE">
              <w:rPr>
                <w:rFonts w:ascii="Calibri" w:hAnsi="Calibri"/>
                <w:color w:val="000000"/>
              </w:rPr>
              <w:t xml:space="preserve"> </w:t>
            </w:r>
            <w:r w:rsidRPr="008234AE">
              <w:rPr>
                <w:rFonts w:ascii="Calibri" w:hAnsi="Calibri"/>
                <w:b/>
                <w:color w:val="000000"/>
              </w:rPr>
              <w:t>3</w:t>
            </w:r>
            <w:r w:rsidRPr="008234AE">
              <w:rPr>
                <w:rFonts w:ascii="Calibri" w:hAnsi="Calibri"/>
                <w:color w:val="000000"/>
              </w:rPr>
              <w:t xml:space="preserve"> </w:t>
            </w:r>
            <w:proofErr w:type="spellStart"/>
            <w:r w:rsidRPr="008234AE">
              <w:rPr>
                <w:rFonts w:ascii="Calibri" w:hAnsi="Calibri"/>
                <w:color w:val="000000"/>
              </w:rPr>
              <w:t>namestite</w:t>
            </w:r>
            <w:proofErr w:type="spellEnd"/>
            <w:r w:rsidRPr="008234AE">
              <w:rPr>
                <w:rFonts w:ascii="Calibri" w:hAnsi="Calibri"/>
                <w:color w:val="000000"/>
              </w:rPr>
              <w:t xml:space="preserve"> </w:t>
            </w:r>
            <w:proofErr w:type="spellStart"/>
            <w:r w:rsidRPr="008234AE">
              <w:rPr>
                <w:rFonts w:ascii="Calibri" w:hAnsi="Calibri"/>
                <w:color w:val="000000"/>
              </w:rPr>
              <w:t>plastični</w:t>
            </w:r>
            <w:proofErr w:type="spellEnd"/>
            <w:r w:rsidRPr="008234AE">
              <w:rPr>
                <w:rFonts w:ascii="Calibri" w:hAnsi="Calibri"/>
                <w:color w:val="000000"/>
              </w:rPr>
              <w:t xml:space="preserve"> </w:t>
            </w:r>
            <w:proofErr w:type="spellStart"/>
            <w:r w:rsidRPr="008234AE">
              <w:rPr>
                <w:rFonts w:ascii="Calibri" w:hAnsi="Calibri"/>
                <w:color w:val="000000"/>
              </w:rPr>
              <w:t>zamašek</w:t>
            </w:r>
            <w:proofErr w:type="spellEnd"/>
            <w:r w:rsidR="006131F8">
              <w:rPr>
                <w:rFonts w:ascii="Calibri" w:hAnsi="Calibri"/>
                <w:color w:val="000000"/>
              </w:rPr>
              <w:t>.</w:t>
            </w:r>
          </w:p>
        </w:tc>
      </w:tr>
    </w:tbl>
    <w:p w14:paraId="677615C3" w14:textId="77777777" w:rsidR="00A9420D" w:rsidRPr="005F2750" w:rsidRDefault="00A9420D" w:rsidP="00A9420D">
      <w:pPr>
        <w:pStyle w:val="Data"/>
        <w:rPr>
          <w:lang w:val="sl-SI"/>
        </w:rPr>
      </w:pPr>
      <w:r>
        <w:rPr>
          <w:lang w:val="sl-SI"/>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A9420D" w:rsidRPr="00292112" w14:paraId="25B9A33C" w14:textId="77777777" w:rsidTr="002E4F27">
        <w:trPr>
          <w:trHeight w:val="295"/>
        </w:trPr>
        <w:tc>
          <w:tcPr>
            <w:tcW w:w="9493" w:type="dxa"/>
            <w:gridSpan w:val="2"/>
            <w:shd w:val="clear" w:color="auto" w:fill="D9D9D9"/>
          </w:tcPr>
          <w:p w14:paraId="4EEAEE02" w14:textId="7D5BB5D7" w:rsidR="00A9420D" w:rsidRPr="008234AE" w:rsidRDefault="004D2491" w:rsidP="0055621A">
            <w:pPr>
              <w:numPr>
                <w:ilvl w:val="0"/>
                <w:numId w:val="9"/>
              </w:numPr>
              <w:tabs>
                <w:tab w:val="left" w:pos="567"/>
              </w:tabs>
              <w:spacing w:line="260" w:lineRule="exact"/>
              <w:ind w:left="317" w:hanging="317"/>
              <w:contextualSpacing/>
              <w:jc w:val="both"/>
              <w:rPr>
                <w:rFonts w:ascii="Calibri" w:hAnsi="Calibri"/>
                <w:b/>
                <w:color w:val="000000"/>
                <w:szCs w:val="24"/>
                <w:lang w:val="sl-SI" w:eastAsia="en-US"/>
              </w:rPr>
            </w:pPr>
            <w:r w:rsidRPr="008234AE">
              <w:rPr>
                <w:rFonts w:ascii="Calibri" w:hAnsi="Calibri"/>
                <w:b/>
                <w:color w:val="000000"/>
                <w:szCs w:val="24"/>
                <w:lang w:val="sl-SI" w:eastAsia="en-US"/>
              </w:rPr>
              <w:lastRenderedPageBreak/>
              <w:t xml:space="preserve">– </w:t>
            </w:r>
            <w:r w:rsidR="006836C2" w:rsidRPr="008234AE">
              <w:rPr>
                <w:rFonts w:ascii="Calibri" w:hAnsi="Calibri"/>
                <w:b/>
                <w:color w:val="000000"/>
                <w:lang w:val="sl-SI"/>
              </w:rPr>
              <w:t>PRIKLJUČITEV – Komplet za infundiranje je mogoče na vrečo priključiti z Luerjevim ali koničastim priključkom</w:t>
            </w:r>
          </w:p>
        </w:tc>
      </w:tr>
      <w:tr w:rsidR="00A9420D" w:rsidRPr="0030559D" w14:paraId="75A50F6D" w14:textId="77777777" w:rsidTr="002E4F27">
        <w:trPr>
          <w:trHeight w:val="5531"/>
        </w:trPr>
        <w:tc>
          <w:tcPr>
            <w:tcW w:w="4248" w:type="dxa"/>
          </w:tcPr>
          <w:p w14:paraId="5DB80CD6" w14:textId="77777777" w:rsidR="006836C2" w:rsidRPr="008234AE" w:rsidRDefault="006836C2" w:rsidP="006836C2">
            <w:pPr>
              <w:spacing w:before="60"/>
              <w:rPr>
                <w:rFonts w:ascii="Calibri" w:hAnsi="Calibri" w:cs="Calibri"/>
                <w:b/>
                <w:color w:val="000000"/>
                <w:szCs w:val="24"/>
                <w:lang w:val="sl-SI"/>
              </w:rPr>
            </w:pPr>
            <w:r w:rsidRPr="008234AE">
              <w:rPr>
                <w:rFonts w:ascii="Calibri" w:hAnsi="Calibri"/>
                <w:b/>
                <w:color w:val="000000"/>
                <w:lang w:val="sl-SI"/>
              </w:rPr>
              <w:t xml:space="preserve">MOŽNOST A – KONIČASTI PRIKLJUČEK </w:t>
            </w:r>
          </w:p>
          <w:p w14:paraId="78D157FD" w14:textId="77777777" w:rsidR="006836C2" w:rsidRPr="008234AE" w:rsidRDefault="006836C2" w:rsidP="006836C2">
            <w:pPr>
              <w:spacing w:before="60"/>
              <w:rPr>
                <w:rFonts w:ascii="Calibri" w:hAnsi="Calibri" w:cs="Calibri"/>
                <w:color w:val="000000"/>
                <w:szCs w:val="24"/>
                <w:lang w:val="sl-SI"/>
              </w:rPr>
            </w:pPr>
            <w:r w:rsidRPr="008234AE">
              <w:rPr>
                <w:rFonts w:ascii="Calibri" w:hAnsi="Calibri"/>
                <w:color w:val="000000"/>
                <w:lang w:val="sl-SI"/>
              </w:rPr>
              <w:t xml:space="preserve">V primeru kompleta za infundiranje s koničastim priključkom poiščite odvojni metuljček </w:t>
            </w:r>
            <w:r w:rsidRPr="008234AE">
              <w:rPr>
                <w:rFonts w:ascii="Calibri" w:hAnsi="Calibri"/>
                <w:b/>
                <w:color w:val="000000"/>
                <w:lang w:val="sl-SI"/>
              </w:rPr>
              <w:t>4</w:t>
            </w:r>
            <w:r w:rsidRPr="008234AE">
              <w:rPr>
                <w:rFonts w:ascii="Calibri" w:hAnsi="Calibri"/>
                <w:color w:val="000000"/>
                <w:lang w:val="sl-SI"/>
              </w:rPr>
              <w:t>.</w:t>
            </w:r>
          </w:p>
          <w:p w14:paraId="004A85CB" w14:textId="4D56F2E0" w:rsidR="00A9420D" w:rsidRPr="008234AE" w:rsidRDefault="006836C2" w:rsidP="002E4F27">
            <w:pPr>
              <w:rPr>
                <w:rFonts w:ascii="Calibri" w:hAnsi="Calibri" w:cs="Calibri"/>
                <w:color w:val="000000"/>
                <w:szCs w:val="24"/>
                <w:lang w:val="it-IT" w:eastAsia="en-US"/>
              </w:rPr>
            </w:pPr>
            <w:proofErr w:type="spellStart"/>
            <w:r w:rsidRPr="008234AE">
              <w:rPr>
                <w:rFonts w:ascii="Calibri" w:hAnsi="Calibri"/>
                <w:color w:val="000000"/>
                <w:lang w:val="it-IT"/>
              </w:rPr>
              <w:t>Preden</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vstavite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konico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odvijte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plastični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zamašek</w:t>
            </w:r>
            <w:proofErr w:type="spellEnd"/>
            <w:r w:rsidR="00A9420D" w:rsidRPr="008234AE">
              <w:rPr>
                <w:rFonts w:ascii="Calibri" w:hAnsi="Calibri" w:cs="Calibri"/>
                <w:color w:val="000000"/>
                <w:szCs w:val="24"/>
                <w:lang w:val="it-IT" w:eastAsia="en-US"/>
              </w:rPr>
              <w:t>.</w:t>
            </w:r>
          </w:p>
          <w:p w14:paraId="45FB5A0B" w14:textId="77777777" w:rsidR="00A9420D" w:rsidRPr="008234AE" w:rsidRDefault="00A9420D" w:rsidP="002E4F27">
            <w:pPr>
              <w:rPr>
                <w:rFonts w:ascii="Calibri" w:hAnsi="Calibri" w:cs="Calibri"/>
                <w:color w:val="000000"/>
                <w:szCs w:val="24"/>
                <w:lang w:val="it-IT" w:eastAsia="en-US"/>
              </w:rPr>
            </w:pPr>
          </w:p>
          <w:p w14:paraId="56BA32A9" w14:textId="02C97BAC" w:rsidR="00A9420D" w:rsidRPr="008234AE" w:rsidRDefault="00A870E2" w:rsidP="002E4F27">
            <w:pPr>
              <w:jc w:val="center"/>
              <w:rPr>
                <w:rFonts w:ascii="Calibri" w:hAnsi="Calibri" w:cs="Calibri"/>
                <w:color w:val="000000"/>
                <w:szCs w:val="24"/>
                <w:lang w:eastAsia="en-US"/>
              </w:rPr>
            </w:pPr>
            <w:r w:rsidRPr="008234AE">
              <w:rPr>
                <w:rFonts w:ascii="Calibri" w:hAnsi="Calibri"/>
                <w:noProof/>
                <w:color w:val="000000"/>
                <w:szCs w:val="22"/>
                <w:lang w:eastAsia="en-GB"/>
              </w:rPr>
              <w:drawing>
                <wp:inline distT="0" distB="0" distL="0" distR="0" wp14:anchorId="652BAC6E" wp14:editId="24C05D56">
                  <wp:extent cx="2432050" cy="17462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2050" cy="1746250"/>
                          </a:xfrm>
                          <a:prstGeom prst="rect">
                            <a:avLst/>
                          </a:prstGeom>
                          <a:noFill/>
                          <a:ln>
                            <a:noFill/>
                          </a:ln>
                        </pic:spPr>
                      </pic:pic>
                    </a:graphicData>
                  </a:graphic>
                </wp:inline>
              </w:drawing>
            </w:r>
          </w:p>
          <w:p w14:paraId="40365D61" w14:textId="507E7E07" w:rsidR="00A9420D" w:rsidRPr="008234AE" w:rsidRDefault="00CF0B20" w:rsidP="002E4F27">
            <w:pPr>
              <w:jc w:val="center"/>
              <w:rPr>
                <w:rFonts w:ascii="Calibri" w:hAnsi="Calibri"/>
                <w:color w:val="000000"/>
                <w:szCs w:val="24"/>
                <w:lang w:val="it-IT" w:eastAsia="en-US"/>
              </w:rPr>
            </w:pPr>
            <w:proofErr w:type="spellStart"/>
            <w:r w:rsidRPr="008234AE">
              <w:rPr>
                <w:rFonts w:ascii="Calibri" w:hAnsi="Calibri"/>
                <w:b/>
                <w:color w:val="000000"/>
                <w:szCs w:val="24"/>
                <w:lang w:val="it-IT" w:eastAsia="en-US"/>
              </w:rPr>
              <w:t>Slika</w:t>
            </w:r>
            <w:proofErr w:type="spellEnd"/>
            <w:r w:rsidR="00A9420D" w:rsidRPr="008234AE">
              <w:rPr>
                <w:rFonts w:ascii="Calibri" w:hAnsi="Calibri"/>
                <w:b/>
                <w:color w:val="000000"/>
                <w:szCs w:val="24"/>
                <w:lang w:val="it-IT" w:eastAsia="en-US"/>
              </w:rPr>
              <w:t xml:space="preserve"> O</w:t>
            </w:r>
          </w:p>
          <w:p w14:paraId="00A91FDE" w14:textId="73DD7E6E" w:rsidR="00A9420D" w:rsidRPr="008234AE" w:rsidRDefault="006836C2" w:rsidP="002E4F27">
            <w:pPr>
              <w:rPr>
                <w:rFonts w:ascii="Calibri" w:hAnsi="Calibri" w:cs="Calibri"/>
                <w:color w:val="000000"/>
                <w:szCs w:val="24"/>
                <w:lang w:val="it-IT" w:eastAsia="en-US"/>
              </w:rPr>
            </w:pPr>
            <w:proofErr w:type="spellStart"/>
            <w:r w:rsidRPr="008234AE">
              <w:rPr>
                <w:rFonts w:ascii="Calibri" w:hAnsi="Calibri"/>
                <w:color w:val="000000"/>
                <w:lang w:val="it-IT"/>
              </w:rPr>
              <w:t>Vstavite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koničasti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priključek</w:t>
            </w:r>
            <w:proofErr w:type="spellEnd"/>
            <w:r w:rsidR="00A9420D" w:rsidRPr="008234AE">
              <w:rPr>
                <w:rFonts w:ascii="Calibri" w:hAnsi="Calibri" w:cs="Calibri"/>
                <w:color w:val="000000"/>
                <w:szCs w:val="24"/>
                <w:lang w:val="it-IT" w:eastAsia="en-US"/>
              </w:rPr>
              <w:t>.</w:t>
            </w:r>
          </w:p>
          <w:p w14:paraId="73384204" w14:textId="77777777" w:rsidR="00A9420D" w:rsidRPr="008234AE" w:rsidRDefault="00A9420D" w:rsidP="002E4F27">
            <w:pPr>
              <w:rPr>
                <w:rFonts w:ascii="Calibri" w:hAnsi="Calibri"/>
                <w:color w:val="000000"/>
                <w:szCs w:val="24"/>
                <w:lang w:val="it-IT" w:eastAsia="en-US"/>
              </w:rPr>
            </w:pPr>
          </w:p>
          <w:p w14:paraId="50498066" w14:textId="59628B9B" w:rsidR="00A9420D" w:rsidRPr="008234AE" w:rsidRDefault="00A870E2" w:rsidP="002E4F27">
            <w:pPr>
              <w:jc w:val="center"/>
              <w:rPr>
                <w:rFonts w:ascii="Calibri" w:hAnsi="Calibri"/>
                <w:color w:val="000000"/>
                <w:szCs w:val="24"/>
                <w:lang w:val="it-IT" w:eastAsia="en-US"/>
              </w:rPr>
            </w:pPr>
            <w:r w:rsidRPr="008234AE">
              <w:rPr>
                <w:rFonts w:ascii="Calibri" w:hAnsi="Calibri"/>
                <w:noProof/>
                <w:color w:val="000000"/>
                <w:szCs w:val="22"/>
                <w:lang w:eastAsia="en-GB"/>
              </w:rPr>
              <w:drawing>
                <wp:inline distT="0" distB="0" distL="0" distR="0" wp14:anchorId="5782D5FF" wp14:editId="62C92378">
                  <wp:extent cx="2400300" cy="1803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2ECFB27B" w14:textId="05047C3A" w:rsidR="00A9420D" w:rsidRPr="008234AE" w:rsidRDefault="00CF0B20" w:rsidP="002E4F27">
            <w:pPr>
              <w:jc w:val="center"/>
              <w:rPr>
                <w:rFonts w:ascii="Calibri" w:hAnsi="Calibri"/>
                <w:color w:val="000000"/>
                <w:szCs w:val="24"/>
                <w:lang w:eastAsia="en-US"/>
              </w:rPr>
            </w:pPr>
            <w:proofErr w:type="spellStart"/>
            <w:r w:rsidRPr="008234AE">
              <w:rPr>
                <w:rFonts w:ascii="Calibri" w:hAnsi="Calibri"/>
                <w:b/>
                <w:color w:val="000000"/>
                <w:szCs w:val="24"/>
                <w:lang w:val="it-IT" w:eastAsia="en-US"/>
              </w:rPr>
              <w:t>Slika</w:t>
            </w:r>
            <w:proofErr w:type="spellEnd"/>
            <w:r w:rsidR="00A9420D" w:rsidRPr="008234AE">
              <w:rPr>
                <w:rFonts w:ascii="Calibri" w:hAnsi="Calibri"/>
                <w:b/>
                <w:color w:val="000000"/>
                <w:szCs w:val="24"/>
                <w:lang w:val="it-IT" w:eastAsia="en-US"/>
              </w:rPr>
              <w:t xml:space="preserve"> P</w:t>
            </w:r>
          </w:p>
        </w:tc>
        <w:tc>
          <w:tcPr>
            <w:tcW w:w="5245" w:type="dxa"/>
          </w:tcPr>
          <w:p w14:paraId="70FEE1F6" w14:textId="77777777" w:rsidR="006836C2" w:rsidRPr="008234AE" w:rsidRDefault="006836C2" w:rsidP="006836C2">
            <w:pPr>
              <w:spacing w:before="60"/>
              <w:rPr>
                <w:rFonts w:ascii="Calibri" w:hAnsi="Calibri" w:cs="Calibri"/>
                <w:color w:val="000000"/>
                <w:szCs w:val="24"/>
              </w:rPr>
            </w:pPr>
            <w:r w:rsidRPr="008234AE">
              <w:rPr>
                <w:rFonts w:ascii="Calibri" w:hAnsi="Calibri"/>
                <w:b/>
                <w:color w:val="000000"/>
              </w:rPr>
              <w:t>MOŽNOST B – LUERJEV PRIKLJUČEK</w:t>
            </w:r>
          </w:p>
          <w:p w14:paraId="7D2F8CEE" w14:textId="3B3325C0" w:rsidR="006836C2" w:rsidRPr="008234AE" w:rsidRDefault="006836C2" w:rsidP="006836C2">
            <w:pPr>
              <w:spacing w:before="60"/>
              <w:rPr>
                <w:rFonts w:ascii="Calibri" w:hAnsi="Calibri" w:cs="Calibri"/>
                <w:color w:val="000000"/>
                <w:szCs w:val="24"/>
              </w:rPr>
            </w:pPr>
            <w:r w:rsidRPr="008234AE">
              <w:rPr>
                <w:rFonts w:ascii="Calibri" w:hAnsi="Calibri"/>
                <w:color w:val="000000"/>
              </w:rPr>
              <w:t xml:space="preserve">V </w:t>
            </w:r>
            <w:proofErr w:type="spellStart"/>
            <w:r w:rsidRPr="008234AE">
              <w:rPr>
                <w:rFonts w:ascii="Calibri" w:hAnsi="Calibri"/>
                <w:color w:val="000000"/>
              </w:rPr>
              <w:t>primeru</w:t>
            </w:r>
            <w:proofErr w:type="spellEnd"/>
            <w:r w:rsidRPr="008234AE">
              <w:rPr>
                <w:rFonts w:ascii="Calibri" w:hAnsi="Calibri"/>
                <w:color w:val="000000"/>
              </w:rPr>
              <w:t xml:space="preserve"> </w:t>
            </w:r>
            <w:proofErr w:type="spellStart"/>
            <w:r w:rsidRPr="008234AE">
              <w:rPr>
                <w:rFonts w:ascii="Calibri" w:hAnsi="Calibri"/>
                <w:color w:val="000000"/>
              </w:rPr>
              <w:t>kompleta</w:t>
            </w:r>
            <w:proofErr w:type="spellEnd"/>
            <w:r w:rsidRPr="008234AE">
              <w:rPr>
                <w:rFonts w:ascii="Calibri" w:hAnsi="Calibri"/>
                <w:color w:val="000000"/>
              </w:rPr>
              <w:t xml:space="preserve"> za </w:t>
            </w:r>
            <w:proofErr w:type="spellStart"/>
            <w:r w:rsidRPr="008234AE">
              <w:rPr>
                <w:rFonts w:ascii="Calibri" w:hAnsi="Calibri"/>
                <w:color w:val="000000"/>
              </w:rPr>
              <w:t>infundiranje</w:t>
            </w:r>
            <w:proofErr w:type="spellEnd"/>
            <w:r w:rsidRPr="008234AE">
              <w:rPr>
                <w:rFonts w:ascii="Calibri" w:hAnsi="Calibri"/>
                <w:color w:val="000000"/>
              </w:rPr>
              <w:t xml:space="preserve"> z </w:t>
            </w:r>
            <w:proofErr w:type="spellStart"/>
            <w:r w:rsidR="00F14D12">
              <w:rPr>
                <w:rFonts w:ascii="Calibri" w:hAnsi="Calibri"/>
                <w:color w:val="000000"/>
              </w:rPr>
              <w:t>Luerjevim</w:t>
            </w:r>
            <w:proofErr w:type="spellEnd"/>
            <w:r w:rsidR="00F14D12">
              <w:rPr>
                <w:rFonts w:ascii="Calibri" w:hAnsi="Calibri"/>
                <w:color w:val="000000"/>
              </w:rPr>
              <w:t xml:space="preserve"> </w:t>
            </w:r>
            <w:proofErr w:type="spellStart"/>
            <w:r w:rsidR="00F14D12">
              <w:rPr>
                <w:rFonts w:ascii="Calibri" w:hAnsi="Calibri"/>
                <w:color w:val="000000"/>
              </w:rPr>
              <w:t>priključkom</w:t>
            </w:r>
            <w:proofErr w:type="spellEnd"/>
            <w:r w:rsidR="00F14D12">
              <w:rPr>
                <w:rFonts w:ascii="Calibri" w:hAnsi="Calibri"/>
                <w:color w:val="000000"/>
              </w:rPr>
              <w:t xml:space="preserve"> </w:t>
            </w:r>
            <w:proofErr w:type="spellStart"/>
            <w:r w:rsidR="00F14D12">
              <w:rPr>
                <w:rFonts w:ascii="Calibri" w:hAnsi="Calibri"/>
                <w:color w:val="000000"/>
              </w:rPr>
              <w:t>izberite</w:t>
            </w:r>
            <w:proofErr w:type="spellEnd"/>
            <w:r w:rsidR="00F14D12">
              <w:rPr>
                <w:rFonts w:ascii="Calibri" w:hAnsi="Calibri"/>
                <w:color w:val="000000"/>
              </w:rPr>
              <w:t xml:space="preserve"> </w:t>
            </w:r>
            <w:proofErr w:type="spellStart"/>
            <w:r w:rsidRPr="008234AE">
              <w:rPr>
                <w:rFonts w:ascii="Calibri" w:hAnsi="Calibri"/>
                <w:color w:val="000000"/>
              </w:rPr>
              <w:t>Luerjev</w:t>
            </w:r>
            <w:proofErr w:type="spellEnd"/>
            <w:r w:rsidRPr="008234AE">
              <w:rPr>
                <w:rFonts w:ascii="Calibri" w:hAnsi="Calibri"/>
                <w:color w:val="000000"/>
              </w:rPr>
              <w:t xml:space="preserve"> </w:t>
            </w:r>
            <w:proofErr w:type="spellStart"/>
            <w:r w:rsidRPr="008234AE">
              <w:rPr>
                <w:rFonts w:ascii="Calibri" w:hAnsi="Calibri"/>
                <w:color w:val="000000"/>
              </w:rPr>
              <w:t>zaklop</w:t>
            </w:r>
            <w:proofErr w:type="spellEnd"/>
            <w:r w:rsidRPr="008234AE">
              <w:rPr>
                <w:rFonts w:ascii="Calibri" w:hAnsi="Calibri"/>
                <w:color w:val="000000"/>
              </w:rPr>
              <w:t xml:space="preserve"> </w:t>
            </w:r>
            <w:r w:rsidRPr="008234AE">
              <w:rPr>
                <w:rFonts w:ascii="Calibri" w:hAnsi="Calibri"/>
                <w:b/>
                <w:color w:val="000000"/>
              </w:rPr>
              <w:t>3</w:t>
            </w:r>
            <w:r w:rsidRPr="008234AE">
              <w:rPr>
                <w:rFonts w:ascii="Calibri" w:hAnsi="Calibri"/>
                <w:color w:val="000000"/>
              </w:rPr>
              <w:t>.</w:t>
            </w:r>
          </w:p>
          <w:p w14:paraId="4D3B954F" w14:textId="2D4A2794" w:rsidR="00A9420D" w:rsidRPr="008234AE" w:rsidRDefault="006836C2" w:rsidP="002E4F27">
            <w:pPr>
              <w:rPr>
                <w:rFonts w:ascii="Calibri" w:hAnsi="Calibri" w:cs="Calibri"/>
                <w:color w:val="000000"/>
                <w:szCs w:val="24"/>
                <w:lang w:eastAsia="en-US"/>
              </w:rPr>
            </w:pPr>
            <w:r w:rsidRPr="008234AE">
              <w:rPr>
                <w:rFonts w:ascii="Calibri" w:hAnsi="Calibri"/>
                <w:color w:val="000000"/>
              </w:rPr>
              <w:t xml:space="preserve">Preden </w:t>
            </w:r>
            <w:proofErr w:type="spellStart"/>
            <w:r w:rsidRPr="008234AE">
              <w:rPr>
                <w:rFonts w:ascii="Calibri" w:hAnsi="Calibri"/>
                <w:color w:val="000000"/>
              </w:rPr>
              <w:t>priključite</w:t>
            </w:r>
            <w:proofErr w:type="spellEnd"/>
            <w:r w:rsidRPr="008234AE">
              <w:rPr>
                <w:rFonts w:ascii="Calibri" w:hAnsi="Calibri"/>
                <w:color w:val="000000"/>
              </w:rPr>
              <w:t xml:space="preserve"> </w:t>
            </w:r>
            <w:proofErr w:type="spellStart"/>
            <w:r w:rsidRPr="008234AE">
              <w:rPr>
                <w:rFonts w:ascii="Calibri" w:hAnsi="Calibri"/>
                <w:color w:val="000000"/>
              </w:rPr>
              <w:t>Luerjev</w:t>
            </w:r>
            <w:proofErr w:type="spellEnd"/>
            <w:r w:rsidRPr="008234AE">
              <w:rPr>
                <w:rFonts w:ascii="Calibri" w:hAnsi="Calibri"/>
                <w:color w:val="000000"/>
              </w:rPr>
              <w:t xml:space="preserve"> </w:t>
            </w:r>
            <w:proofErr w:type="spellStart"/>
            <w:r w:rsidRPr="008234AE">
              <w:rPr>
                <w:rFonts w:ascii="Calibri" w:hAnsi="Calibri"/>
                <w:color w:val="000000"/>
              </w:rPr>
              <w:t>priključek</w:t>
            </w:r>
            <w:proofErr w:type="spellEnd"/>
            <w:r w:rsidR="00F14D12">
              <w:rPr>
                <w:rFonts w:ascii="Calibri" w:hAnsi="Calibri"/>
                <w:color w:val="000000"/>
              </w:rPr>
              <w:t>,</w:t>
            </w:r>
            <w:r w:rsidRPr="008234AE">
              <w:rPr>
                <w:rFonts w:ascii="Calibri" w:hAnsi="Calibri"/>
                <w:color w:val="000000"/>
              </w:rPr>
              <w:t xml:space="preserve"> </w:t>
            </w:r>
            <w:proofErr w:type="spellStart"/>
            <w:r w:rsidRPr="008234AE">
              <w:rPr>
                <w:rFonts w:ascii="Calibri" w:hAnsi="Calibri"/>
                <w:color w:val="000000"/>
              </w:rPr>
              <w:t>odstranite</w:t>
            </w:r>
            <w:proofErr w:type="spellEnd"/>
            <w:r w:rsidRPr="008234AE">
              <w:rPr>
                <w:rFonts w:ascii="Calibri" w:hAnsi="Calibri"/>
                <w:color w:val="000000"/>
              </w:rPr>
              <w:t xml:space="preserve"> </w:t>
            </w:r>
            <w:proofErr w:type="spellStart"/>
            <w:r w:rsidRPr="008234AE">
              <w:rPr>
                <w:rFonts w:ascii="Calibri" w:hAnsi="Calibri"/>
                <w:color w:val="000000"/>
              </w:rPr>
              <w:t>plastični</w:t>
            </w:r>
            <w:proofErr w:type="spellEnd"/>
            <w:r w:rsidRPr="008234AE">
              <w:rPr>
                <w:rFonts w:ascii="Calibri" w:hAnsi="Calibri"/>
                <w:color w:val="000000"/>
              </w:rPr>
              <w:t xml:space="preserve"> </w:t>
            </w:r>
            <w:proofErr w:type="spellStart"/>
            <w:r w:rsidRPr="008234AE">
              <w:rPr>
                <w:rFonts w:ascii="Calibri" w:hAnsi="Calibri"/>
                <w:color w:val="000000"/>
              </w:rPr>
              <w:t>zamašek</w:t>
            </w:r>
            <w:proofErr w:type="spellEnd"/>
            <w:r w:rsidRPr="008234AE">
              <w:rPr>
                <w:rFonts w:ascii="Calibri" w:hAnsi="Calibri"/>
                <w:color w:val="000000"/>
              </w:rPr>
              <w:t xml:space="preserve"> z </w:t>
            </w:r>
            <w:proofErr w:type="spellStart"/>
            <w:r w:rsidRPr="008234AE">
              <w:rPr>
                <w:rFonts w:ascii="Calibri" w:hAnsi="Calibri"/>
                <w:color w:val="000000"/>
              </w:rPr>
              <w:t>odprtine</w:t>
            </w:r>
            <w:proofErr w:type="spellEnd"/>
            <w:r w:rsidRPr="008234AE">
              <w:rPr>
                <w:rFonts w:ascii="Calibri" w:hAnsi="Calibri"/>
                <w:color w:val="000000"/>
              </w:rPr>
              <w:t xml:space="preserve"> z </w:t>
            </w:r>
            <w:proofErr w:type="spellStart"/>
            <w:r w:rsidRPr="008234AE">
              <w:rPr>
                <w:rFonts w:ascii="Calibri" w:hAnsi="Calibri"/>
                <w:color w:val="000000"/>
              </w:rPr>
              <w:t>Luerjevim</w:t>
            </w:r>
            <w:proofErr w:type="spellEnd"/>
            <w:r w:rsidRPr="008234AE">
              <w:rPr>
                <w:rFonts w:ascii="Calibri" w:hAnsi="Calibri"/>
                <w:color w:val="000000"/>
              </w:rPr>
              <w:t xml:space="preserve"> </w:t>
            </w:r>
            <w:proofErr w:type="spellStart"/>
            <w:r w:rsidRPr="008234AE">
              <w:rPr>
                <w:rFonts w:ascii="Calibri" w:hAnsi="Calibri"/>
                <w:color w:val="000000"/>
              </w:rPr>
              <w:t>zaklopom</w:t>
            </w:r>
            <w:proofErr w:type="spellEnd"/>
            <w:r w:rsidRPr="008234AE">
              <w:rPr>
                <w:rFonts w:ascii="Calibri" w:hAnsi="Calibri"/>
                <w:color w:val="000000"/>
              </w:rPr>
              <w:t xml:space="preserve"> </w:t>
            </w:r>
            <w:r w:rsidRPr="008234AE">
              <w:rPr>
                <w:rFonts w:ascii="Calibri" w:hAnsi="Calibri"/>
                <w:b/>
                <w:color w:val="000000"/>
              </w:rPr>
              <w:t>3</w:t>
            </w:r>
            <w:r w:rsidR="00A9420D" w:rsidRPr="008234AE">
              <w:rPr>
                <w:rFonts w:ascii="Calibri" w:hAnsi="Calibri" w:cs="Calibri"/>
                <w:color w:val="000000"/>
                <w:szCs w:val="24"/>
                <w:lang w:eastAsia="en-US"/>
              </w:rPr>
              <w:t>.</w:t>
            </w:r>
          </w:p>
          <w:p w14:paraId="01DBDAD5" w14:textId="77777777" w:rsidR="00A9420D" w:rsidRPr="008234AE" w:rsidRDefault="00A9420D" w:rsidP="002E4F27">
            <w:pPr>
              <w:rPr>
                <w:rFonts w:ascii="Calibri" w:hAnsi="Calibri" w:cs="Calibri"/>
                <w:color w:val="000000"/>
                <w:szCs w:val="24"/>
                <w:lang w:eastAsia="en-US"/>
              </w:rPr>
            </w:pPr>
          </w:p>
          <w:p w14:paraId="6A66DCC4" w14:textId="6C024D6E" w:rsidR="00A9420D" w:rsidRPr="008234AE" w:rsidRDefault="00A870E2" w:rsidP="002E4F27">
            <w:pPr>
              <w:jc w:val="center"/>
              <w:rPr>
                <w:rFonts w:ascii="Calibri" w:hAnsi="Calibri"/>
                <w:color w:val="000000"/>
                <w:szCs w:val="22"/>
                <w:lang w:eastAsia="en-US"/>
              </w:rPr>
            </w:pPr>
            <w:r w:rsidRPr="008234AE">
              <w:rPr>
                <w:rFonts w:ascii="Calibri" w:hAnsi="Calibri"/>
                <w:noProof/>
                <w:color w:val="000000"/>
                <w:szCs w:val="22"/>
                <w:lang w:eastAsia="en-GB"/>
              </w:rPr>
              <w:drawing>
                <wp:inline distT="0" distB="0" distL="0" distR="0" wp14:anchorId="51586FE7" wp14:editId="52BB06D7">
                  <wp:extent cx="2235200" cy="175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5200" cy="1752600"/>
                          </a:xfrm>
                          <a:prstGeom prst="rect">
                            <a:avLst/>
                          </a:prstGeom>
                          <a:noFill/>
                          <a:ln>
                            <a:noFill/>
                          </a:ln>
                        </pic:spPr>
                      </pic:pic>
                    </a:graphicData>
                  </a:graphic>
                </wp:inline>
              </w:drawing>
            </w:r>
          </w:p>
          <w:p w14:paraId="07303EAC" w14:textId="28FD79DA" w:rsidR="00A9420D" w:rsidRPr="008234AE" w:rsidRDefault="00CF0B20" w:rsidP="002E4F27">
            <w:pPr>
              <w:jc w:val="center"/>
              <w:rPr>
                <w:rFonts w:ascii="Calibri" w:hAnsi="Calibri"/>
                <w:color w:val="000000"/>
                <w:szCs w:val="24"/>
                <w:lang w:eastAsia="en-US"/>
              </w:rPr>
            </w:pPr>
            <w:r w:rsidRPr="008234AE">
              <w:rPr>
                <w:rFonts w:ascii="Calibri" w:hAnsi="Calibri"/>
                <w:b/>
                <w:color w:val="000000"/>
                <w:szCs w:val="24"/>
                <w:lang w:eastAsia="en-US"/>
              </w:rPr>
              <w:t>Slika</w:t>
            </w:r>
            <w:r w:rsidR="00A9420D" w:rsidRPr="008234AE">
              <w:rPr>
                <w:rFonts w:ascii="Calibri" w:hAnsi="Calibri"/>
                <w:b/>
                <w:color w:val="000000"/>
                <w:szCs w:val="24"/>
                <w:lang w:eastAsia="en-US"/>
              </w:rPr>
              <w:t xml:space="preserve"> Q</w:t>
            </w:r>
          </w:p>
          <w:p w14:paraId="60E11371" w14:textId="5B83605B" w:rsidR="00A9420D" w:rsidRPr="008234AE" w:rsidRDefault="006836C2" w:rsidP="002E4F27">
            <w:pPr>
              <w:rPr>
                <w:rFonts w:ascii="Calibri" w:hAnsi="Calibri" w:cs="Calibri"/>
                <w:color w:val="000000"/>
                <w:szCs w:val="24"/>
                <w:lang w:eastAsia="en-US"/>
              </w:rPr>
            </w:pPr>
            <w:proofErr w:type="spellStart"/>
            <w:r w:rsidRPr="008234AE">
              <w:rPr>
                <w:rFonts w:ascii="Calibri" w:hAnsi="Calibri"/>
                <w:color w:val="000000"/>
              </w:rPr>
              <w:t>Vstavite</w:t>
            </w:r>
            <w:proofErr w:type="spellEnd"/>
            <w:r w:rsidRPr="008234AE">
              <w:rPr>
                <w:rFonts w:ascii="Calibri" w:hAnsi="Calibri"/>
                <w:color w:val="000000"/>
              </w:rPr>
              <w:t xml:space="preserve"> Luerjev </w:t>
            </w:r>
            <w:proofErr w:type="spellStart"/>
            <w:r w:rsidRPr="008234AE">
              <w:rPr>
                <w:rFonts w:ascii="Calibri" w:hAnsi="Calibri"/>
                <w:color w:val="000000"/>
              </w:rPr>
              <w:t>priključek</w:t>
            </w:r>
            <w:proofErr w:type="spellEnd"/>
            <w:r w:rsidR="00A9420D" w:rsidRPr="008234AE">
              <w:rPr>
                <w:rFonts w:ascii="Calibri" w:hAnsi="Calibri" w:cs="Calibri"/>
                <w:color w:val="000000"/>
                <w:szCs w:val="24"/>
                <w:lang w:eastAsia="en-US"/>
              </w:rPr>
              <w:t>.</w:t>
            </w:r>
          </w:p>
          <w:p w14:paraId="35B3B06A" w14:textId="77777777" w:rsidR="00A9420D" w:rsidRPr="008234AE" w:rsidRDefault="00A9420D" w:rsidP="002E4F27">
            <w:pPr>
              <w:rPr>
                <w:rFonts w:ascii="Calibri" w:hAnsi="Calibri" w:cs="Calibri"/>
                <w:color w:val="000000"/>
                <w:szCs w:val="24"/>
                <w:lang w:eastAsia="en-US"/>
              </w:rPr>
            </w:pPr>
          </w:p>
          <w:p w14:paraId="4983AE98" w14:textId="25918046" w:rsidR="00A9420D" w:rsidRPr="008234AE" w:rsidRDefault="00A870E2" w:rsidP="002E4F27">
            <w:pPr>
              <w:jc w:val="center"/>
              <w:rPr>
                <w:rFonts w:ascii="Calibri" w:hAnsi="Calibri"/>
                <w:color w:val="000000"/>
                <w:szCs w:val="22"/>
                <w:lang w:eastAsia="en-US"/>
              </w:rPr>
            </w:pPr>
            <w:r w:rsidRPr="008234AE">
              <w:rPr>
                <w:rFonts w:ascii="Calibri" w:hAnsi="Calibri"/>
                <w:noProof/>
                <w:color w:val="000000"/>
                <w:szCs w:val="22"/>
                <w:lang w:eastAsia="en-GB"/>
              </w:rPr>
              <w:drawing>
                <wp:inline distT="0" distB="0" distL="0" distR="0" wp14:anchorId="48C9C9B5" wp14:editId="60833B94">
                  <wp:extent cx="2311400"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1400" cy="1790700"/>
                          </a:xfrm>
                          <a:prstGeom prst="rect">
                            <a:avLst/>
                          </a:prstGeom>
                          <a:noFill/>
                          <a:ln>
                            <a:noFill/>
                          </a:ln>
                        </pic:spPr>
                      </pic:pic>
                    </a:graphicData>
                  </a:graphic>
                </wp:inline>
              </w:drawing>
            </w:r>
          </w:p>
          <w:p w14:paraId="5BCDE01F" w14:textId="06A422F1" w:rsidR="00A9420D" w:rsidRPr="008234AE" w:rsidRDefault="00CF0B20" w:rsidP="002E4F27">
            <w:pPr>
              <w:jc w:val="center"/>
              <w:rPr>
                <w:rFonts w:ascii="Calibri" w:hAnsi="Calibri"/>
                <w:b/>
                <w:color w:val="000000"/>
                <w:szCs w:val="24"/>
                <w:lang w:eastAsia="en-US"/>
              </w:rPr>
            </w:pPr>
            <w:r w:rsidRPr="008234AE">
              <w:rPr>
                <w:rFonts w:ascii="Calibri" w:hAnsi="Calibri"/>
                <w:b/>
                <w:color w:val="000000"/>
                <w:szCs w:val="24"/>
                <w:lang w:eastAsia="en-US"/>
              </w:rPr>
              <w:t>Slika</w:t>
            </w:r>
            <w:r w:rsidR="00A9420D" w:rsidRPr="008234AE">
              <w:rPr>
                <w:rFonts w:ascii="Calibri" w:hAnsi="Calibri"/>
                <w:b/>
                <w:color w:val="000000"/>
                <w:szCs w:val="24"/>
                <w:lang w:eastAsia="en-US"/>
              </w:rPr>
              <w:t xml:space="preserve"> R</w:t>
            </w:r>
          </w:p>
          <w:p w14:paraId="041BFC7A" w14:textId="2439F434" w:rsidR="00A9420D" w:rsidRPr="008234AE" w:rsidRDefault="006836C2" w:rsidP="002E4F27">
            <w:pPr>
              <w:jc w:val="center"/>
              <w:rPr>
                <w:rFonts w:ascii="Calibri" w:hAnsi="Calibri"/>
                <w:color w:val="000000"/>
                <w:szCs w:val="24"/>
                <w:lang w:eastAsia="en-US"/>
              </w:rPr>
            </w:pPr>
            <w:proofErr w:type="spellStart"/>
            <w:r w:rsidRPr="008234AE">
              <w:rPr>
                <w:rFonts w:ascii="Calibri" w:hAnsi="Calibri"/>
                <w:color w:val="000000"/>
              </w:rPr>
              <w:t>Prepričajte</w:t>
            </w:r>
            <w:proofErr w:type="spellEnd"/>
            <w:r w:rsidRPr="008234AE">
              <w:rPr>
                <w:rFonts w:ascii="Calibri" w:hAnsi="Calibri"/>
                <w:color w:val="000000"/>
              </w:rPr>
              <w:t xml:space="preserve"> se, da je </w:t>
            </w:r>
            <w:proofErr w:type="spellStart"/>
            <w:r w:rsidRPr="008234AE">
              <w:rPr>
                <w:rFonts w:ascii="Calibri" w:hAnsi="Calibri"/>
                <w:color w:val="000000"/>
              </w:rPr>
              <w:t>priključek</w:t>
            </w:r>
            <w:proofErr w:type="spellEnd"/>
            <w:r w:rsidRPr="008234AE">
              <w:rPr>
                <w:rFonts w:ascii="Calibri" w:hAnsi="Calibri"/>
                <w:color w:val="000000"/>
              </w:rPr>
              <w:t xml:space="preserve"> </w:t>
            </w:r>
            <w:proofErr w:type="spellStart"/>
            <w:r w:rsidRPr="008234AE">
              <w:rPr>
                <w:rFonts w:ascii="Calibri" w:hAnsi="Calibri"/>
                <w:color w:val="000000"/>
              </w:rPr>
              <w:t>vstavljen</w:t>
            </w:r>
            <w:proofErr w:type="spellEnd"/>
            <w:r w:rsidRPr="008234AE">
              <w:rPr>
                <w:rFonts w:ascii="Calibri" w:hAnsi="Calibri"/>
                <w:color w:val="000000"/>
              </w:rPr>
              <w:t xml:space="preserve"> </w:t>
            </w:r>
            <w:proofErr w:type="spellStart"/>
            <w:r w:rsidRPr="008234AE">
              <w:rPr>
                <w:rFonts w:ascii="Calibri" w:hAnsi="Calibri"/>
                <w:color w:val="000000"/>
              </w:rPr>
              <w:t>pravilno</w:t>
            </w:r>
            <w:proofErr w:type="spellEnd"/>
            <w:r w:rsidRPr="008234AE">
              <w:rPr>
                <w:rFonts w:ascii="Calibri" w:hAnsi="Calibri"/>
                <w:color w:val="000000"/>
              </w:rPr>
              <w:t xml:space="preserve"> in </w:t>
            </w:r>
            <w:proofErr w:type="spellStart"/>
            <w:r w:rsidRPr="008234AE">
              <w:rPr>
                <w:rFonts w:ascii="Calibri" w:hAnsi="Calibri"/>
                <w:color w:val="000000"/>
              </w:rPr>
              <w:t>povsem</w:t>
            </w:r>
            <w:proofErr w:type="spellEnd"/>
            <w:r w:rsidRPr="008234AE">
              <w:rPr>
                <w:rFonts w:ascii="Calibri" w:hAnsi="Calibri"/>
                <w:color w:val="000000"/>
              </w:rPr>
              <w:t xml:space="preserve"> </w:t>
            </w:r>
            <w:proofErr w:type="spellStart"/>
            <w:r w:rsidRPr="008234AE">
              <w:rPr>
                <w:rFonts w:ascii="Calibri" w:hAnsi="Calibri"/>
                <w:color w:val="000000"/>
              </w:rPr>
              <w:t>zatesnjen</w:t>
            </w:r>
            <w:proofErr w:type="spellEnd"/>
            <w:r w:rsidR="00A9420D" w:rsidRPr="008234AE">
              <w:rPr>
                <w:rFonts w:ascii="Calibri" w:hAnsi="Calibri"/>
                <w:color w:val="000000"/>
                <w:szCs w:val="24"/>
                <w:lang w:eastAsia="en-US"/>
              </w:rPr>
              <w:t>.</w:t>
            </w:r>
          </w:p>
          <w:p w14:paraId="40B1876C" w14:textId="77777777" w:rsidR="00A9420D" w:rsidRPr="008234AE" w:rsidRDefault="00A9420D" w:rsidP="002E4F27">
            <w:pPr>
              <w:jc w:val="center"/>
              <w:rPr>
                <w:rFonts w:ascii="Calibri" w:hAnsi="Calibri"/>
                <w:color w:val="000000"/>
                <w:szCs w:val="24"/>
                <w:lang w:eastAsia="en-US"/>
              </w:rPr>
            </w:pPr>
          </w:p>
        </w:tc>
      </w:tr>
      <w:tr w:rsidR="00A9420D" w:rsidRPr="0030559D" w14:paraId="3862B192" w14:textId="77777777" w:rsidTr="002E4F27">
        <w:tc>
          <w:tcPr>
            <w:tcW w:w="9493" w:type="dxa"/>
            <w:gridSpan w:val="2"/>
            <w:shd w:val="clear" w:color="auto" w:fill="D9D9D9"/>
          </w:tcPr>
          <w:p w14:paraId="584DB697" w14:textId="03929219" w:rsidR="00A9420D" w:rsidRPr="008234AE" w:rsidRDefault="00A9420D" w:rsidP="002E4F27">
            <w:pPr>
              <w:jc w:val="center"/>
              <w:rPr>
                <w:rFonts w:ascii="Calibri" w:hAnsi="Calibri"/>
                <w:b/>
                <w:color w:val="000000"/>
                <w:szCs w:val="24"/>
                <w:lang w:val="it-IT" w:eastAsia="en-US"/>
              </w:rPr>
            </w:pPr>
            <w:r w:rsidRPr="008234AE">
              <w:rPr>
                <w:rFonts w:ascii="Calibri" w:hAnsi="Calibri"/>
                <w:b/>
                <w:color w:val="000000"/>
                <w:szCs w:val="24"/>
                <w:lang w:val="it-IT" w:eastAsia="en-US"/>
              </w:rPr>
              <w:t xml:space="preserve">7. </w:t>
            </w:r>
            <w:r w:rsidR="006836C2" w:rsidRPr="008234AE">
              <w:rPr>
                <w:rFonts w:ascii="Calibri" w:hAnsi="Calibri"/>
                <w:b/>
                <w:color w:val="000000"/>
              </w:rPr>
              <w:t>VREČO OBESITE</w:t>
            </w:r>
          </w:p>
        </w:tc>
      </w:tr>
      <w:tr w:rsidR="00A9420D" w:rsidRPr="0030559D" w14:paraId="08C04E5F" w14:textId="77777777" w:rsidTr="002E4F27">
        <w:trPr>
          <w:trHeight w:val="3966"/>
        </w:trPr>
        <w:tc>
          <w:tcPr>
            <w:tcW w:w="4248" w:type="dxa"/>
          </w:tcPr>
          <w:p w14:paraId="3D430B66" w14:textId="77777777" w:rsidR="00A9420D" w:rsidRPr="008234AE" w:rsidRDefault="00A9420D" w:rsidP="002E4F27">
            <w:pPr>
              <w:rPr>
                <w:rFonts w:ascii="Calibri" w:hAnsi="Calibri" w:cs="Calibri"/>
                <w:color w:val="000000"/>
                <w:szCs w:val="24"/>
                <w:lang w:eastAsia="en-US"/>
              </w:rPr>
            </w:pPr>
          </w:p>
          <w:p w14:paraId="50192E55" w14:textId="25C52875" w:rsidR="00A9420D" w:rsidRPr="008234AE" w:rsidRDefault="006836C2" w:rsidP="002E4F27">
            <w:pPr>
              <w:rPr>
                <w:rFonts w:ascii="Calibri" w:hAnsi="Calibri"/>
                <w:color w:val="000000"/>
                <w:szCs w:val="24"/>
                <w:lang w:eastAsia="en-US"/>
              </w:rPr>
            </w:pPr>
            <w:proofErr w:type="spellStart"/>
            <w:r w:rsidRPr="008234AE">
              <w:rPr>
                <w:rFonts w:ascii="Calibri" w:hAnsi="Calibri"/>
                <w:color w:val="000000"/>
              </w:rPr>
              <w:t>Vrečo</w:t>
            </w:r>
            <w:proofErr w:type="spellEnd"/>
            <w:r w:rsidRPr="008234AE">
              <w:rPr>
                <w:rFonts w:ascii="Calibri" w:hAnsi="Calibri"/>
                <w:color w:val="000000"/>
              </w:rPr>
              <w:t xml:space="preserve"> </w:t>
            </w:r>
            <w:proofErr w:type="spellStart"/>
            <w:r w:rsidRPr="008234AE">
              <w:rPr>
                <w:rFonts w:ascii="Calibri" w:hAnsi="Calibri"/>
                <w:color w:val="000000"/>
              </w:rPr>
              <w:t>obesite</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color w:val="000000"/>
              </w:rPr>
              <w:t>luknjo</w:t>
            </w:r>
            <w:proofErr w:type="spellEnd"/>
            <w:r w:rsidRPr="008234AE">
              <w:rPr>
                <w:rFonts w:ascii="Calibri" w:hAnsi="Calibri"/>
                <w:color w:val="000000"/>
              </w:rPr>
              <w:t xml:space="preserve"> </w:t>
            </w:r>
            <w:r w:rsidRPr="008234AE">
              <w:rPr>
                <w:rFonts w:ascii="Calibri" w:hAnsi="Calibri"/>
                <w:b/>
                <w:color w:val="000000"/>
              </w:rPr>
              <w:t>7</w:t>
            </w:r>
            <w:r w:rsidR="00A9420D" w:rsidRPr="008234AE">
              <w:rPr>
                <w:rFonts w:ascii="Calibri" w:hAnsi="Calibri" w:cs="Calibri"/>
                <w:color w:val="000000"/>
                <w:szCs w:val="24"/>
                <w:lang w:eastAsia="en-US"/>
              </w:rPr>
              <w:t>.</w:t>
            </w:r>
            <w:r w:rsidR="00A9420D" w:rsidRPr="008234AE">
              <w:rPr>
                <w:rFonts w:ascii="Calibri" w:hAnsi="Calibri"/>
                <w:color w:val="000000"/>
                <w:szCs w:val="24"/>
                <w:lang w:eastAsia="en-US"/>
              </w:rPr>
              <w:t xml:space="preserve"> </w:t>
            </w:r>
          </w:p>
          <w:p w14:paraId="71134A64" w14:textId="77777777" w:rsidR="00A9420D" w:rsidRPr="008234AE" w:rsidRDefault="00A9420D" w:rsidP="002E4F27">
            <w:pPr>
              <w:rPr>
                <w:rFonts w:ascii="Calibri" w:hAnsi="Calibri"/>
                <w:color w:val="000000"/>
                <w:szCs w:val="24"/>
                <w:lang w:eastAsia="en-US"/>
              </w:rPr>
            </w:pPr>
          </w:p>
          <w:p w14:paraId="0C19E487" w14:textId="77777777" w:rsidR="00A9420D" w:rsidRPr="008234AE" w:rsidRDefault="00A9420D" w:rsidP="002E4F27">
            <w:pPr>
              <w:rPr>
                <w:rFonts w:ascii="Calibri" w:hAnsi="Calibri"/>
                <w:color w:val="000000"/>
                <w:szCs w:val="24"/>
                <w:lang w:eastAsia="en-US"/>
              </w:rPr>
            </w:pPr>
          </w:p>
        </w:tc>
        <w:tc>
          <w:tcPr>
            <w:tcW w:w="5245" w:type="dxa"/>
          </w:tcPr>
          <w:p w14:paraId="5860CECE" w14:textId="3E830E1A" w:rsidR="00A9420D" w:rsidRPr="008234AE" w:rsidRDefault="00A9420D" w:rsidP="002E4F27">
            <w:pPr>
              <w:rPr>
                <w:rFonts w:ascii="Calibri" w:hAnsi="Calibri"/>
                <w:b/>
                <w:color w:val="000000"/>
                <w:szCs w:val="24"/>
                <w:lang w:eastAsia="en-US"/>
              </w:rPr>
            </w:pPr>
            <w:r w:rsidRPr="008234AE">
              <w:rPr>
                <w:rFonts w:ascii="Calibri" w:hAnsi="Calibri"/>
                <w:b/>
                <w:color w:val="000000"/>
                <w:szCs w:val="24"/>
                <w:lang w:eastAsia="en-US"/>
              </w:rPr>
              <w:t xml:space="preserve"> </w:t>
            </w:r>
          </w:p>
          <w:p w14:paraId="5C98997D" w14:textId="77777777" w:rsidR="00A9420D" w:rsidRDefault="00CF0B20" w:rsidP="002E4F27">
            <w:pPr>
              <w:rPr>
                <w:rFonts w:ascii="Calibri" w:hAnsi="Calibri"/>
                <w:b/>
                <w:color w:val="000000"/>
                <w:szCs w:val="24"/>
                <w:lang w:val="it-IT" w:eastAsia="en-US"/>
              </w:rPr>
            </w:pPr>
            <w:proofErr w:type="spellStart"/>
            <w:r w:rsidRPr="008234AE">
              <w:rPr>
                <w:rFonts w:ascii="Calibri" w:hAnsi="Calibri"/>
                <w:b/>
                <w:color w:val="000000"/>
                <w:szCs w:val="24"/>
                <w:lang w:val="it-IT" w:eastAsia="en-US"/>
              </w:rPr>
              <w:t>Slika</w:t>
            </w:r>
            <w:proofErr w:type="spellEnd"/>
            <w:r w:rsidR="00A9420D" w:rsidRPr="008234AE">
              <w:rPr>
                <w:rFonts w:ascii="Calibri" w:hAnsi="Calibri"/>
                <w:b/>
                <w:color w:val="000000"/>
                <w:szCs w:val="24"/>
                <w:lang w:val="it-IT" w:eastAsia="en-US"/>
              </w:rPr>
              <w:t xml:space="preserve"> S</w:t>
            </w:r>
          </w:p>
          <w:p w14:paraId="4B43A69D" w14:textId="77777777" w:rsidR="00E93FA3" w:rsidRDefault="00E93FA3" w:rsidP="008234AE">
            <w:pPr>
              <w:pStyle w:val="Data"/>
              <w:rPr>
                <w:lang w:val="it-IT" w:eastAsia="en-US"/>
              </w:rPr>
            </w:pPr>
            <w:r w:rsidRPr="00E93FA3">
              <w:rPr>
                <w:noProof/>
                <w:lang w:eastAsia="en-GB"/>
              </w:rPr>
              <w:drawing>
                <wp:inline distT="0" distB="0" distL="0" distR="0" wp14:anchorId="0CD5F849" wp14:editId="15E070E0">
                  <wp:extent cx="1708150" cy="2171249"/>
                  <wp:effectExtent l="0" t="0" r="6350" b="635"/>
                  <wp:docPr id="23" name="Immagine 23" descr="\\192.168.50.253\div.reg.affairs\TEPADINA\EMA\COMBINATION PRODUCT\20) Linguistic review\commenti MS\rev\figure per IFU\SL immagini corrett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50.253\div.reg.affairs\TEPADINA\EMA\COMBINATION PRODUCT\20) Linguistic review\commenti MS\rev\figure per IFU\SL immagini corrette\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492" cy="2179311"/>
                          </a:xfrm>
                          <a:prstGeom prst="rect">
                            <a:avLst/>
                          </a:prstGeom>
                          <a:noFill/>
                          <a:ln>
                            <a:noFill/>
                          </a:ln>
                        </pic:spPr>
                      </pic:pic>
                    </a:graphicData>
                  </a:graphic>
                </wp:inline>
              </w:drawing>
            </w:r>
          </w:p>
          <w:p w14:paraId="14EAA4C8" w14:textId="5E57040F" w:rsidR="006131F8" w:rsidRPr="006131F8" w:rsidRDefault="006131F8" w:rsidP="006131F8">
            <w:pPr>
              <w:rPr>
                <w:lang w:val="it-IT" w:eastAsia="en-US"/>
              </w:rPr>
            </w:pPr>
          </w:p>
        </w:tc>
      </w:tr>
    </w:tbl>
    <w:p w14:paraId="548B5173" w14:textId="5FABE79A" w:rsidR="00B00904" w:rsidRDefault="00B00904" w:rsidP="00A9420D">
      <w:pPr>
        <w:pStyle w:val="Data"/>
        <w:rPr>
          <w:lang w:val="sl-SI"/>
        </w:rPr>
      </w:pPr>
    </w:p>
    <w:p w14:paraId="3E6D437C" w14:textId="77777777" w:rsidR="00250E04" w:rsidRPr="005F2750" w:rsidRDefault="00250E04" w:rsidP="00250E04">
      <w:pPr>
        <w:tabs>
          <w:tab w:val="left" w:pos="360"/>
        </w:tabs>
        <w:jc w:val="center"/>
        <w:rPr>
          <w:lang w:val="sl-SI"/>
        </w:rPr>
      </w:pPr>
      <w:r w:rsidRPr="005F2750">
        <w:rPr>
          <w:b/>
          <w:lang w:val="sl-SI"/>
        </w:rPr>
        <w:lastRenderedPageBreak/>
        <w:t>Navodil</w:t>
      </w:r>
      <w:r>
        <w:rPr>
          <w:b/>
          <w:lang w:val="sl-SI"/>
        </w:rPr>
        <w:t>o</w:t>
      </w:r>
      <w:r w:rsidRPr="005F2750">
        <w:rPr>
          <w:b/>
          <w:lang w:val="sl-SI"/>
        </w:rPr>
        <w:t xml:space="preserve"> za uporabo</w:t>
      </w:r>
    </w:p>
    <w:p w14:paraId="00C2BD93" w14:textId="77777777" w:rsidR="00250E04" w:rsidRPr="005F2750" w:rsidRDefault="00250E04" w:rsidP="00250E04">
      <w:pPr>
        <w:pStyle w:val="Testo"/>
        <w:tabs>
          <w:tab w:val="left" w:pos="360"/>
        </w:tabs>
        <w:ind w:left="0"/>
        <w:jc w:val="center"/>
        <w:rPr>
          <w:b/>
          <w:sz w:val="22"/>
          <w:lang w:val="sl-SI"/>
        </w:rPr>
      </w:pPr>
    </w:p>
    <w:p w14:paraId="49EF557E" w14:textId="77777777" w:rsidR="00250E04" w:rsidRPr="008234AE" w:rsidRDefault="00250E04" w:rsidP="00250E04">
      <w:pPr>
        <w:tabs>
          <w:tab w:val="left" w:pos="360"/>
        </w:tabs>
        <w:jc w:val="center"/>
        <w:outlineLvl w:val="0"/>
        <w:rPr>
          <w:b/>
          <w:bCs/>
          <w:noProof/>
          <w:szCs w:val="22"/>
          <w:lang w:val="sl-SI" w:eastAsia="en-US"/>
        </w:rPr>
      </w:pPr>
      <w:r w:rsidRPr="008234AE">
        <w:rPr>
          <w:b/>
          <w:bCs/>
          <w:noProof/>
          <w:szCs w:val="22"/>
          <w:lang w:val="sl-SI" w:eastAsia="en-US"/>
        </w:rPr>
        <w:t>TEPADINA 400 mg prašek in vehikel za raztopino za infundiranje</w:t>
      </w:r>
    </w:p>
    <w:p w14:paraId="7DAF993D" w14:textId="77777777" w:rsidR="00250E04" w:rsidRPr="005F2750" w:rsidRDefault="00250E04" w:rsidP="00250E04">
      <w:pPr>
        <w:tabs>
          <w:tab w:val="left" w:pos="360"/>
        </w:tabs>
        <w:jc w:val="center"/>
        <w:rPr>
          <w:lang w:val="sl-SI"/>
        </w:rPr>
      </w:pPr>
      <w:r w:rsidRPr="005F2750">
        <w:rPr>
          <w:lang w:val="sl-SI"/>
        </w:rPr>
        <w:t>tiotepa</w:t>
      </w:r>
    </w:p>
    <w:p w14:paraId="5496B5FD" w14:textId="77777777" w:rsidR="00250E04" w:rsidRPr="005F2750" w:rsidRDefault="00250E04" w:rsidP="00250E04">
      <w:pPr>
        <w:tabs>
          <w:tab w:val="left" w:pos="360"/>
        </w:tabs>
        <w:suppressAutoHyphens/>
        <w:jc w:val="both"/>
        <w:rPr>
          <w:b/>
          <w:lang w:val="sl-SI"/>
        </w:rPr>
      </w:pPr>
    </w:p>
    <w:p w14:paraId="34D09C6D" w14:textId="77777777" w:rsidR="00250E04" w:rsidRPr="005F2750" w:rsidRDefault="00250E04" w:rsidP="00250E04">
      <w:pPr>
        <w:tabs>
          <w:tab w:val="left" w:pos="360"/>
        </w:tabs>
        <w:suppressAutoHyphens/>
        <w:jc w:val="both"/>
        <w:rPr>
          <w:lang w:val="sl-SI"/>
        </w:rPr>
      </w:pPr>
    </w:p>
    <w:p w14:paraId="420DE28E" w14:textId="77777777" w:rsidR="00250E04" w:rsidRPr="005F2750" w:rsidRDefault="00250E04" w:rsidP="00250E04">
      <w:pPr>
        <w:numPr>
          <w:ilvl w:val="12"/>
          <w:numId w:val="0"/>
        </w:numPr>
        <w:tabs>
          <w:tab w:val="left" w:pos="360"/>
        </w:tabs>
        <w:ind w:right="-2"/>
        <w:outlineLvl w:val="0"/>
        <w:rPr>
          <w:b/>
          <w:lang w:val="sl-SI"/>
        </w:rPr>
      </w:pPr>
      <w:r w:rsidRPr="005F2750">
        <w:rPr>
          <w:b/>
          <w:lang w:val="sl-SI"/>
        </w:rPr>
        <w:t>Pred začetkom uporabe zdravila natančno preberite navodilo, ker vsebuje za vas pomembne podatke!</w:t>
      </w:r>
    </w:p>
    <w:p w14:paraId="29B93D13" w14:textId="77777777" w:rsidR="00250E04" w:rsidRPr="005F2750" w:rsidRDefault="00250E04" w:rsidP="00250E04">
      <w:pPr>
        <w:ind w:left="567" w:right="-2" w:hanging="567"/>
        <w:rPr>
          <w:lang w:val="sl-SI"/>
        </w:rPr>
      </w:pPr>
      <w:r w:rsidRPr="00162FF7">
        <w:rPr>
          <w:noProof/>
          <w:szCs w:val="22"/>
          <w:lang w:val="hu-HU" w:eastAsia="it-IT"/>
        </w:rPr>
        <w:t>-</w:t>
      </w:r>
      <w:r w:rsidRPr="00162FF7">
        <w:rPr>
          <w:noProof/>
          <w:szCs w:val="22"/>
          <w:lang w:val="hu-HU" w:eastAsia="it-IT"/>
        </w:rPr>
        <w:tab/>
      </w:r>
      <w:r w:rsidRPr="005F2750">
        <w:rPr>
          <w:lang w:val="sl-SI"/>
        </w:rPr>
        <w:t>Navodilo shranite. Morda</w:t>
      </w:r>
      <w:r w:rsidRPr="005F2750">
        <w:rPr>
          <w:spacing w:val="-6"/>
          <w:lang w:val="sl-SI"/>
        </w:rPr>
        <w:t xml:space="preserve"> </w:t>
      </w:r>
      <w:r w:rsidRPr="005F2750">
        <w:rPr>
          <w:lang w:val="sl-SI"/>
        </w:rPr>
        <w:t>ga</w:t>
      </w:r>
      <w:r w:rsidRPr="005F2750">
        <w:rPr>
          <w:spacing w:val="-2"/>
          <w:lang w:val="sl-SI"/>
        </w:rPr>
        <w:t xml:space="preserve"> </w:t>
      </w:r>
      <w:r w:rsidRPr="005F2750">
        <w:rPr>
          <w:lang w:val="sl-SI"/>
        </w:rPr>
        <w:t>boste</w:t>
      </w:r>
      <w:r w:rsidRPr="005F2750">
        <w:rPr>
          <w:spacing w:val="-5"/>
          <w:lang w:val="sl-SI"/>
        </w:rPr>
        <w:t xml:space="preserve"> </w:t>
      </w:r>
      <w:r w:rsidRPr="005F2750">
        <w:rPr>
          <w:lang w:val="sl-SI"/>
        </w:rPr>
        <w:t>želeli</w:t>
      </w:r>
      <w:r w:rsidRPr="005F2750">
        <w:rPr>
          <w:spacing w:val="1"/>
          <w:lang w:val="sl-SI"/>
        </w:rPr>
        <w:t xml:space="preserve"> </w:t>
      </w:r>
      <w:r w:rsidRPr="005F2750">
        <w:rPr>
          <w:lang w:val="sl-SI"/>
        </w:rPr>
        <w:t>po</w:t>
      </w:r>
      <w:r w:rsidRPr="005F2750">
        <w:rPr>
          <w:spacing w:val="-1"/>
          <w:lang w:val="sl-SI"/>
        </w:rPr>
        <w:t>n</w:t>
      </w:r>
      <w:r w:rsidRPr="005F2750">
        <w:rPr>
          <w:lang w:val="sl-SI"/>
        </w:rPr>
        <w:t>ov</w:t>
      </w:r>
      <w:r w:rsidRPr="005F2750">
        <w:rPr>
          <w:spacing w:val="-1"/>
          <w:lang w:val="sl-SI"/>
        </w:rPr>
        <w:t>n</w:t>
      </w:r>
      <w:r w:rsidRPr="005F2750">
        <w:rPr>
          <w:lang w:val="sl-SI"/>
        </w:rPr>
        <w:t>o</w:t>
      </w:r>
      <w:r w:rsidRPr="005F2750">
        <w:rPr>
          <w:spacing w:val="-8"/>
          <w:lang w:val="sl-SI"/>
        </w:rPr>
        <w:t xml:space="preserve"> </w:t>
      </w:r>
      <w:r w:rsidRPr="005F2750">
        <w:rPr>
          <w:lang w:val="sl-SI"/>
        </w:rPr>
        <w:t>pr</w:t>
      </w:r>
      <w:r w:rsidRPr="005F2750">
        <w:rPr>
          <w:spacing w:val="-1"/>
          <w:lang w:val="sl-SI"/>
        </w:rPr>
        <w:t>e</w:t>
      </w:r>
      <w:r w:rsidRPr="005F2750">
        <w:rPr>
          <w:spacing w:val="1"/>
          <w:lang w:val="sl-SI"/>
        </w:rPr>
        <w:t>b</w:t>
      </w:r>
      <w:r w:rsidRPr="005F2750">
        <w:rPr>
          <w:lang w:val="sl-SI"/>
        </w:rPr>
        <w:t>rati.</w:t>
      </w:r>
    </w:p>
    <w:p w14:paraId="4268D36D" w14:textId="77777777" w:rsidR="00250E04" w:rsidRPr="005F2750" w:rsidRDefault="00250E04" w:rsidP="00250E04">
      <w:pPr>
        <w:ind w:left="567" w:right="-2" w:hanging="567"/>
        <w:rPr>
          <w:lang w:val="sl-SI"/>
        </w:rPr>
      </w:pPr>
      <w:r w:rsidRPr="00162FF7">
        <w:rPr>
          <w:noProof/>
          <w:szCs w:val="22"/>
          <w:lang w:val="hu-HU" w:eastAsia="it-IT"/>
        </w:rPr>
        <w:t>-</w:t>
      </w:r>
      <w:r w:rsidRPr="00162FF7">
        <w:rPr>
          <w:noProof/>
          <w:szCs w:val="22"/>
          <w:lang w:val="hu-HU" w:eastAsia="it-IT"/>
        </w:rPr>
        <w:tab/>
      </w:r>
      <w:r w:rsidRPr="005F2750">
        <w:rPr>
          <w:lang w:val="sl-SI"/>
        </w:rPr>
        <w:t>Če</w:t>
      </w:r>
      <w:r w:rsidRPr="005F2750">
        <w:rPr>
          <w:spacing w:val="-1"/>
          <w:lang w:val="sl-SI"/>
        </w:rPr>
        <w:t xml:space="preserve"> </w:t>
      </w:r>
      <w:r w:rsidRPr="005F2750">
        <w:rPr>
          <w:lang w:val="sl-SI"/>
        </w:rPr>
        <w:t>i</w:t>
      </w:r>
      <w:r w:rsidRPr="005F2750">
        <w:rPr>
          <w:spacing w:val="-2"/>
          <w:lang w:val="sl-SI"/>
        </w:rPr>
        <w:t>m</w:t>
      </w:r>
      <w:r w:rsidRPr="005F2750">
        <w:rPr>
          <w:lang w:val="sl-SI"/>
        </w:rPr>
        <w:t>ate</w:t>
      </w:r>
      <w:r w:rsidRPr="005F2750">
        <w:rPr>
          <w:spacing w:val="-2"/>
          <w:lang w:val="sl-SI"/>
        </w:rPr>
        <w:t xml:space="preserve"> </w:t>
      </w:r>
      <w:r w:rsidRPr="005F2750">
        <w:rPr>
          <w:lang w:val="sl-SI"/>
        </w:rPr>
        <w:t>dodatna</w:t>
      </w:r>
      <w:r w:rsidRPr="005F2750">
        <w:rPr>
          <w:spacing w:val="-7"/>
          <w:lang w:val="sl-SI"/>
        </w:rPr>
        <w:t xml:space="preserve"> </w:t>
      </w:r>
      <w:r w:rsidRPr="005F2750">
        <w:rPr>
          <w:lang w:val="sl-SI"/>
        </w:rPr>
        <w:t>vprašanja,</w:t>
      </w:r>
      <w:r w:rsidRPr="005F2750">
        <w:rPr>
          <w:spacing w:val="-9"/>
          <w:lang w:val="sl-SI"/>
        </w:rPr>
        <w:t xml:space="preserve"> </w:t>
      </w:r>
      <w:r w:rsidRPr="005F2750">
        <w:rPr>
          <w:lang w:val="sl-SI"/>
        </w:rPr>
        <w:t>se</w:t>
      </w:r>
      <w:r w:rsidRPr="005F2750">
        <w:rPr>
          <w:spacing w:val="-2"/>
          <w:lang w:val="sl-SI"/>
        </w:rPr>
        <w:t xml:space="preserve"> </w:t>
      </w:r>
      <w:r w:rsidRPr="005F2750">
        <w:rPr>
          <w:lang w:val="sl-SI"/>
        </w:rPr>
        <w:t>posvetujte</w:t>
      </w:r>
      <w:r w:rsidRPr="005F2750">
        <w:rPr>
          <w:spacing w:val="-9"/>
          <w:lang w:val="sl-SI"/>
        </w:rPr>
        <w:t xml:space="preserve"> </w:t>
      </w:r>
      <w:r w:rsidRPr="005F2750">
        <w:rPr>
          <w:lang w:val="sl-SI"/>
        </w:rPr>
        <w:t>z zdravniko</w:t>
      </w:r>
      <w:r w:rsidRPr="005F2750">
        <w:rPr>
          <w:spacing w:val="-1"/>
          <w:lang w:val="sl-SI"/>
        </w:rPr>
        <w:t>m</w:t>
      </w:r>
      <w:r w:rsidRPr="005F2750">
        <w:rPr>
          <w:lang w:val="sl-SI"/>
        </w:rPr>
        <w:t>.</w:t>
      </w:r>
    </w:p>
    <w:p w14:paraId="4A83C80D" w14:textId="77777777" w:rsidR="00250E04" w:rsidRPr="005F2750" w:rsidRDefault="00250E04" w:rsidP="00250E04">
      <w:pPr>
        <w:ind w:left="567" w:right="-2" w:hanging="567"/>
        <w:rPr>
          <w:lang w:val="sl-SI"/>
        </w:rPr>
      </w:pPr>
      <w:r w:rsidRPr="00162FF7">
        <w:rPr>
          <w:noProof/>
          <w:szCs w:val="22"/>
          <w:lang w:val="hu-HU" w:eastAsia="it-IT"/>
        </w:rPr>
        <w:t>-</w:t>
      </w:r>
      <w:r w:rsidRPr="00162FF7">
        <w:rPr>
          <w:noProof/>
          <w:szCs w:val="22"/>
          <w:lang w:val="hu-HU" w:eastAsia="it-IT"/>
        </w:rPr>
        <w:tab/>
      </w:r>
      <w:r w:rsidRPr="005169F0">
        <w:rPr>
          <w:lang w:val="sl-SI"/>
        </w:rPr>
        <w:t xml:space="preserve">Če opazite kateri koli neželeni učinek, se posvetujte </w:t>
      </w:r>
      <w:r w:rsidRPr="005F2750">
        <w:rPr>
          <w:lang w:val="sl-SI"/>
        </w:rPr>
        <w:t xml:space="preserve">z </w:t>
      </w:r>
      <w:r w:rsidRPr="005169F0">
        <w:rPr>
          <w:lang w:val="sl-SI"/>
        </w:rPr>
        <w:t>zdravnikom. Posvetujte se tudi, če opazite katere koli neželene učinke, ki niso navedeni v tem navodilu.</w:t>
      </w:r>
      <w:r w:rsidRPr="005169F0">
        <w:rPr>
          <w:noProof/>
          <w:szCs w:val="22"/>
          <w:lang w:val="sl-SI"/>
        </w:rPr>
        <w:t xml:space="preserve"> </w:t>
      </w:r>
      <w:r w:rsidRPr="005169F0">
        <w:rPr>
          <w:szCs w:val="22"/>
          <w:lang w:val="sl-SI"/>
        </w:rPr>
        <w:t>Glejte poglavje 4.</w:t>
      </w:r>
    </w:p>
    <w:p w14:paraId="3C9E7131" w14:textId="77777777" w:rsidR="00250E04" w:rsidRPr="005169F0" w:rsidRDefault="00250E04" w:rsidP="00250E04">
      <w:pPr>
        <w:rPr>
          <w:szCs w:val="24"/>
          <w:lang w:val="sl-SI"/>
        </w:rPr>
      </w:pPr>
    </w:p>
    <w:p w14:paraId="25692FCE" w14:textId="77777777" w:rsidR="00250E04" w:rsidRPr="005169F0" w:rsidRDefault="00250E04" w:rsidP="00250E04">
      <w:pPr>
        <w:pStyle w:val="Data"/>
        <w:rPr>
          <w:lang w:val="sl-SI"/>
        </w:rPr>
      </w:pPr>
    </w:p>
    <w:p w14:paraId="4F5BC4DB" w14:textId="77777777" w:rsidR="00250E04" w:rsidRPr="005169F0" w:rsidRDefault="00250E04" w:rsidP="00250E04">
      <w:pPr>
        <w:numPr>
          <w:ilvl w:val="12"/>
          <w:numId w:val="0"/>
        </w:numPr>
        <w:ind w:right="-2"/>
        <w:rPr>
          <w:lang w:val="sl-SI"/>
        </w:rPr>
      </w:pPr>
      <w:r w:rsidRPr="005169F0">
        <w:rPr>
          <w:b/>
          <w:lang w:val="sl-SI"/>
        </w:rPr>
        <w:t>Kaj vsebuje navodilo</w:t>
      </w:r>
      <w:r w:rsidRPr="005169F0">
        <w:rPr>
          <w:lang w:val="sl-SI"/>
        </w:rPr>
        <w:t xml:space="preserve"> </w:t>
      </w:r>
    </w:p>
    <w:p w14:paraId="0E9BE94B" w14:textId="77777777" w:rsidR="00250E04" w:rsidRPr="005169F0" w:rsidRDefault="00250E04" w:rsidP="00250E04">
      <w:pPr>
        <w:numPr>
          <w:ilvl w:val="12"/>
          <w:numId w:val="0"/>
        </w:numPr>
        <w:tabs>
          <w:tab w:val="left" w:pos="360"/>
        </w:tabs>
        <w:ind w:right="-2"/>
        <w:outlineLvl w:val="0"/>
        <w:rPr>
          <w:noProof/>
          <w:szCs w:val="24"/>
          <w:lang w:val="sl-SI"/>
        </w:rPr>
      </w:pPr>
    </w:p>
    <w:p w14:paraId="0E518CA9" w14:textId="77777777" w:rsidR="00250E04" w:rsidRPr="005F2750" w:rsidRDefault="00250E04" w:rsidP="00250E04">
      <w:pPr>
        <w:ind w:left="567" w:right="-2" w:hanging="567"/>
        <w:outlineLvl w:val="0"/>
        <w:rPr>
          <w:lang w:val="sl-SI"/>
        </w:rPr>
      </w:pPr>
      <w:r>
        <w:rPr>
          <w:lang w:val="sl-SI"/>
        </w:rPr>
        <w:t>1.</w:t>
      </w:r>
      <w:r>
        <w:rPr>
          <w:lang w:val="sl-SI"/>
        </w:rPr>
        <w:tab/>
      </w:r>
      <w:r w:rsidRPr="005F2750">
        <w:rPr>
          <w:lang w:val="sl-SI"/>
        </w:rPr>
        <w:t>Kaj je zdravilo TEPADINA in za kaj ga uporabljamo</w:t>
      </w:r>
    </w:p>
    <w:p w14:paraId="698DDB86" w14:textId="77777777" w:rsidR="00250E04" w:rsidRPr="005F2750" w:rsidRDefault="00250E04" w:rsidP="00250E04">
      <w:pPr>
        <w:ind w:left="567" w:right="-2" w:hanging="567"/>
        <w:outlineLvl w:val="0"/>
        <w:rPr>
          <w:lang w:val="sl-SI"/>
        </w:rPr>
      </w:pPr>
      <w:r>
        <w:rPr>
          <w:noProof/>
          <w:szCs w:val="24"/>
          <w:lang w:val="sl-SI"/>
        </w:rPr>
        <w:t>2.</w:t>
      </w:r>
      <w:r>
        <w:rPr>
          <w:noProof/>
          <w:szCs w:val="24"/>
          <w:lang w:val="sl-SI"/>
        </w:rPr>
        <w:tab/>
      </w:r>
      <w:r w:rsidRPr="005169F0">
        <w:rPr>
          <w:noProof/>
          <w:szCs w:val="24"/>
          <w:lang w:val="sl-SI"/>
        </w:rPr>
        <w:t>Kaj</w:t>
      </w:r>
      <w:r w:rsidRPr="005169F0">
        <w:rPr>
          <w:noProof/>
          <w:spacing w:val="-3"/>
          <w:szCs w:val="24"/>
          <w:lang w:val="sl-SI"/>
        </w:rPr>
        <w:t xml:space="preserve"> </w:t>
      </w:r>
      <w:r w:rsidRPr="005169F0">
        <w:rPr>
          <w:noProof/>
          <w:spacing w:val="-2"/>
          <w:szCs w:val="24"/>
          <w:lang w:val="sl-SI"/>
        </w:rPr>
        <w:t>m</w:t>
      </w:r>
      <w:r w:rsidRPr="005169F0">
        <w:rPr>
          <w:noProof/>
          <w:spacing w:val="1"/>
          <w:szCs w:val="24"/>
          <w:lang w:val="sl-SI"/>
        </w:rPr>
        <w:t>o</w:t>
      </w:r>
      <w:r w:rsidRPr="005169F0">
        <w:rPr>
          <w:noProof/>
          <w:szCs w:val="24"/>
          <w:lang w:val="sl-SI"/>
        </w:rPr>
        <w:t>rate</w:t>
      </w:r>
      <w:r w:rsidRPr="005169F0">
        <w:rPr>
          <w:noProof/>
          <w:spacing w:val="-6"/>
          <w:szCs w:val="24"/>
          <w:lang w:val="sl-SI"/>
        </w:rPr>
        <w:t xml:space="preserve"> </w:t>
      </w:r>
      <w:r w:rsidRPr="005169F0">
        <w:rPr>
          <w:noProof/>
          <w:szCs w:val="24"/>
          <w:lang w:val="sl-SI"/>
        </w:rPr>
        <w:t>vedeti,</w:t>
      </w:r>
      <w:r w:rsidRPr="005169F0">
        <w:rPr>
          <w:noProof/>
          <w:spacing w:val="-6"/>
          <w:szCs w:val="24"/>
          <w:lang w:val="sl-SI"/>
        </w:rPr>
        <w:t xml:space="preserve"> </w:t>
      </w:r>
      <w:r w:rsidRPr="005169F0">
        <w:rPr>
          <w:noProof/>
          <w:szCs w:val="24"/>
          <w:lang w:val="sl-SI"/>
        </w:rPr>
        <w:t>preden</w:t>
      </w:r>
      <w:r w:rsidRPr="005169F0">
        <w:rPr>
          <w:noProof/>
          <w:spacing w:val="-6"/>
          <w:szCs w:val="24"/>
          <w:lang w:val="sl-SI"/>
        </w:rPr>
        <w:t xml:space="preserve"> </w:t>
      </w:r>
      <w:r w:rsidRPr="005169F0">
        <w:rPr>
          <w:noProof/>
          <w:szCs w:val="24"/>
          <w:lang w:val="sl-SI"/>
        </w:rPr>
        <w:t>boste</w:t>
      </w:r>
      <w:r w:rsidRPr="005169F0">
        <w:rPr>
          <w:noProof/>
          <w:spacing w:val="-5"/>
          <w:szCs w:val="24"/>
          <w:lang w:val="sl-SI"/>
        </w:rPr>
        <w:t xml:space="preserve"> </w:t>
      </w:r>
      <w:r w:rsidRPr="005169F0">
        <w:rPr>
          <w:noProof/>
          <w:szCs w:val="24"/>
          <w:lang w:val="sl-SI"/>
        </w:rPr>
        <w:t>uporabili</w:t>
      </w:r>
      <w:r w:rsidRPr="005169F0">
        <w:rPr>
          <w:noProof/>
          <w:spacing w:val="-8"/>
          <w:szCs w:val="24"/>
          <w:lang w:val="sl-SI"/>
        </w:rPr>
        <w:t xml:space="preserve"> </w:t>
      </w:r>
      <w:r w:rsidRPr="005169F0">
        <w:rPr>
          <w:noProof/>
          <w:szCs w:val="24"/>
          <w:lang w:val="sl-SI"/>
        </w:rPr>
        <w:t>zdravilo</w:t>
      </w:r>
      <w:r w:rsidRPr="005169F0">
        <w:rPr>
          <w:noProof/>
          <w:spacing w:val="-7"/>
          <w:szCs w:val="24"/>
          <w:lang w:val="sl-SI"/>
        </w:rPr>
        <w:t xml:space="preserve"> T</w:t>
      </w:r>
      <w:r w:rsidRPr="005F2750">
        <w:rPr>
          <w:spacing w:val="-7"/>
          <w:lang w:val="sl-SI"/>
        </w:rPr>
        <w:t>EPADINA</w:t>
      </w:r>
    </w:p>
    <w:p w14:paraId="022BA35D" w14:textId="77777777" w:rsidR="00250E04" w:rsidRPr="005F2750" w:rsidRDefault="00250E04" w:rsidP="00250E04">
      <w:pPr>
        <w:ind w:left="567" w:right="-2" w:hanging="567"/>
        <w:outlineLvl w:val="0"/>
        <w:rPr>
          <w:lang w:val="sl-SI"/>
        </w:rPr>
      </w:pPr>
      <w:r>
        <w:rPr>
          <w:lang w:val="sl-SI"/>
        </w:rPr>
        <w:t>3.</w:t>
      </w:r>
      <w:r>
        <w:rPr>
          <w:lang w:val="sl-SI"/>
        </w:rPr>
        <w:tab/>
      </w:r>
      <w:r w:rsidRPr="005F2750">
        <w:rPr>
          <w:lang w:val="sl-SI"/>
        </w:rPr>
        <w:t>Kako uporabljati zdravilo TEPADINA</w:t>
      </w:r>
    </w:p>
    <w:p w14:paraId="5F26C7AD" w14:textId="77777777" w:rsidR="00250E04" w:rsidRPr="005F2750" w:rsidRDefault="00250E04" w:rsidP="00250E04">
      <w:pPr>
        <w:ind w:left="567" w:right="-2" w:hanging="567"/>
        <w:outlineLvl w:val="0"/>
        <w:rPr>
          <w:lang w:val="sl-SI"/>
        </w:rPr>
      </w:pPr>
      <w:r>
        <w:rPr>
          <w:lang w:val="sl-SI"/>
        </w:rPr>
        <w:t>4.</w:t>
      </w:r>
      <w:r>
        <w:rPr>
          <w:lang w:val="sl-SI"/>
        </w:rPr>
        <w:tab/>
      </w:r>
      <w:r w:rsidRPr="005F2750">
        <w:rPr>
          <w:lang w:val="sl-SI"/>
        </w:rPr>
        <w:t>Možni</w:t>
      </w:r>
      <w:r w:rsidRPr="005F2750">
        <w:rPr>
          <w:spacing w:val="-6"/>
          <w:lang w:val="sl-SI"/>
        </w:rPr>
        <w:t xml:space="preserve"> </w:t>
      </w:r>
      <w:r w:rsidRPr="005F2750">
        <w:rPr>
          <w:lang w:val="sl-SI"/>
        </w:rPr>
        <w:t>nežel</w:t>
      </w:r>
      <w:r w:rsidRPr="005F2750">
        <w:rPr>
          <w:spacing w:val="1"/>
          <w:lang w:val="sl-SI"/>
        </w:rPr>
        <w:t>en</w:t>
      </w:r>
      <w:r w:rsidRPr="005F2750">
        <w:rPr>
          <w:lang w:val="sl-SI"/>
        </w:rPr>
        <w:t>i</w:t>
      </w:r>
      <w:r w:rsidRPr="005F2750">
        <w:rPr>
          <w:spacing w:val="-7"/>
          <w:lang w:val="sl-SI"/>
        </w:rPr>
        <w:t xml:space="preserve"> </w:t>
      </w:r>
      <w:r w:rsidRPr="005F2750">
        <w:rPr>
          <w:lang w:val="sl-SI"/>
        </w:rPr>
        <w:t>učinki</w:t>
      </w:r>
    </w:p>
    <w:p w14:paraId="6DC72E16" w14:textId="77777777" w:rsidR="00250E04" w:rsidRPr="005F2750" w:rsidRDefault="00250E04" w:rsidP="00250E04">
      <w:pPr>
        <w:ind w:left="567" w:right="-2" w:hanging="567"/>
        <w:outlineLvl w:val="0"/>
        <w:rPr>
          <w:lang w:val="sl-SI"/>
        </w:rPr>
      </w:pPr>
      <w:r>
        <w:rPr>
          <w:lang w:val="sl-SI"/>
        </w:rPr>
        <w:t>5.</w:t>
      </w:r>
      <w:r>
        <w:rPr>
          <w:lang w:val="sl-SI"/>
        </w:rPr>
        <w:tab/>
      </w:r>
      <w:r w:rsidRPr="005F2750">
        <w:rPr>
          <w:lang w:val="sl-SI"/>
        </w:rPr>
        <w:t>Shranjevanje zdravila TEPADINA</w:t>
      </w:r>
    </w:p>
    <w:p w14:paraId="0D3FE49A" w14:textId="77777777" w:rsidR="00250E04" w:rsidRPr="005F2750" w:rsidRDefault="00250E04" w:rsidP="00250E04">
      <w:pPr>
        <w:ind w:left="567" w:right="-2" w:hanging="567"/>
        <w:outlineLvl w:val="0"/>
        <w:rPr>
          <w:lang w:val="sl-SI"/>
        </w:rPr>
      </w:pPr>
      <w:r>
        <w:rPr>
          <w:lang w:val="sl-SI"/>
        </w:rPr>
        <w:t>6.</w:t>
      </w:r>
      <w:r>
        <w:rPr>
          <w:lang w:val="sl-SI"/>
        </w:rPr>
        <w:tab/>
      </w:r>
      <w:r w:rsidRPr="005F2750">
        <w:rPr>
          <w:lang w:val="sl-SI"/>
        </w:rPr>
        <w:t>Vsebina pakiranja in dodatne informacije</w:t>
      </w:r>
    </w:p>
    <w:p w14:paraId="67319CEB" w14:textId="77777777" w:rsidR="00250E04" w:rsidRPr="005F2750" w:rsidRDefault="00250E04" w:rsidP="00250E04">
      <w:pPr>
        <w:numPr>
          <w:ilvl w:val="12"/>
          <w:numId w:val="0"/>
        </w:numPr>
        <w:tabs>
          <w:tab w:val="left" w:pos="360"/>
        </w:tabs>
        <w:rPr>
          <w:lang w:val="sl-SI"/>
        </w:rPr>
      </w:pPr>
    </w:p>
    <w:p w14:paraId="755DCD51" w14:textId="77777777" w:rsidR="00250E04" w:rsidRPr="005F2750" w:rsidRDefault="00250E04" w:rsidP="00250E04">
      <w:pPr>
        <w:pStyle w:val="Data"/>
        <w:rPr>
          <w:lang w:val="sl-SI"/>
        </w:rPr>
      </w:pPr>
    </w:p>
    <w:p w14:paraId="2A9A967C" w14:textId="77777777" w:rsidR="00250E04" w:rsidRPr="005F2750" w:rsidRDefault="00250E04" w:rsidP="00250E04">
      <w:pPr>
        <w:ind w:left="567" w:hanging="573"/>
        <w:rPr>
          <w:b/>
          <w:lang w:val="sl-SI"/>
        </w:rPr>
      </w:pPr>
      <w:r>
        <w:rPr>
          <w:b/>
          <w:lang w:val="sl-SI"/>
        </w:rPr>
        <w:t>1.</w:t>
      </w:r>
      <w:r>
        <w:rPr>
          <w:b/>
          <w:lang w:val="sl-SI"/>
        </w:rPr>
        <w:tab/>
      </w:r>
      <w:r w:rsidRPr="005F2750">
        <w:rPr>
          <w:b/>
          <w:lang w:val="sl-SI"/>
        </w:rPr>
        <w:t>Kaj je zdravilo</w:t>
      </w:r>
      <w:r w:rsidRPr="005F2750">
        <w:rPr>
          <w:b/>
          <w:spacing w:val="-11"/>
          <w:lang w:val="sl-SI"/>
        </w:rPr>
        <w:t xml:space="preserve"> TEPADINA</w:t>
      </w:r>
      <w:r w:rsidRPr="005F2750">
        <w:rPr>
          <w:b/>
          <w:lang w:val="sl-SI"/>
        </w:rPr>
        <w:t xml:space="preserve"> in za kaj ga uporabljamo</w:t>
      </w:r>
    </w:p>
    <w:p w14:paraId="078BE8D8" w14:textId="77777777" w:rsidR="00250E04" w:rsidRPr="005F2750" w:rsidRDefault="00250E04" w:rsidP="00250E04">
      <w:pPr>
        <w:numPr>
          <w:ilvl w:val="12"/>
          <w:numId w:val="0"/>
        </w:numPr>
        <w:tabs>
          <w:tab w:val="left" w:pos="360"/>
        </w:tabs>
        <w:rPr>
          <w:lang w:val="sl-SI"/>
        </w:rPr>
      </w:pPr>
    </w:p>
    <w:p w14:paraId="1D70591F" w14:textId="77777777" w:rsidR="00250E04" w:rsidRPr="005F2750" w:rsidRDefault="00250E04" w:rsidP="00250E04">
      <w:pPr>
        <w:numPr>
          <w:ilvl w:val="12"/>
          <w:numId w:val="0"/>
        </w:numPr>
        <w:tabs>
          <w:tab w:val="left" w:pos="360"/>
        </w:tabs>
        <w:ind w:right="-2"/>
        <w:rPr>
          <w:lang w:val="sl-SI"/>
        </w:rPr>
      </w:pPr>
      <w:r w:rsidRPr="005F2750">
        <w:rPr>
          <w:lang w:val="sl-SI"/>
        </w:rPr>
        <w:t>Zdravilo</w:t>
      </w:r>
      <w:r w:rsidRPr="005F2750">
        <w:rPr>
          <w:spacing w:val="-7"/>
          <w:lang w:val="sl-SI"/>
        </w:rPr>
        <w:t xml:space="preserve"> TEPADINA</w:t>
      </w:r>
      <w:r w:rsidRPr="005F2750">
        <w:rPr>
          <w:spacing w:val="-5"/>
          <w:lang w:val="sl-SI"/>
        </w:rPr>
        <w:t xml:space="preserve"> </w:t>
      </w:r>
      <w:r w:rsidRPr="005F2750">
        <w:rPr>
          <w:lang w:val="sl-SI"/>
        </w:rPr>
        <w:t>vsebuje</w:t>
      </w:r>
      <w:r w:rsidRPr="005F2750">
        <w:rPr>
          <w:spacing w:val="-7"/>
          <w:lang w:val="sl-SI"/>
        </w:rPr>
        <w:t xml:space="preserve"> </w:t>
      </w:r>
      <w:r w:rsidRPr="005F2750">
        <w:rPr>
          <w:lang w:val="sl-SI"/>
        </w:rPr>
        <w:t>učinkovino</w:t>
      </w:r>
      <w:r w:rsidRPr="005F2750">
        <w:rPr>
          <w:spacing w:val="-9"/>
          <w:lang w:val="sl-SI"/>
        </w:rPr>
        <w:t xml:space="preserve"> tiotepa</w:t>
      </w:r>
      <w:r w:rsidRPr="005F2750">
        <w:rPr>
          <w:lang w:val="sl-SI"/>
        </w:rPr>
        <w:t>,</w:t>
      </w:r>
      <w:r w:rsidRPr="005F2750">
        <w:rPr>
          <w:spacing w:val="-8"/>
          <w:lang w:val="sl-SI"/>
        </w:rPr>
        <w:t xml:space="preserve"> </w:t>
      </w:r>
      <w:r w:rsidRPr="005F2750">
        <w:rPr>
          <w:lang w:val="sl-SI"/>
        </w:rPr>
        <w:t>ki</w:t>
      </w:r>
      <w:r w:rsidRPr="005F2750">
        <w:rPr>
          <w:spacing w:val="-1"/>
          <w:lang w:val="sl-SI"/>
        </w:rPr>
        <w:t xml:space="preserve"> </w:t>
      </w:r>
      <w:r w:rsidRPr="005F2750">
        <w:rPr>
          <w:lang w:val="sl-SI"/>
        </w:rPr>
        <w:t>spada</w:t>
      </w:r>
      <w:r w:rsidRPr="005F2750">
        <w:rPr>
          <w:spacing w:val="-4"/>
          <w:lang w:val="sl-SI"/>
        </w:rPr>
        <w:t xml:space="preserve"> </w:t>
      </w:r>
      <w:r w:rsidRPr="005F2750">
        <w:rPr>
          <w:lang w:val="sl-SI"/>
        </w:rPr>
        <w:t>v</w:t>
      </w:r>
      <w:r w:rsidRPr="005F2750">
        <w:rPr>
          <w:spacing w:val="-1"/>
          <w:lang w:val="sl-SI"/>
        </w:rPr>
        <w:t xml:space="preserve"> </w:t>
      </w:r>
      <w:r w:rsidRPr="005F2750">
        <w:rPr>
          <w:lang w:val="sl-SI"/>
        </w:rPr>
        <w:t>skupino</w:t>
      </w:r>
      <w:r w:rsidRPr="005F2750">
        <w:rPr>
          <w:spacing w:val="-7"/>
          <w:lang w:val="sl-SI"/>
        </w:rPr>
        <w:t xml:space="preserve"> </w:t>
      </w:r>
      <w:r w:rsidRPr="005F2750">
        <w:rPr>
          <w:lang w:val="sl-SI"/>
        </w:rPr>
        <w:t>zdravil, i</w:t>
      </w:r>
      <w:r w:rsidRPr="005F2750">
        <w:rPr>
          <w:spacing w:val="-2"/>
          <w:lang w:val="sl-SI"/>
        </w:rPr>
        <w:t>m</w:t>
      </w:r>
      <w:r w:rsidRPr="005F2750">
        <w:rPr>
          <w:lang w:val="sl-SI"/>
        </w:rPr>
        <w:t>enovanih</w:t>
      </w:r>
      <w:r w:rsidRPr="005F2750">
        <w:rPr>
          <w:spacing w:val="-10"/>
          <w:lang w:val="sl-SI"/>
        </w:rPr>
        <w:t xml:space="preserve"> </w:t>
      </w:r>
      <w:r w:rsidRPr="005F2750">
        <w:rPr>
          <w:lang w:val="sl-SI"/>
        </w:rPr>
        <w:t>alkilirajoče učinkovine.</w:t>
      </w:r>
    </w:p>
    <w:p w14:paraId="7A17CC01" w14:textId="77777777" w:rsidR="00250E04" w:rsidRPr="005F2750" w:rsidRDefault="00250E04" w:rsidP="00250E04">
      <w:pPr>
        <w:numPr>
          <w:ilvl w:val="12"/>
          <w:numId w:val="0"/>
        </w:numPr>
        <w:tabs>
          <w:tab w:val="left" w:pos="360"/>
        </w:tabs>
        <w:ind w:right="-2"/>
        <w:rPr>
          <w:lang w:val="sl-SI"/>
        </w:rPr>
      </w:pPr>
    </w:p>
    <w:p w14:paraId="7DFA4915" w14:textId="77777777" w:rsidR="00250E04" w:rsidRPr="005F2750" w:rsidRDefault="00250E04" w:rsidP="00250E04">
      <w:pPr>
        <w:numPr>
          <w:ilvl w:val="12"/>
          <w:numId w:val="0"/>
        </w:numPr>
        <w:tabs>
          <w:tab w:val="left" w:pos="360"/>
        </w:tabs>
        <w:ind w:right="-2"/>
        <w:rPr>
          <w:lang w:val="sl-SI"/>
        </w:rPr>
      </w:pPr>
      <w:r w:rsidRPr="005F2750">
        <w:rPr>
          <w:lang w:val="sl-SI"/>
        </w:rPr>
        <w:t>Z zdravilom TEPADINA bolnike pripravljamo na presaditev kostnega mozga. Zdravilo uniči celice kostnega mozga. To omogoči presaditev novih celic kostnega mozga (krvotvornih matičnih celic), ki v telesu omogočijo nastajanje zdravih krvnih celic.</w:t>
      </w:r>
    </w:p>
    <w:p w14:paraId="05D29B40" w14:textId="77777777" w:rsidR="00250E04" w:rsidRPr="005F2750" w:rsidRDefault="00250E04" w:rsidP="00250E04">
      <w:pPr>
        <w:numPr>
          <w:ilvl w:val="12"/>
          <w:numId w:val="0"/>
        </w:numPr>
        <w:tabs>
          <w:tab w:val="left" w:pos="360"/>
        </w:tabs>
        <w:ind w:right="-2"/>
        <w:rPr>
          <w:lang w:val="sl-SI"/>
        </w:rPr>
      </w:pPr>
      <w:r w:rsidRPr="005F2750">
        <w:rPr>
          <w:lang w:val="sl-SI"/>
        </w:rPr>
        <w:t>Zdravilo TEPADINA se uporablja pri odraslih, otrocih in mladostnikih.</w:t>
      </w:r>
    </w:p>
    <w:p w14:paraId="7B9A9A06" w14:textId="77777777" w:rsidR="00250E04" w:rsidRPr="005F2750" w:rsidRDefault="00250E04" w:rsidP="00250E04">
      <w:pPr>
        <w:numPr>
          <w:ilvl w:val="12"/>
          <w:numId w:val="0"/>
        </w:numPr>
        <w:tabs>
          <w:tab w:val="left" w:pos="360"/>
        </w:tabs>
        <w:rPr>
          <w:lang w:val="sl-SI"/>
        </w:rPr>
      </w:pPr>
    </w:p>
    <w:p w14:paraId="7513C5B9" w14:textId="77777777" w:rsidR="00250E04" w:rsidRPr="005F2750" w:rsidRDefault="00250E04" w:rsidP="00250E04">
      <w:pPr>
        <w:rPr>
          <w:lang w:val="sl-SI"/>
        </w:rPr>
      </w:pPr>
    </w:p>
    <w:p w14:paraId="129539A1" w14:textId="77777777" w:rsidR="00250E04" w:rsidRPr="005F2750" w:rsidRDefault="00250E04" w:rsidP="00250E04">
      <w:pPr>
        <w:ind w:left="567" w:hanging="573"/>
        <w:rPr>
          <w:b/>
          <w:lang w:val="sl-SI"/>
        </w:rPr>
      </w:pPr>
      <w:r>
        <w:rPr>
          <w:b/>
          <w:lang w:val="sl-SI"/>
        </w:rPr>
        <w:t>2.</w:t>
      </w:r>
      <w:r>
        <w:rPr>
          <w:b/>
          <w:lang w:val="sl-SI"/>
        </w:rPr>
        <w:tab/>
      </w:r>
      <w:r w:rsidRPr="005F2750">
        <w:rPr>
          <w:b/>
          <w:lang w:val="sl-SI"/>
        </w:rPr>
        <w:t>Kaj morate vedeti, preden boste uporabili zdravilo TEPADINA</w:t>
      </w:r>
    </w:p>
    <w:p w14:paraId="01D08CDD" w14:textId="77777777" w:rsidR="00250E04" w:rsidRPr="005F2750" w:rsidRDefault="00250E04" w:rsidP="00250E04">
      <w:pPr>
        <w:numPr>
          <w:ilvl w:val="12"/>
          <w:numId w:val="0"/>
        </w:numPr>
        <w:tabs>
          <w:tab w:val="left" w:pos="360"/>
        </w:tabs>
        <w:ind w:right="-2"/>
        <w:rPr>
          <w:lang w:val="sl-SI"/>
        </w:rPr>
      </w:pPr>
    </w:p>
    <w:p w14:paraId="38B8B6AE" w14:textId="77777777" w:rsidR="00250E04" w:rsidRPr="005F2750" w:rsidRDefault="00250E04" w:rsidP="00250E04">
      <w:pPr>
        <w:numPr>
          <w:ilvl w:val="12"/>
          <w:numId w:val="0"/>
        </w:numPr>
        <w:tabs>
          <w:tab w:val="left" w:pos="360"/>
        </w:tabs>
        <w:outlineLvl w:val="0"/>
        <w:rPr>
          <w:b/>
          <w:lang w:val="sl-SI"/>
        </w:rPr>
      </w:pPr>
      <w:r w:rsidRPr="005F2750">
        <w:rPr>
          <w:b/>
          <w:lang w:val="sl-SI"/>
        </w:rPr>
        <w:t>Ne uporabljajte zdravila TEPADINA</w:t>
      </w:r>
    </w:p>
    <w:p w14:paraId="2144F420" w14:textId="77777777" w:rsidR="00250E04" w:rsidRPr="005F2750" w:rsidRDefault="00250E04" w:rsidP="00250E04">
      <w:pPr>
        <w:ind w:left="567" w:hanging="567"/>
        <w:rPr>
          <w:lang w:val="sl-SI"/>
        </w:rPr>
      </w:pPr>
      <w:r w:rsidRPr="005F2750">
        <w:rPr>
          <w:lang w:val="sl-SI"/>
        </w:rPr>
        <w:t>-</w:t>
      </w:r>
      <w:r w:rsidRPr="005F2750">
        <w:rPr>
          <w:lang w:val="sl-SI"/>
        </w:rPr>
        <w:tab/>
        <w:t>če ste alergični na tiotepo,</w:t>
      </w:r>
    </w:p>
    <w:p w14:paraId="6D5641F8" w14:textId="77777777" w:rsidR="00250E04" w:rsidRPr="005F2750" w:rsidRDefault="00250E04" w:rsidP="00250E04">
      <w:pPr>
        <w:ind w:left="567" w:hanging="567"/>
        <w:rPr>
          <w:lang w:val="sl-SI"/>
        </w:rPr>
      </w:pPr>
      <w:r w:rsidRPr="005F2750">
        <w:rPr>
          <w:lang w:val="sl-SI"/>
        </w:rPr>
        <w:t>-</w:t>
      </w:r>
      <w:r w:rsidRPr="005F2750">
        <w:rPr>
          <w:lang w:val="sl-SI"/>
        </w:rPr>
        <w:tab/>
        <w:t>če</w:t>
      </w:r>
      <w:r w:rsidRPr="005F2750">
        <w:rPr>
          <w:spacing w:val="-1"/>
          <w:lang w:val="sl-SI"/>
        </w:rPr>
        <w:t xml:space="preserve"> </w:t>
      </w:r>
      <w:r w:rsidRPr="005F2750">
        <w:rPr>
          <w:lang w:val="sl-SI"/>
        </w:rPr>
        <w:t>ste</w:t>
      </w:r>
      <w:r w:rsidRPr="005F2750">
        <w:rPr>
          <w:spacing w:val="-2"/>
          <w:lang w:val="sl-SI"/>
        </w:rPr>
        <w:t xml:space="preserve"> </w:t>
      </w:r>
      <w:r w:rsidRPr="005F2750">
        <w:rPr>
          <w:lang w:val="sl-SI"/>
        </w:rPr>
        <w:t>noseči</w:t>
      </w:r>
      <w:r w:rsidRPr="005F2750">
        <w:rPr>
          <w:spacing w:val="-5"/>
          <w:lang w:val="sl-SI"/>
        </w:rPr>
        <w:t xml:space="preserve"> </w:t>
      </w:r>
      <w:r w:rsidRPr="005F2750">
        <w:rPr>
          <w:lang w:val="sl-SI"/>
        </w:rPr>
        <w:t xml:space="preserve">ali </w:t>
      </w:r>
      <w:r w:rsidRPr="005F2750">
        <w:rPr>
          <w:spacing w:val="-2"/>
          <w:lang w:val="sl-SI"/>
        </w:rPr>
        <w:t>m</w:t>
      </w:r>
      <w:r w:rsidRPr="005F2750">
        <w:rPr>
          <w:lang w:val="sl-SI"/>
        </w:rPr>
        <w:t>enite,</w:t>
      </w:r>
      <w:r w:rsidRPr="005F2750">
        <w:rPr>
          <w:spacing w:val="-6"/>
          <w:lang w:val="sl-SI"/>
        </w:rPr>
        <w:t xml:space="preserve"> </w:t>
      </w:r>
      <w:r w:rsidRPr="005F2750">
        <w:rPr>
          <w:lang w:val="sl-SI"/>
        </w:rPr>
        <w:t>da</w:t>
      </w:r>
      <w:r w:rsidRPr="005F2750">
        <w:rPr>
          <w:spacing w:val="-2"/>
          <w:lang w:val="sl-SI"/>
        </w:rPr>
        <w:t xml:space="preserve"> </w:t>
      </w:r>
      <w:r w:rsidRPr="005F2750">
        <w:rPr>
          <w:lang w:val="sl-SI"/>
        </w:rPr>
        <w:t>ste,</w:t>
      </w:r>
    </w:p>
    <w:p w14:paraId="212DB8D6" w14:textId="77777777" w:rsidR="00250E04" w:rsidRPr="005F2750" w:rsidRDefault="00250E04" w:rsidP="00250E04">
      <w:pPr>
        <w:ind w:left="567" w:hanging="567"/>
        <w:rPr>
          <w:lang w:val="sl-SI"/>
        </w:rPr>
      </w:pPr>
      <w:r w:rsidRPr="005F2750">
        <w:rPr>
          <w:lang w:val="sl-SI"/>
        </w:rPr>
        <w:t>-</w:t>
      </w:r>
      <w:r w:rsidRPr="005F2750">
        <w:rPr>
          <w:lang w:val="sl-SI"/>
        </w:rPr>
        <w:tab/>
        <w:t>če</w:t>
      </w:r>
      <w:r w:rsidRPr="005F2750">
        <w:rPr>
          <w:spacing w:val="-1"/>
          <w:lang w:val="sl-SI"/>
        </w:rPr>
        <w:t xml:space="preserve"> </w:t>
      </w:r>
      <w:r w:rsidRPr="005F2750">
        <w:rPr>
          <w:lang w:val="sl-SI"/>
        </w:rPr>
        <w:t>dojite,</w:t>
      </w:r>
    </w:p>
    <w:p w14:paraId="7218B963" w14:textId="43DDB708" w:rsidR="00250E04" w:rsidRPr="005F2750" w:rsidRDefault="00250E04" w:rsidP="00250E04">
      <w:pPr>
        <w:ind w:left="567" w:hanging="567"/>
        <w:rPr>
          <w:lang w:val="sl-SI"/>
        </w:rPr>
      </w:pPr>
      <w:r w:rsidRPr="003B1A49">
        <w:rPr>
          <w:lang w:val="hu-HU"/>
        </w:rPr>
        <w:t>-</w:t>
      </w:r>
      <w:r w:rsidRPr="00162FF7">
        <w:rPr>
          <w:noProof/>
          <w:szCs w:val="22"/>
          <w:lang w:val="hu-HU" w:eastAsia="it-IT"/>
        </w:rPr>
        <w:tab/>
      </w:r>
      <w:r w:rsidRPr="005F2750">
        <w:rPr>
          <w:lang w:val="sl-SI"/>
        </w:rPr>
        <w:t xml:space="preserve">če prejemate cepivo </w:t>
      </w:r>
      <w:r w:rsidR="004744EF">
        <w:rPr>
          <w:lang w:val="sl-SI"/>
        </w:rPr>
        <w:t>proti rumeni mrzlici</w:t>
      </w:r>
      <w:r w:rsidRPr="005F2750">
        <w:rPr>
          <w:lang w:val="sl-SI"/>
        </w:rPr>
        <w:t>, cepiva z živimi virusi in bakterijska cepiva.</w:t>
      </w:r>
    </w:p>
    <w:p w14:paraId="398D0E64" w14:textId="77777777" w:rsidR="00250E04" w:rsidRPr="005F2750" w:rsidRDefault="00250E04" w:rsidP="00250E04">
      <w:pPr>
        <w:numPr>
          <w:ilvl w:val="12"/>
          <w:numId w:val="0"/>
        </w:numPr>
        <w:tabs>
          <w:tab w:val="left" w:pos="360"/>
        </w:tabs>
        <w:ind w:right="-2"/>
        <w:outlineLvl w:val="0"/>
        <w:rPr>
          <w:b/>
          <w:lang w:val="sl-SI"/>
        </w:rPr>
      </w:pPr>
    </w:p>
    <w:p w14:paraId="736DDCE1" w14:textId="77777777" w:rsidR="00250E04" w:rsidRPr="005169F0" w:rsidRDefault="00250E04" w:rsidP="00250E04">
      <w:pPr>
        <w:numPr>
          <w:ilvl w:val="12"/>
          <w:numId w:val="0"/>
        </w:numPr>
        <w:ind w:right="-2" w:firstLine="14"/>
        <w:rPr>
          <w:lang w:val="sl-SI"/>
        </w:rPr>
      </w:pPr>
      <w:r w:rsidRPr="005169F0">
        <w:rPr>
          <w:b/>
          <w:lang w:val="sl-SI"/>
        </w:rPr>
        <w:t>Opozorila in previdnostni ukrepi</w:t>
      </w:r>
    </w:p>
    <w:p w14:paraId="58BF99AD" w14:textId="77777777" w:rsidR="00250E04" w:rsidRPr="005169F0" w:rsidRDefault="00250E04" w:rsidP="00250E04">
      <w:pPr>
        <w:tabs>
          <w:tab w:val="left" w:pos="360"/>
        </w:tabs>
        <w:autoSpaceDE w:val="0"/>
        <w:autoSpaceDN w:val="0"/>
        <w:adjustRightInd w:val="0"/>
        <w:rPr>
          <w:szCs w:val="24"/>
          <w:lang w:val="sl-SI"/>
        </w:rPr>
      </w:pPr>
      <w:r w:rsidRPr="005169F0">
        <w:rPr>
          <w:noProof/>
          <w:szCs w:val="24"/>
          <w:lang w:val="sl-SI"/>
        </w:rPr>
        <w:t>Obvestite svojega zdravnika, če imate:</w:t>
      </w:r>
    </w:p>
    <w:p w14:paraId="49775817" w14:textId="77777777" w:rsidR="00250E04" w:rsidRPr="005169F0" w:rsidRDefault="00250E04" w:rsidP="00250E04">
      <w:pPr>
        <w:autoSpaceDE w:val="0"/>
        <w:autoSpaceDN w:val="0"/>
        <w:adjustRightInd w:val="0"/>
        <w:spacing w:line="260" w:lineRule="exact"/>
        <w:ind w:left="567" w:hanging="567"/>
        <w:rPr>
          <w:szCs w:val="24"/>
          <w:lang w:val="sl-SI"/>
        </w:rPr>
      </w:pPr>
      <w:r w:rsidRPr="005169F0">
        <w:rPr>
          <w:noProof/>
          <w:szCs w:val="24"/>
          <w:lang w:val="sl-SI"/>
        </w:rPr>
        <w:t>-</w:t>
      </w:r>
      <w:r w:rsidRPr="005169F0">
        <w:rPr>
          <w:noProof/>
          <w:szCs w:val="24"/>
          <w:lang w:val="sl-SI"/>
        </w:rPr>
        <w:tab/>
        <w:t>jetrne ali ledvične težave;</w:t>
      </w:r>
    </w:p>
    <w:p w14:paraId="027B46D2" w14:textId="77777777" w:rsidR="00250E04" w:rsidRPr="005169F0" w:rsidRDefault="00250E04" w:rsidP="00250E04">
      <w:pPr>
        <w:autoSpaceDE w:val="0"/>
        <w:autoSpaceDN w:val="0"/>
        <w:adjustRightInd w:val="0"/>
        <w:spacing w:line="260" w:lineRule="exact"/>
        <w:ind w:left="567" w:hanging="567"/>
        <w:rPr>
          <w:noProof/>
          <w:szCs w:val="24"/>
          <w:lang w:val="sl-SI"/>
        </w:rPr>
      </w:pPr>
      <w:r w:rsidRPr="005169F0">
        <w:rPr>
          <w:noProof/>
          <w:szCs w:val="24"/>
          <w:lang w:val="sl-SI"/>
        </w:rPr>
        <w:t>-</w:t>
      </w:r>
      <w:r w:rsidRPr="005169F0">
        <w:rPr>
          <w:noProof/>
          <w:szCs w:val="24"/>
          <w:lang w:val="sl-SI"/>
        </w:rPr>
        <w:tab/>
        <w:t>težave s srcem ali pljuči;</w:t>
      </w:r>
    </w:p>
    <w:p w14:paraId="4E589F4F" w14:textId="77777777" w:rsidR="00250E04" w:rsidRPr="005F2750" w:rsidRDefault="00250E04" w:rsidP="00250E04">
      <w:pPr>
        <w:autoSpaceDE w:val="0"/>
        <w:autoSpaceDN w:val="0"/>
        <w:adjustRightInd w:val="0"/>
        <w:spacing w:line="260" w:lineRule="exact"/>
        <w:ind w:left="567" w:hanging="567"/>
        <w:rPr>
          <w:lang w:val="sl-SI"/>
        </w:rPr>
      </w:pPr>
      <w:r w:rsidRPr="005169F0">
        <w:rPr>
          <w:szCs w:val="24"/>
          <w:lang w:val="sl-SI"/>
        </w:rPr>
        <w:t>-</w:t>
      </w:r>
      <w:r w:rsidRPr="005169F0">
        <w:rPr>
          <w:szCs w:val="24"/>
          <w:lang w:val="sl-SI"/>
        </w:rPr>
        <w:tab/>
        <w:t xml:space="preserve">napade (epileptične </w:t>
      </w:r>
      <w:r w:rsidRPr="005F2750">
        <w:rPr>
          <w:lang w:val="sl-SI"/>
        </w:rPr>
        <w:t>napade) ali ste jih imeli v preteklosti (če ste jih zdravili s fenitoinom ali fosfenitoinom).</w:t>
      </w:r>
    </w:p>
    <w:p w14:paraId="38E47C4F" w14:textId="77777777" w:rsidR="00250E04" w:rsidRPr="005169F0" w:rsidRDefault="00250E04" w:rsidP="00250E04">
      <w:pPr>
        <w:tabs>
          <w:tab w:val="left" w:pos="360"/>
        </w:tabs>
        <w:autoSpaceDE w:val="0"/>
        <w:autoSpaceDN w:val="0"/>
        <w:adjustRightInd w:val="0"/>
        <w:spacing w:line="260" w:lineRule="exact"/>
        <w:rPr>
          <w:szCs w:val="24"/>
          <w:lang w:val="sl-SI"/>
        </w:rPr>
      </w:pPr>
    </w:p>
    <w:p w14:paraId="3081AEAE" w14:textId="77777777" w:rsidR="00250E04" w:rsidRPr="005169F0" w:rsidRDefault="00250E04" w:rsidP="00250E04">
      <w:pPr>
        <w:tabs>
          <w:tab w:val="left" w:pos="360"/>
        </w:tabs>
        <w:autoSpaceDE w:val="0"/>
        <w:autoSpaceDN w:val="0"/>
        <w:adjustRightInd w:val="0"/>
        <w:rPr>
          <w:noProof/>
          <w:szCs w:val="24"/>
          <w:lang w:val="sl-SI"/>
        </w:rPr>
      </w:pPr>
      <w:r w:rsidRPr="005169F0">
        <w:rPr>
          <w:noProof/>
          <w:szCs w:val="24"/>
          <w:lang w:val="sl-SI"/>
        </w:rPr>
        <w:t>Ker zdravilo TEPADINA uničuje celice kostnega mozga, ki so odgovorne za proizvodnjo krvnih celic, bo med zdravljenjem treba opravljati redne krvne preiskave, kjer bodo preverili število krvnih celic.</w:t>
      </w:r>
    </w:p>
    <w:p w14:paraId="7A1703BA" w14:textId="77777777" w:rsidR="00250E04" w:rsidRPr="005169F0" w:rsidRDefault="00250E04" w:rsidP="00250E04">
      <w:pPr>
        <w:tabs>
          <w:tab w:val="left" w:pos="360"/>
        </w:tabs>
        <w:autoSpaceDE w:val="0"/>
        <w:autoSpaceDN w:val="0"/>
        <w:adjustRightInd w:val="0"/>
        <w:rPr>
          <w:noProof/>
          <w:szCs w:val="24"/>
          <w:lang w:val="sl-SI"/>
        </w:rPr>
      </w:pPr>
    </w:p>
    <w:p w14:paraId="5FF6F173" w14:textId="77777777" w:rsidR="00250E04" w:rsidRPr="005169F0" w:rsidRDefault="00250E04" w:rsidP="00250E04">
      <w:pPr>
        <w:tabs>
          <w:tab w:val="left" w:pos="360"/>
        </w:tabs>
        <w:autoSpaceDE w:val="0"/>
        <w:autoSpaceDN w:val="0"/>
        <w:adjustRightInd w:val="0"/>
        <w:rPr>
          <w:noProof/>
          <w:szCs w:val="24"/>
          <w:lang w:val="sl-SI"/>
        </w:rPr>
      </w:pPr>
      <w:r w:rsidRPr="005169F0">
        <w:rPr>
          <w:noProof/>
          <w:szCs w:val="24"/>
          <w:lang w:val="sl-SI"/>
        </w:rPr>
        <w:t>Za preprečevanje in obvladovanje okužb boste dobili zdravila proti okužbam.</w:t>
      </w:r>
    </w:p>
    <w:p w14:paraId="1F99C4C9" w14:textId="77777777" w:rsidR="00250E04" w:rsidRPr="005169F0" w:rsidRDefault="00250E04" w:rsidP="00250E04">
      <w:pPr>
        <w:tabs>
          <w:tab w:val="left" w:pos="360"/>
        </w:tabs>
        <w:autoSpaceDE w:val="0"/>
        <w:autoSpaceDN w:val="0"/>
        <w:adjustRightInd w:val="0"/>
        <w:rPr>
          <w:szCs w:val="24"/>
          <w:lang w:val="sl-SI"/>
        </w:rPr>
      </w:pPr>
    </w:p>
    <w:p w14:paraId="691F1E18" w14:textId="77777777" w:rsidR="00250E04" w:rsidRPr="005169F0" w:rsidRDefault="00250E04" w:rsidP="00250E04">
      <w:pPr>
        <w:tabs>
          <w:tab w:val="left" w:pos="360"/>
        </w:tabs>
        <w:autoSpaceDE w:val="0"/>
        <w:autoSpaceDN w:val="0"/>
        <w:adjustRightInd w:val="0"/>
        <w:rPr>
          <w:szCs w:val="24"/>
          <w:lang w:val="sl-SI"/>
        </w:rPr>
      </w:pPr>
    </w:p>
    <w:p w14:paraId="69D27F12" w14:textId="77777777" w:rsidR="00250E04" w:rsidRPr="005169F0" w:rsidRDefault="00250E04" w:rsidP="00250E04">
      <w:pPr>
        <w:numPr>
          <w:ilvl w:val="12"/>
          <w:numId w:val="0"/>
        </w:numPr>
        <w:tabs>
          <w:tab w:val="left" w:pos="360"/>
        </w:tabs>
        <w:ind w:right="-2"/>
        <w:outlineLvl w:val="0"/>
        <w:rPr>
          <w:b/>
          <w:noProof/>
          <w:szCs w:val="24"/>
          <w:lang w:val="sl-SI"/>
        </w:rPr>
      </w:pPr>
      <w:r w:rsidRPr="005169F0">
        <w:rPr>
          <w:noProof/>
          <w:szCs w:val="24"/>
          <w:lang w:val="sl-SI"/>
        </w:rPr>
        <w:lastRenderedPageBreak/>
        <w:t>Zdravilo TEPADINA lahko v prihodnosti povzroči drugo vrsto raka. Vaš zdravnik vam bo svetoval glede tega tveganja.</w:t>
      </w:r>
    </w:p>
    <w:p w14:paraId="4B61B526" w14:textId="77777777" w:rsidR="00250E04" w:rsidRPr="005169F0" w:rsidRDefault="00250E04" w:rsidP="00250E04">
      <w:pPr>
        <w:numPr>
          <w:ilvl w:val="12"/>
          <w:numId w:val="0"/>
        </w:numPr>
        <w:tabs>
          <w:tab w:val="left" w:pos="360"/>
        </w:tabs>
        <w:rPr>
          <w:noProof/>
          <w:szCs w:val="24"/>
          <w:lang w:val="sl-SI"/>
        </w:rPr>
      </w:pPr>
    </w:p>
    <w:p w14:paraId="7E6F43F3" w14:textId="77777777" w:rsidR="00250E04" w:rsidRPr="005169F0" w:rsidRDefault="00250E04" w:rsidP="00250E04">
      <w:pPr>
        <w:numPr>
          <w:ilvl w:val="12"/>
          <w:numId w:val="0"/>
        </w:numPr>
        <w:ind w:right="-2"/>
        <w:rPr>
          <w:lang w:val="sl-SI"/>
        </w:rPr>
      </w:pPr>
      <w:r w:rsidRPr="005169F0">
        <w:rPr>
          <w:b/>
          <w:lang w:val="sl-SI"/>
        </w:rPr>
        <w:t>Druga zdravila in zdravilo TEPADINA</w:t>
      </w:r>
    </w:p>
    <w:p w14:paraId="0D8EB69E" w14:textId="77777777" w:rsidR="00250E04" w:rsidRPr="005169F0" w:rsidRDefault="00250E04" w:rsidP="00250E04">
      <w:pPr>
        <w:numPr>
          <w:ilvl w:val="12"/>
          <w:numId w:val="0"/>
        </w:numPr>
        <w:tabs>
          <w:tab w:val="left" w:pos="360"/>
        </w:tabs>
        <w:ind w:right="-2"/>
        <w:rPr>
          <w:noProof/>
          <w:szCs w:val="24"/>
          <w:lang w:val="sl-SI"/>
        </w:rPr>
      </w:pPr>
      <w:r w:rsidRPr="005169F0">
        <w:rPr>
          <w:noProof/>
          <w:spacing w:val="-1"/>
          <w:szCs w:val="24"/>
          <w:lang w:val="sl-SI"/>
        </w:rPr>
        <w:t>O</w:t>
      </w:r>
      <w:r w:rsidRPr="005169F0">
        <w:rPr>
          <w:noProof/>
          <w:szCs w:val="24"/>
          <w:lang w:val="sl-SI"/>
        </w:rPr>
        <w:t>b</w:t>
      </w:r>
      <w:r w:rsidRPr="005169F0">
        <w:rPr>
          <w:noProof/>
          <w:spacing w:val="-2"/>
          <w:szCs w:val="24"/>
          <w:lang w:val="sl-SI"/>
        </w:rPr>
        <w:t>v</w:t>
      </w:r>
      <w:r w:rsidRPr="005169F0">
        <w:rPr>
          <w:noProof/>
          <w:szCs w:val="24"/>
          <w:lang w:val="sl-SI"/>
        </w:rPr>
        <w:t>e</w:t>
      </w:r>
      <w:r w:rsidRPr="005169F0">
        <w:rPr>
          <w:noProof/>
          <w:spacing w:val="1"/>
          <w:szCs w:val="24"/>
          <w:lang w:val="sl-SI"/>
        </w:rPr>
        <w:t>stit</w:t>
      </w:r>
      <w:r w:rsidRPr="005169F0">
        <w:rPr>
          <w:noProof/>
          <w:szCs w:val="24"/>
          <w:lang w:val="sl-SI"/>
        </w:rPr>
        <w:t>e</w:t>
      </w:r>
      <w:r w:rsidRPr="005169F0">
        <w:rPr>
          <w:noProof/>
          <w:spacing w:val="8"/>
          <w:szCs w:val="24"/>
          <w:lang w:val="sl-SI"/>
        </w:rPr>
        <w:t xml:space="preserve"> </w:t>
      </w:r>
      <w:r w:rsidRPr="005169F0">
        <w:rPr>
          <w:noProof/>
          <w:spacing w:val="1"/>
          <w:szCs w:val="24"/>
          <w:lang w:val="sl-SI"/>
        </w:rPr>
        <w:t>s</w:t>
      </w:r>
      <w:r w:rsidRPr="005169F0">
        <w:rPr>
          <w:noProof/>
          <w:spacing w:val="-2"/>
          <w:szCs w:val="24"/>
          <w:lang w:val="sl-SI"/>
        </w:rPr>
        <w:t>v</w:t>
      </w:r>
      <w:r w:rsidRPr="005169F0">
        <w:rPr>
          <w:noProof/>
          <w:spacing w:val="1"/>
          <w:szCs w:val="24"/>
          <w:lang w:val="sl-SI"/>
        </w:rPr>
        <w:t>o</w:t>
      </w:r>
      <w:r w:rsidRPr="005169F0">
        <w:rPr>
          <w:noProof/>
          <w:spacing w:val="4"/>
          <w:szCs w:val="24"/>
          <w:lang w:val="sl-SI"/>
        </w:rPr>
        <w:t>j</w:t>
      </w:r>
      <w:r w:rsidRPr="005169F0">
        <w:rPr>
          <w:noProof/>
          <w:spacing w:val="1"/>
          <w:szCs w:val="24"/>
          <w:lang w:val="sl-SI"/>
        </w:rPr>
        <w:t>e</w:t>
      </w:r>
      <w:r w:rsidRPr="005169F0">
        <w:rPr>
          <w:noProof/>
          <w:spacing w:val="-2"/>
          <w:szCs w:val="24"/>
          <w:lang w:val="sl-SI"/>
        </w:rPr>
        <w:t>g</w:t>
      </w:r>
      <w:r w:rsidRPr="005169F0">
        <w:rPr>
          <w:noProof/>
          <w:szCs w:val="24"/>
          <w:lang w:val="sl-SI"/>
        </w:rPr>
        <w:t>a</w:t>
      </w:r>
      <w:r w:rsidRPr="005169F0">
        <w:rPr>
          <w:noProof/>
          <w:spacing w:val="8"/>
          <w:szCs w:val="24"/>
          <w:lang w:val="sl-SI"/>
        </w:rPr>
        <w:t xml:space="preserve"> </w:t>
      </w:r>
      <w:r w:rsidRPr="005169F0">
        <w:rPr>
          <w:noProof/>
          <w:spacing w:val="-2"/>
          <w:szCs w:val="24"/>
          <w:lang w:val="sl-SI"/>
        </w:rPr>
        <w:t>z</w:t>
      </w:r>
      <w:r w:rsidRPr="005169F0">
        <w:rPr>
          <w:noProof/>
          <w:szCs w:val="24"/>
          <w:lang w:val="sl-SI"/>
        </w:rPr>
        <w:t>d</w:t>
      </w:r>
      <w:r w:rsidRPr="005169F0">
        <w:rPr>
          <w:noProof/>
          <w:spacing w:val="1"/>
          <w:szCs w:val="24"/>
          <w:lang w:val="sl-SI"/>
        </w:rPr>
        <w:t>ra</w:t>
      </w:r>
      <w:r w:rsidRPr="005169F0">
        <w:rPr>
          <w:noProof/>
          <w:spacing w:val="-2"/>
          <w:szCs w:val="24"/>
          <w:lang w:val="sl-SI"/>
        </w:rPr>
        <w:t>v</w:t>
      </w:r>
      <w:r w:rsidRPr="005169F0">
        <w:rPr>
          <w:noProof/>
          <w:szCs w:val="24"/>
          <w:lang w:val="sl-SI"/>
        </w:rPr>
        <w:t>n</w:t>
      </w:r>
      <w:r w:rsidRPr="005169F0">
        <w:rPr>
          <w:noProof/>
          <w:spacing w:val="1"/>
          <w:szCs w:val="24"/>
          <w:lang w:val="sl-SI"/>
        </w:rPr>
        <w:t>i</w:t>
      </w:r>
      <w:r w:rsidRPr="005169F0">
        <w:rPr>
          <w:noProof/>
          <w:spacing w:val="-2"/>
          <w:szCs w:val="24"/>
          <w:lang w:val="sl-SI"/>
        </w:rPr>
        <w:t>k</w:t>
      </w:r>
      <w:r w:rsidRPr="005169F0">
        <w:rPr>
          <w:noProof/>
          <w:spacing w:val="1"/>
          <w:szCs w:val="24"/>
          <w:lang w:val="sl-SI"/>
        </w:rPr>
        <w:t>a</w:t>
      </w:r>
      <w:r w:rsidRPr="005169F0">
        <w:rPr>
          <w:noProof/>
          <w:szCs w:val="24"/>
          <w:lang w:val="sl-SI"/>
        </w:rPr>
        <w:t>,</w:t>
      </w:r>
      <w:r w:rsidRPr="005169F0">
        <w:rPr>
          <w:noProof/>
          <w:spacing w:val="8"/>
          <w:szCs w:val="24"/>
          <w:lang w:val="sl-SI"/>
        </w:rPr>
        <w:t xml:space="preserve"> </w:t>
      </w:r>
      <w:r w:rsidRPr="005169F0">
        <w:rPr>
          <w:noProof/>
          <w:spacing w:val="1"/>
          <w:szCs w:val="24"/>
          <w:lang w:val="sl-SI"/>
        </w:rPr>
        <w:t>č</w:t>
      </w:r>
      <w:r w:rsidRPr="005169F0">
        <w:rPr>
          <w:noProof/>
          <w:szCs w:val="24"/>
          <w:lang w:val="sl-SI"/>
        </w:rPr>
        <w:t>e</w:t>
      </w:r>
      <w:r w:rsidRPr="005169F0">
        <w:rPr>
          <w:noProof/>
          <w:spacing w:val="8"/>
          <w:szCs w:val="24"/>
          <w:lang w:val="sl-SI"/>
        </w:rPr>
        <w:t xml:space="preserve"> </w:t>
      </w:r>
      <w:r w:rsidRPr="005169F0">
        <w:rPr>
          <w:noProof/>
          <w:spacing w:val="4"/>
          <w:szCs w:val="24"/>
          <w:lang w:val="sl-SI"/>
        </w:rPr>
        <w:t>j</w:t>
      </w:r>
      <w:r w:rsidRPr="005169F0">
        <w:rPr>
          <w:noProof/>
          <w:szCs w:val="24"/>
          <w:lang w:val="sl-SI"/>
        </w:rPr>
        <w:t>e</w:t>
      </w:r>
      <w:r w:rsidRPr="005169F0">
        <w:rPr>
          <w:noProof/>
          <w:spacing w:val="-4"/>
          <w:szCs w:val="24"/>
          <w:lang w:val="sl-SI"/>
        </w:rPr>
        <w:t>m</w:t>
      </w:r>
      <w:r w:rsidRPr="005169F0">
        <w:rPr>
          <w:noProof/>
          <w:spacing w:val="1"/>
          <w:szCs w:val="24"/>
          <w:lang w:val="sl-SI"/>
        </w:rPr>
        <w:t>l</w:t>
      </w:r>
      <w:r w:rsidRPr="005169F0">
        <w:rPr>
          <w:noProof/>
          <w:spacing w:val="4"/>
          <w:szCs w:val="24"/>
          <w:lang w:val="sl-SI"/>
        </w:rPr>
        <w:t>j</w:t>
      </w:r>
      <w:r w:rsidRPr="005169F0">
        <w:rPr>
          <w:noProof/>
          <w:szCs w:val="24"/>
          <w:lang w:val="sl-SI"/>
        </w:rPr>
        <w:t>e</w:t>
      </w:r>
      <w:r w:rsidRPr="005169F0">
        <w:rPr>
          <w:noProof/>
          <w:spacing w:val="1"/>
          <w:szCs w:val="24"/>
          <w:lang w:val="sl-SI"/>
        </w:rPr>
        <w:t>t</w:t>
      </w:r>
      <w:r w:rsidRPr="005169F0">
        <w:rPr>
          <w:noProof/>
          <w:szCs w:val="24"/>
          <w:lang w:val="sl-SI"/>
        </w:rPr>
        <w:t>e</w:t>
      </w:r>
      <w:r w:rsidRPr="005169F0">
        <w:rPr>
          <w:noProof/>
          <w:spacing w:val="8"/>
          <w:szCs w:val="24"/>
          <w:lang w:val="sl-SI"/>
        </w:rPr>
        <w:t xml:space="preserve"> </w:t>
      </w:r>
      <w:r w:rsidRPr="005169F0">
        <w:rPr>
          <w:noProof/>
          <w:spacing w:val="1"/>
          <w:szCs w:val="24"/>
          <w:lang w:val="sl-SI"/>
        </w:rPr>
        <w:t>al</w:t>
      </w:r>
      <w:r w:rsidRPr="005169F0">
        <w:rPr>
          <w:noProof/>
          <w:szCs w:val="24"/>
          <w:lang w:val="sl-SI"/>
        </w:rPr>
        <w:t>i</w:t>
      </w:r>
      <w:r w:rsidRPr="005169F0">
        <w:rPr>
          <w:noProof/>
          <w:spacing w:val="8"/>
          <w:szCs w:val="24"/>
          <w:lang w:val="sl-SI"/>
        </w:rPr>
        <w:t xml:space="preserve"> </w:t>
      </w:r>
      <w:r w:rsidRPr="005169F0">
        <w:rPr>
          <w:noProof/>
          <w:spacing w:val="1"/>
          <w:szCs w:val="24"/>
          <w:lang w:val="sl-SI"/>
        </w:rPr>
        <w:t>st</w:t>
      </w:r>
      <w:r w:rsidRPr="005169F0">
        <w:rPr>
          <w:noProof/>
          <w:szCs w:val="24"/>
          <w:lang w:val="sl-SI"/>
        </w:rPr>
        <w:t>e</w:t>
      </w:r>
      <w:r w:rsidRPr="005169F0">
        <w:rPr>
          <w:noProof/>
          <w:spacing w:val="8"/>
          <w:szCs w:val="24"/>
          <w:lang w:val="sl-SI"/>
        </w:rPr>
        <w:t xml:space="preserve"> </w:t>
      </w:r>
      <w:r w:rsidRPr="005169F0">
        <w:rPr>
          <w:noProof/>
          <w:spacing w:val="1"/>
          <w:szCs w:val="24"/>
          <w:lang w:val="sl-SI"/>
        </w:rPr>
        <w:t>pre</w:t>
      </w:r>
      <w:r w:rsidRPr="005169F0">
        <w:rPr>
          <w:noProof/>
          <w:szCs w:val="24"/>
          <w:lang w:val="sl-SI"/>
        </w:rPr>
        <w:t>d</w:t>
      </w:r>
      <w:r w:rsidRPr="005169F0">
        <w:rPr>
          <w:noProof/>
          <w:spacing w:val="8"/>
          <w:szCs w:val="24"/>
          <w:lang w:val="sl-SI"/>
        </w:rPr>
        <w:t xml:space="preserve"> </w:t>
      </w:r>
      <w:r w:rsidRPr="005169F0">
        <w:rPr>
          <w:noProof/>
          <w:spacing w:val="-2"/>
          <w:szCs w:val="24"/>
          <w:lang w:val="sl-SI"/>
        </w:rPr>
        <w:t>k</w:t>
      </w:r>
      <w:r w:rsidRPr="005169F0">
        <w:rPr>
          <w:noProof/>
          <w:spacing w:val="1"/>
          <w:szCs w:val="24"/>
          <w:lang w:val="sl-SI"/>
        </w:rPr>
        <w:t>rat</w:t>
      </w:r>
      <w:r w:rsidRPr="005169F0">
        <w:rPr>
          <w:noProof/>
          <w:spacing w:val="-2"/>
          <w:szCs w:val="24"/>
          <w:lang w:val="sl-SI"/>
        </w:rPr>
        <w:t>k</w:t>
      </w:r>
      <w:r w:rsidRPr="005169F0">
        <w:rPr>
          <w:noProof/>
          <w:spacing w:val="1"/>
          <w:szCs w:val="24"/>
          <w:lang w:val="sl-SI"/>
        </w:rPr>
        <w:t>i</w:t>
      </w:r>
      <w:r w:rsidRPr="005169F0">
        <w:rPr>
          <w:noProof/>
          <w:szCs w:val="24"/>
          <w:lang w:val="sl-SI"/>
        </w:rPr>
        <w:t>m</w:t>
      </w:r>
      <w:r w:rsidRPr="005169F0">
        <w:rPr>
          <w:noProof/>
          <w:spacing w:val="4"/>
          <w:szCs w:val="24"/>
          <w:lang w:val="sl-SI"/>
        </w:rPr>
        <w:t xml:space="preserve"> j</w:t>
      </w:r>
      <w:r w:rsidRPr="005169F0">
        <w:rPr>
          <w:noProof/>
          <w:szCs w:val="24"/>
          <w:lang w:val="sl-SI"/>
        </w:rPr>
        <w:t>e</w:t>
      </w:r>
      <w:r w:rsidRPr="005169F0">
        <w:rPr>
          <w:noProof/>
          <w:spacing w:val="-4"/>
          <w:szCs w:val="24"/>
          <w:lang w:val="sl-SI"/>
        </w:rPr>
        <w:t>m</w:t>
      </w:r>
      <w:r w:rsidRPr="005169F0">
        <w:rPr>
          <w:noProof/>
          <w:szCs w:val="24"/>
          <w:lang w:val="sl-SI"/>
        </w:rPr>
        <w:t>a</w:t>
      </w:r>
      <w:r w:rsidRPr="005169F0">
        <w:rPr>
          <w:noProof/>
          <w:spacing w:val="1"/>
          <w:szCs w:val="24"/>
          <w:lang w:val="sl-SI"/>
        </w:rPr>
        <w:t>l</w:t>
      </w:r>
      <w:r w:rsidRPr="005169F0">
        <w:rPr>
          <w:noProof/>
          <w:szCs w:val="24"/>
          <w:lang w:val="sl-SI"/>
        </w:rPr>
        <w:t>i</w:t>
      </w:r>
      <w:r w:rsidRPr="005169F0">
        <w:rPr>
          <w:noProof/>
          <w:spacing w:val="8"/>
          <w:szCs w:val="24"/>
          <w:lang w:val="sl-SI"/>
        </w:rPr>
        <w:t xml:space="preserve"> </w:t>
      </w:r>
      <w:r w:rsidRPr="005169F0">
        <w:rPr>
          <w:noProof/>
          <w:spacing w:val="-2"/>
          <w:szCs w:val="24"/>
          <w:lang w:val="sl-SI"/>
        </w:rPr>
        <w:t>k</w:t>
      </w:r>
      <w:r w:rsidRPr="005169F0">
        <w:rPr>
          <w:noProof/>
          <w:szCs w:val="24"/>
          <w:lang w:val="sl-SI"/>
        </w:rPr>
        <w:t>a</w:t>
      </w:r>
      <w:r w:rsidRPr="005169F0">
        <w:rPr>
          <w:noProof/>
          <w:spacing w:val="1"/>
          <w:szCs w:val="24"/>
          <w:lang w:val="sl-SI"/>
        </w:rPr>
        <w:t>tero</w:t>
      </w:r>
      <w:r w:rsidRPr="005169F0">
        <w:rPr>
          <w:noProof/>
          <w:spacing w:val="-2"/>
          <w:szCs w:val="24"/>
          <w:lang w:val="sl-SI"/>
        </w:rPr>
        <w:t>k</w:t>
      </w:r>
      <w:r w:rsidRPr="005169F0">
        <w:rPr>
          <w:noProof/>
          <w:szCs w:val="24"/>
          <w:lang w:val="sl-SI"/>
        </w:rPr>
        <w:t>o</w:t>
      </w:r>
      <w:r w:rsidRPr="005169F0">
        <w:rPr>
          <w:noProof/>
          <w:spacing w:val="1"/>
          <w:szCs w:val="24"/>
          <w:lang w:val="sl-SI"/>
        </w:rPr>
        <w:t>l</w:t>
      </w:r>
      <w:r w:rsidRPr="005169F0">
        <w:rPr>
          <w:noProof/>
          <w:szCs w:val="24"/>
          <w:lang w:val="sl-SI"/>
        </w:rPr>
        <w:t>i</w:t>
      </w:r>
      <w:r w:rsidRPr="005169F0">
        <w:rPr>
          <w:noProof/>
          <w:spacing w:val="8"/>
          <w:szCs w:val="24"/>
          <w:lang w:val="sl-SI"/>
        </w:rPr>
        <w:t xml:space="preserve"> </w:t>
      </w:r>
      <w:r w:rsidRPr="005169F0">
        <w:rPr>
          <w:noProof/>
          <w:spacing w:val="-2"/>
          <w:szCs w:val="24"/>
          <w:lang w:val="sl-SI"/>
        </w:rPr>
        <w:t>z</w:t>
      </w:r>
      <w:r w:rsidRPr="005169F0">
        <w:rPr>
          <w:noProof/>
          <w:szCs w:val="24"/>
          <w:lang w:val="sl-SI"/>
        </w:rPr>
        <w:t>d</w:t>
      </w:r>
      <w:r w:rsidRPr="005169F0">
        <w:rPr>
          <w:noProof/>
          <w:spacing w:val="1"/>
          <w:szCs w:val="24"/>
          <w:lang w:val="sl-SI"/>
        </w:rPr>
        <w:t>ra</w:t>
      </w:r>
      <w:r w:rsidRPr="005169F0">
        <w:rPr>
          <w:noProof/>
          <w:spacing w:val="-2"/>
          <w:szCs w:val="24"/>
          <w:lang w:val="sl-SI"/>
        </w:rPr>
        <w:t>v</w:t>
      </w:r>
      <w:r w:rsidRPr="005169F0">
        <w:rPr>
          <w:noProof/>
          <w:spacing w:val="1"/>
          <w:szCs w:val="24"/>
          <w:lang w:val="sl-SI"/>
        </w:rPr>
        <w:t>ilo</w:t>
      </w:r>
      <w:r w:rsidRPr="005169F0">
        <w:rPr>
          <w:noProof/>
          <w:szCs w:val="24"/>
          <w:lang w:val="sl-SI"/>
        </w:rPr>
        <w:t>,</w:t>
      </w:r>
      <w:r w:rsidRPr="005169F0">
        <w:rPr>
          <w:noProof/>
          <w:spacing w:val="8"/>
          <w:szCs w:val="24"/>
          <w:lang w:val="sl-SI"/>
        </w:rPr>
        <w:t xml:space="preserve"> </w:t>
      </w:r>
      <w:r w:rsidRPr="005169F0">
        <w:rPr>
          <w:noProof/>
          <w:spacing w:val="1"/>
          <w:szCs w:val="24"/>
          <w:lang w:val="sl-SI"/>
        </w:rPr>
        <w:t>tud</w:t>
      </w:r>
      <w:r w:rsidRPr="005169F0">
        <w:rPr>
          <w:noProof/>
          <w:szCs w:val="24"/>
          <w:lang w:val="sl-SI"/>
        </w:rPr>
        <w:t>i</w:t>
      </w:r>
      <w:r w:rsidRPr="005169F0">
        <w:rPr>
          <w:noProof/>
          <w:spacing w:val="7"/>
          <w:szCs w:val="24"/>
          <w:lang w:val="sl-SI"/>
        </w:rPr>
        <w:t xml:space="preserve"> </w:t>
      </w:r>
      <w:r w:rsidRPr="005169F0">
        <w:rPr>
          <w:noProof/>
          <w:spacing w:val="1"/>
          <w:szCs w:val="24"/>
          <w:lang w:val="sl-SI"/>
        </w:rPr>
        <w:t>č</w:t>
      </w:r>
      <w:r w:rsidRPr="005169F0">
        <w:rPr>
          <w:noProof/>
          <w:szCs w:val="24"/>
          <w:lang w:val="sl-SI"/>
        </w:rPr>
        <w:t>e</w:t>
      </w:r>
      <w:r w:rsidRPr="005169F0">
        <w:rPr>
          <w:noProof/>
          <w:spacing w:val="8"/>
          <w:szCs w:val="24"/>
          <w:lang w:val="sl-SI"/>
        </w:rPr>
        <w:t xml:space="preserve"> </w:t>
      </w:r>
      <w:r w:rsidRPr="005169F0">
        <w:rPr>
          <w:noProof/>
          <w:spacing w:val="1"/>
          <w:szCs w:val="24"/>
          <w:lang w:val="sl-SI"/>
        </w:rPr>
        <w:t>st</w:t>
      </w:r>
      <w:r w:rsidRPr="005169F0">
        <w:rPr>
          <w:noProof/>
          <w:szCs w:val="24"/>
          <w:lang w:val="sl-SI"/>
        </w:rPr>
        <w:t>e</w:t>
      </w:r>
      <w:r w:rsidRPr="005169F0">
        <w:rPr>
          <w:noProof/>
          <w:spacing w:val="6"/>
          <w:szCs w:val="24"/>
          <w:lang w:val="sl-SI"/>
        </w:rPr>
        <w:t xml:space="preserve"> </w:t>
      </w:r>
      <w:r w:rsidRPr="005169F0">
        <w:rPr>
          <w:noProof/>
          <w:spacing w:val="-2"/>
          <w:szCs w:val="24"/>
          <w:lang w:val="sl-SI"/>
        </w:rPr>
        <w:t>g</w:t>
      </w:r>
      <w:r w:rsidRPr="005169F0">
        <w:rPr>
          <w:noProof/>
          <w:szCs w:val="24"/>
          <w:lang w:val="sl-SI"/>
        </w:rPr>
        <w:t>a</w:t>
      </w:r>
      <w:r w:rsidRPr="005169F0">
        <w:rPr>
          <w:noProof/>
          <w:spacing w:val="5"/>
          <w:szCs w:val="24"/>
          <w:lang w:val="sl-SI"/>
        </w:rPr>
        <w:t xml:space="preserve"> </w:t>
      </w:r>
      <w:r w:rsidRPr="005169F0">
        <w:rPr>
          <w:noProof/>
          <w:spacing w:val="1"/>
          <w:szCs w:val="24"/>
          <w:lang w:val="sl-SI"/>
        </w:rPr>
        <w:t xml:space="preserve">dobili </w:t>
      </w:r>
      <w:r w:rsidRPr="005169F0">
        <w:rPr>
          <w:noProof/>
          <w:szCs w:val="24"/>
          <w:lang w:val="sl-SI"/>
        </w:rPr>
        <w:t>brez</w:t>
      </w:r>
      <w:r w:rsidRPr="005169F0">
        <w:rPr>
          <w:noProof/>
          <w:spacing w:val="-2"/>
          <w:szCs w:val="24"/>
          <w:lang w:val="sl-SI"/>
        </w:rPr>
        <w:t xml:space="preserve"> </w:t>
      </w:r>
      <w:r w:rsidRPr="005169F0">
        <w:rPr>
          <w:noProof/>
          <w:szCs w:val="24"/>
          <w:lang w:val="sl-SI"/>
        </w:rPr>
        <w:t xml:space="preserve">recepta. </w:t>
      </w:r>
    </w:p>
    <w:p w14:paraId="37009042" w14:textId="77777777" w:rsidR="00250E04" w:rsidRPr="005169F0" w:rsidRDefault="00250E04" w:rsidP="00250E04">
      <w:pPr>
        <w:numPr>
          <w:ilvl w:val="12"/>
          <w:numId w:val="0"/>
        </w:numPr>
        <w:tabs>
          <w:tab w:val="left" w:pos="360"/>
        </w:tabs>
        <w:rPr>
          <w:noProof/>
          <w:szCs w:val="24"/>
          <w:lang w:val="sl-SI"/>
        </w:rPr>
      </w:pPr>
    </w:p>
    <w:p w14:paraId="2BAB0B0B" w14:textId="77777777" w:rsidR="00250E04" w:rsidRPr="005169F0" w:rsidRDefault="00250E04" w:rsidP="00250E04">
      <w:pPr>
        <w:numPr>
          <w:ilvl w:val="12"/>
          <w:numId w:val="0"/>
        </w:numPr>
        <w:ind w:right="-2"/>
        <w:rPr>
          <w:b/>
          <w:lang w:val="sl-SI"/>
        </w:rPr>
      </w:pPr>
      <w:r w:rsidRPr="005169F0">
        <w:rPr>
          <w:b/>
          <w:lang w:val="sl-SI"/>
        </w:rPr>
        <w:t>Nosečnost, dojenje in plodnost</w:t>
      </w:r>
    </w:p>
    <w:p w14:paraId="5BD38162" w14:textId="77777777" w:rsidR="00250E04" w:rsidRPr="005169F0" w:rsidRDefault="00250E04" w:rsidP="00250E04">
      <w:pPr>
        <w:keepNext/>
        <w:numPr>
          <w:ilvl w:val="12"/>
          <w:numId w:val="0"/>
        </w:numPr>
        <w:tabs>
          <w:tab w:val="left" w:pos="360"/>
        </w:tabs>
        <w:rPr>
          <w:noProof/>
          <w:szCs w:val="24"/>
          <w:lang w:val="sl-SI"/>
        </w:rPr>
      </w:pPr>
      <w:r w:rsidRPr="005169F0">
        <w:rPr>
          <w:noProof/>
          <w:szCs w:val="24"/>
          <w:lang w:val="sl-SI"/>
        </w:rPr>
        <w:t>Obvestite</w:t>
      </w:r>
      <w:r w:rsidRPr="005169F0">
        <w:rPr>
          <w:noProof/>
          <w:spacing w:val="-8"/>
          <w:szCs w:val="24"/>
          <w:lang w:val="sl-SI"/>
        </w:rPr>
        <w:t xml:space="preserve"> </w:t>
      </w:r>
      <w:r w:rsidRPr="005169F0">
        <w:rPr>
          <w:noProof/>
          <w:szCs w:val="24"/>
          <w:lang w:val="sl-SI"/>
        </w:rPr>
        <w:t>svojega</w:t>
      </w:r>
      <w:r w:rsidRPr="005169F0">
        <w:rPr>
          <w:noProof/>
          <w:spacing w:val="-7"/>
          <w:szCs w:val="24"/>
          <w:lang w:val="sl-SI"/>
        </w:rPr>
        <w:t xml:space="preserve"> </w:t>
      </w:r>
      <w:r w:rsidRPr="005169F0">
        <w:rPr>
          <w:noProof/>
          <w:szCs w:val="24"/>
          <w:lang w:val="sl-SI"/>
        </w:rPr>
        <w:t>zdravnika,</w:t>
      </w:r>
      <w:r w:rsidRPr="005169F0">
        <w:rPr>
          <w:noProof/>
          <w:spacing w:val="-9"/>
          <w:szCs w:val="24"/>
          <w:lang w:val="sl-SI"/>
        </w:rPr>
        <w:t xml:space="preserve"> </w:t>
      </w:r>
      <w:r w:rsidRPr="005169F0">
        <w:rPr>
          <w:noProof/>
          <w:szCs w:val="24"/>
          <w:lang w:val="sl-SI"/>
        </w:rPr>
        <w:t>če</w:t>
      </w:r>
      <w:r w:rsidRPr="005169F0">
        <w:rPr>
          <w:noProof/>
          <w:spacing w:val="-1"/>
          <w:szCs w:val="24"/>
          <w:lang w:val="sl-SI"/>
        </w:rPr>
        <w:t xml:space="preserve"> </w:t>
      </w:r>
      <w:r w:rsidRPr="005169F0">
        <w:rPr>
          <w:noProof/>
          <w:szCs w:val="24"/>
          <w:lang w:val="sl-SI"/>
        </w:rPr>
        <w:t>ste</w:t>
      </w:r>
      <w:r w:rsidRPr="005169F0">
        <w:rPr>
          <w:noProof/>
          <w:spacing w:val="-2"/>
          <w:szCs w:val="24"/>
          <w:lang w:val="sl-SI"/>
        </w:rPr>
        <w:t xml:space="preserve"> </w:t>
      </w:r>
      <w:r w:rsidRPr="005169F0">
        <w:rPr>
          <w:noProof/>
          <w:szCs w:val="24"/>
          <w:lang w:val="sl-SI"/>
        </w:rPr>
        <w:t>noseči</w:t>
      </w:r>
      <w:r w:rsidRPr="005169F0">
        <w:rPr>
          <w:noProof/>
          <w:spacing w:val="-5"/>
          <w:szCs w:val="24"/>
          <w:lang w:val="sl-SI"/>
        </w:rPr>
        <w:t xml:space="preserve"> </w:t>
      </w:r>
      <w:r w:rsidRPr="005169F0">
        <w:rPr>
          <w:noProof/>
          <w:szCs w:val="24"/>
          <w:lang w:val="sl-SI"/>
        </w:rPr>
        <w:t xml:space="preserve">ali </w:t>
      </w:r>
      <w:r w:rsidRPr="005169F0">
        <w:rPr>
          <w:noProof/>
          <w:spacing w:val="-2"/>
          <w:szCs w:val="24"/>
          <w:lang w:val="sl-SI"/>
        </w:rPr>
        <w:t>m</w:t>
      </w:r>
      <w:r w:rsidRPr="005169F0">
        <w:rPr>
          <w:noProof/>
          <w:szCs w:val="24"/>
          <w:lang w:val="sl-SI"/>
        </w:rPr>
        <w:t>enite,</w:t>
      </w:r>
      <w:r w:rsidRPr="005169F0">
        <w:rPr>
          <w:noProof/>
          <w:spacing w:val="-6"/>
          <w:szCs w:val="24"/>
          <w:lang w:val="sl-SI"/>
        </w:rPr>
        <w:t xml:space="preserve"> </w:t>
      </w:r>
      <w:r w:rsidRPr="005169F0">
        <w:rPr>
          <w:noProof/>
          <w:szCs w:val="24"/>
          <w:lang w:val="sl-SI"/>
        </w:rPr>
        <w:t>da</w:t>
      </w:r>
      <w:r w:rsidRPr="005169F0">
        <w:rPr>
          <w:noProof/>
          <w:spacing w:val="-2"/>
          <w:szCs w:val="24"/>
          <w:lang w:val="sl-SI"/>
        </w:rPr>
        <w:t xml:space="preserve"> </w:t>
      </w:r>
      <w:r w:rsidRPr="005169F0">
        <w:rPr>
          <w:noProof/>
          <w:szCs w:val="24"/>
          <w:lang w:val="sl-SI"/>
        </w:rPr>
        <w:t>ste, preden prejmete zdravilo TEPADINA. Zdravila TEPADINA ne smete uporabljati med nosečnostjo.</w:t>
      </w:r>
    </w:p>
    <w:p w14:paraId="5C176504" w14:textId="77777777" w:rsidR="00250E04" w:rsidRPr="005169F0" w:rsidRDefault="00250E04" w:rsidP="00250E04">
      <w:pPr>
        <w:numPr>
          <w:ilvl w:val="12"/>
          <w:numId w:val="0"/>
        </w:numPr>
        <w:tabs>
          <w:tab w:val="left" w:pos="360"/>
        </w:tabs>
        <w:rPr>
          <w:noProof/>
          <w:szCs w:val="24"/>
          <w:lang w:val="sl-SI"/>
        </w:rPr>
      </w:pPr>
    </w:p>
    <w:p w14:paraId="088B312F" w14:textId="7B0A922C" w:rsidR="00250E04" w:rsidRPr="008234AE" w:rsidRDefault="00250E04" w:rsidP="00250E04">
      <w:pPr>
        <w:numPr>
          <w:ilvl w:val="12"/>
          <w:numId w:val="0"/>
        </w:numPr>
        <w:tabs>
          <w:tab w:val="left" w:pos="360"/>
        </w:tabs>
        <w:rPr>
          <w:noProof/>
          <w:szCs w:val="22"/>
          <w:lang w:val="sl-SI"/>
        </w:rPr>
      </w:pPr>
      <w:r w:rsidRPr="005169F0">
        <w:rPr>
          <w:noProof/>
          <w:szCs w:val="24"/>
          <w:lang w:val="sl-SI"/>
        </w:rPr>
        <w:t>Ženske in moški, ki uporabljajo zdravilo TEPADINA, morajo med zdravljenjem uporabljati učinkovite metode kontracepcije.</w:t>
      </w:r>
      <w:r w:rsidRPr="008234AE">
        <w:rPr>
          <w:noProof/>
          <w:szCs w:val="22"/>
          <w:lang w:val="sl-SI"/>
        </w:rPr>
        <w:t xml:space="preserve"> </w:t>
      </w:r>
      <w:r w:rsidRPr="008234AE">
        <w:rPr>
          <w:lang w:val="sl-SI"/>
        </w:rPr>
        <w:t>Moški med zdravljenjem z zdravilom TEPADINA in leto dni po zdravljenju ne smejo spočeti otrok</w:t>
      </w:r>
      <w:r w:rsidRPr="008234AE">
        <w:rPr>
          <w:noProof/>
          <w:szCs w:val="22"/>
          <w:lang w:val="sl-SI"/>
        </w:rPr>
        <w:t>.</w:t>
      </w:r>
    </w:p>
    <w:p w14:paraId="5EEA8CAC" w14:textId="77777777" w:rsidR="00250E04" w:rsidRPr="0045771A" w:rsidRDefault="00250E04" w:rsidP="00250E04">
      <w:pPr>
        <w:numPr>
          <w:ilvl w:val="12"/>
          <w:numId w:val="0"/>
        </w:numPr>
        <w:tabs>
          <w:tab w:val="left" w:pos="360"/>
        </w:tabs>
        <w:rPr>
          <w:noProof/>
          <w:szCs w:val="24"/>
          <w:lang w:val="sl-SI"/>
        </w:rPr>
      </w:pPr>
    </w:p>
    <w:p w14:paraId="67238FF4" w14:textId="77777777" w:rsidR="00250E04" w:rsidRPr="0045771A" w:rsidRDefault="00250E04" w:rsidP="00250E04">
      <w:pPr>
        <w:numPr>
          <w:ilvl w:val="12"/>
          <w:numId w:val="0"/>
        </w:numPr>
        <w:tabs>
          <w:tab w:val="left" w:pos="360"/>
        </w:tabs>
        <w:rPr>
          <w:noProof/>
          <w:szCs w:val="24"/>
          <w:lang w:val="sl-SI"/>
        </w:rPr>
      </w:pPr>
      <w:r w:rsidRPr="0045771A">
        <w:rPr>
          <w:noProof/>
          <w:szCs w:val="24"/>
          <w:lang w:val="sl-SI"/>
        </w:rPr>
        <w:t>Ni</w:t>
      </w:r>
      <w:r w:rsidRPr="0045771A">
        <w:rPr>
          <w:noProof/>
          <w:spacing w:val="-2"/>
          <w:szCs w:val="24"/>
          <w:lang w:val="sl-SI"/>
        </w:rPr>
        <w:t xml:space="preserve"> </w:t>
      </w:r>
      <w:r w:rsidRPr="0045771A">
        <w:rPr>
          <w:noProof/>
          <w:szCs w:val="24"/>
          <w:lang w:val="sl-SI"/>
        </w:rPr>
        <w:t>znano,</w:t>
      </w:r>
      <w:r w:rsidRPr="0045771A">
        <w:rPr>
          <w:noProof/>
          <w:spacing w:val="-6"/>
          <w:szCs w:val="24"/>
          <w:lang w:val="sl-SI"/>
        </w:rPr>
        <w:t xml:space="preserve"> </w:t>
      </w:r>
      <w:r w:rsidRPr="0045771A">
        <w:rPr>
          <w:noProof/>
          <w:szCs w:val="24"/>
          <w:lang w:val="sl-SI"/>
        </w:rPr>
        <w:t>ali se</w:t>
      </w:r>
      <w:r w:rsidRPr="0045771A">
        <w:rPr>
          <w:noProof/>
          <w:spacing w:val="-2"/>
          <w:szCs w:val="24"/>
          <w:lang w:val="sl-SI"/>
        </w:rPr>
        <w:t xml:space="preserve"> to zdravilo</w:t>
      </w:r>
      <w:r w:rsidRPr="0045771A">
        <w:rPr>
          <w:noProof/>
          <w:spacing w:val="-12"/>
          <w:szCs w:val="24"/>
          <w:lang w:val="sl-SI"/>
        </w:rPr>
        <w:t xml:space="preserve"> </w:t>
      </w:r>
      <w:r w:rsidRPr="0045771A">
        <w:rPr>
          <w:noProof/>
          <w:szCs w:val="24"/>
          <w:lang w:val="sl-SI"/>
        </w:rPr>
        <w:t>izloča</w:t>
      </w:r>
      <w:r w:rsidRPr="0045771A">
        <w:rPr>
          <w:noProof/>
          <w:spacing w:val="-4"/>
          <w:szCs w:val="24"/>
          <w:lang w:val="sl-SI"/>
        </w:rPr>
        <w:t xml:space="preserve"> </w:t>
      </w:r>
      <w:r w:rsidRPr="0045771A">
        <w:rPr>
          <w:noProof/>
          <w:szCs w:val="24"/>
          <w:lang w:val="sl-SI"/>
        </w:rPr>
        <w:t>v</w:t>
      </w:r>
      <w:r w:rsidRPr="0045771A">
        <w:rPr>
          <w:noProof/>
          <w:spacing w:val="-1"/>
          <w:szCs w:val="24"/>
          <w:lang w:val="sl-SI"/>
        </w:rPr>
        <w:t xml:space="preserve"> </w:t>
      </w:r>
      <w:r w:rsidRPr="0045771A">
        <w:rPr>
          <w:noProof/>
          <w:spacing w:val="-2"/>
          <w:szCs w:val="24"/>
          <w:lang w:val="sl-SI"/>
        </w:rPr>
        <w:t>m</w:t>
      </w:r>
      <w:r w:rsidRPr="0045771A">
        <w:rPr>
          <w:noProof/>
          <w:szCs w:val="24"/>
          <w:lang w:val="sl-SI"/>
        </w:rPr>
        <w:t>aterino</w:t>
      </w:r>
      <w:r w:rsidRPr="0045771A">
        <w:rPr>
          <w:noProof/>
          <w:spacing w:val="-6"/>
          <w:szCs w:val="24"/>
          <w:lang w:val="sl-SI"/>
        </w:rPr>
        <w:t> ml</w:t>
      </w:r>
      <w:r w:rsidRPr="0045771A">
        <w:rPr>
          <w:noProof/>
          <w:szCs w:val="24"/>
          <w:lang w:val="sl-SI"/>
        </w:rPr>
        <w:t>eko. Iz previdnostnih razlogov ženske med zdravljenjem z zdravilom TEPADINA ne smejo dojiti.</w:t>
      </w:r>
      <w:r w:rsidRPr="0045771A">
        <w:rPr>
          <w:szCs w:val="24"/>
          <w:lang w:val="sl-SI"/>
        </w:rPr>
        <w:t xml:space="preserve"> </w:t>
      </w:r>
    </w:p>
    <w:p w14:paraId="5A566BF1" w14:textId="77777777" w:rsidR="00250E04" w:rsidRPr="0045771A" w:rsidRDefault="00250E04" w:rsidP="00250E04">
      <w:pPr>
        <w:numPr>
          <w:ilvl w:val="12"/>
          <w:numId w:val="0"/>
        </w:numPr>
        <w:tabs>
          <w:tab w:val="left" w:pos="360"/>
        </w:tabs>
        <w:rPr>
          <w:noProof/>
          <w:szCs w:val="24"/>
          <w:lang w:val="sl-SI"/>
        </w:rPr>
      </w:pPr>
    </w:p>
    <w:p w14:paraId="4077D065" w14:textId="77777777" w:rsidR="00250E04" w:rsidRPr="005169F0" w:rsidRDefault="00250E04" w:rsidP="00250E04">
      <w:pPr>
        <w:numPr>
          <w:ilvl w:val="12"/>
          <w:numId w:val="0"/>
        </w:numPr>
        <w:tabs>
          <w:tab w:val="left" w:pos="360"/>
        </w:tabs>
        <w:rPr>
          <w:noProof/>
          <w:szCs w:val="24"/>
          <w:lang w:val="sl-SI"/>
        </w:rPr>
      </w:pPr>
      <w:r w:rsidRPr="0045771A">
        <w:rPr>
          <w:noProof/>
          <w:szCs w:val="24"/>
          <w:lang w:val="sl-SI"/>
        </w:rPr>
        <w:t xml:space="preserve">Zdravilo TEPADINA lahko zmanjša plodnost moških in žensk. </w:t>
      </w:r>
      <w:r w:rsidRPr="008234AE">
        <w:rPr>
          <w:lang w:val="sl-SI"/>
        </w:rPr>
        <w:t>Moški bolniki naj se pred zdravljenjem posvetujejo glede shranjevanja sperme</w:t>
      </w:r>
      <w:r w:rsidRPr="0045771A">
        <w:rPr>
          <w:noProof/>
          <w:szCs w:val="24"/>
          <w:lang w:val="sl-SI"/>
        </w:rPr>
        <w:t>.</w:t>
      </w:r>
      <w:r w:rsidRPr="005169F0">
        <w:rPr>
          <w:szCs w:val="24"/>
          <w:lang w:val="sl-SI"/>
        </w:rPr>
        <w:t xml:space="preserve"> </w:t>
      </w:r>
    </w:p>
    <w:p w14:paraId="4F829658" w14:textId="77777777" w:rsidR="00250E04" w:rsidRPr="005169F0" w:rsidRDefault="00250E04" w:rsidP="00250E04">
      <w:pPr>
        <w:pStyle w:val="Data"/>
        <w:rPr>
          <w:lang w:val="sl-SI"/>
        </w:rPr>
      </w:pPr>
    </w:p>
    <w:p w14:paraId="5FCE9E23" w14:textId="77777777" w:rsidR="00250E04" w:rsidRPr="005169F0" w:rsidRDefault="00250E04" w:rsidP="00250E04">
      <w:pPr>
        <w:numPr>
          <w:ilvl w:val="12"/>
          <w:numId w:val="0"/>
        </w:numPr>
        <w:ind w:right="-2"/>
        <w:rPr>
          <w:b/>
          <w:lang w:val="sl-SI"/>
        </w:rPr>
      </w:pPr>
      <w:r w:rsidRPr="005169F0">
        <w:rPr>
          <w:b/>
          <w:lang w:val="sl-SI"/>
        </w:rPr>
        <w:t>Vpliv na sposobnost upravljanja vozil in strojev</w:t>
      </w:r>
    </w:p>
    <w:p w14:paraId="14957B56" w14:textId="77777777" w:rsidR="00250E04" w:rsidRPr="008234AE" w:rsidRDefault="00250E04" w:rsidP="00250E04">
      <w:pPr>
        <w:numPr>
          <w:ilvl w:val="12"/>
          <w:numId w:val="0"/>
        </w:numPr>
        <w:tabs>
          <w:tab w:val="left" w:pos="360"/>
        </w:tabs>
        <w:rPr>
          <w:noProof/>
          <w:szCs w:val="22"/>
          <w:lang w:val="it-IT"/>
        </w:rPr>
      </w:pPr>
      <w:r w:rsidRPr="005F2750">
        <w:rPr>
          <w:lang w:val="sl-SI"/>
        </w:rPr>
        <w:t xml:space="preserve">Zelo verjetno je, da lahko nekateri neželeni učinki tiotepe, kot so omotica, glavobol in zamegljen vid, vplivajo na sposobnost upravljanja vozil in strojev. </w:t>
      </w:r>
      <w:proofErr w:type="spellStart"/>
      <w:r w:rsidRPr="008234AE">
        <w:rPr>
          <w:lang w:val="it-IT"/>
        </w:rPr>
        <w:t>Če</w:t>
      </w:r>
      <w:proofErr w:type="spellEnd"/>
      <w:r w:rsidRPr="008234AE">
        <w:rPr>
          <w:lang w:val="it-IT"/>
        </w:rPr>
        <w:t xml:space="preserve"> </w:t>
      </w:r>
      <w:proofErr w:type="spellStart"/>
      <w:r w:rsidRPr="008234AE">
        <w:rPr>
          <w:lang w:val="it-IT"/>
        </w:rPr>
        <w:t>čutite</w:t>
      </w:r>
      <w:proofErr w:type="spellEnd"/>
      <w:r w:rsidRPr="008234AE">
        <w:rPr>
          <w:lang w:val="it-IT"/>
        </w:rPr>
        <w:t xml:space="preserve"> </w:t>
      </w:r>
      <w:proofErr w:type="spellStart"/>
      <w:r w:rsidRPr="008234AE">
        <w:rPr>
          <w:lang w:val="it-IT"/>
        </w:rPr>
        <w:t>vpliv</w:t>
      </w:r>
      <w:proofErr w:type="spellEnd"/>
      <w:r w:rsidRPr="008234AE">
        <w:rPr>
          <w:lang w:val="it-IT"/>
        </w:rPr>
        <w:t xml:space="preserve"> </w:t>
      </w:r>
      <w:proofErr w:type="spellStart"/>
      <w:r w:rsidRPr="008234AE">
        <w:rPr>
          <w:lang w:val="it-IT"/>
        </w:rPr>
        <w:t>zdravila</w:t>
      </w:r>
      <w:proofErr w:type="spellEnd"/>
      <w:r w:rsidRPr="008234AE">
        <w:rPr>
          <w:lang w:val="it-IT"/>
        </w:rPr>
        <w:t xml:space="preserve">, ne </w:t>
      </w:r>
      <w:proofErr w:type="spellStart"/>
      <w:r w:rsidRPr="008234AE">
        <w:rPr>
          <w:lang w:val="it-IT"/>
        </w:rPr>
        <w:t>vozite</w:t>
      </w:r>
      <w:proofErr w:type="spellEnd"/>
      <w:r w:rsidRPr="008234AE">
        <w:rPr>
          <w:lang w:val="it-IT"/>
        </w:rPr>
        <w:t xml:space="preserve"> </w:t>
      </w:r>
      <w:proofErr w:type="spellStart"/>
      <w:r w:rsidRPr="008234AE">
        <w:rPr>
          <w:lang w:val="it-IT"/>
        </w:rPr>
        <w:t>oziroma</w:t>
      </w:r>
      <w:proofErr w:type="spellEnd"/>
      <w:r w:rsidRPr="008234AE">
        <w:rPr>
          <w:lang w:val="it-IT"/>
        </w:rPr>
        <w:t xml:space="preserve"> ne </w:t>
      </w:r>
      <w:proofErr w:type="spellStart"/>
      <w:r w:rsidRPr="008234AE">
        <w:rPr>
          <w:lang w:val="it-IT"/>
        </w:rPr>
        <w:t>upravljajte</w:t>
      </w:r>
      <w:proofErr w:type="spellEnd"/>
      <w:r w:rsidRPr="008234AE">
        <w:rPr>
          <w:lang w:val="it-IT"/>
        </w:rPr>
        <w:t xml:space="preserve"> </w:t>
      </w:r>
      <w:proofErr w:type="spellStart"/>
      <w:r w:rsidRPr="008234AE">
        <w:rPr>
          <w:lang w:val="it-IT"/>
        </w:rPr>
        <w:t>strojev</w:t>
      </w:r>
      <w:proofErr w:type="spellEnd"/>
      <w:r w:rsidRPr="008234AE">
        <w:rPr>
          <w:noProof/>
          <w:szCs w:val="22"/>
          <w:lang w:val="it-IT"/>
        </w:rPr>
        <w:t>.</w:t>
      </w:r>
    </w:p>
    <w:p w14:paraId="45A944D2" w14:textId="77777777" w:rsidR="00250E04" w:rsidRPr="005169F0" w:rsidRDefault="00250E04" w:rsidP="00250E04">
      <w:pPr>
        <w:tabs>
          <w:tab w:val="left" w:pos="360"/>
        </w:tabs>
        <w:rPr>
          <w:szCs w:val="24"/>
          <w:lang w:val="sl-SI"/>
        </w:rPr>
      </w:pPr>
    </w:p>
    <w:p w14:paraId="09C1F712" w14:textId="77777777" w:rsidR="00250E04" w:rsidRPr="008234AE" w:rsidRDefault="00250E04" w:rsidP="00250E04">
      <w:pPr>
        <w:numPr>
          <w:ilvl w:val="12"/>
          <w:numId w:val="0"/>
        </w:numPr>
        <w:tabs>
          <w:tab w:val="left" w:pos="360"/>
          <w:tab w:val="left" w:pos="567"/>
        </w:tabs>
        <w:ind w:right="-2"/>
        <w:jc w:val="both"/>
        <w:rPr>
          <w:b/>
          <w:noProof/>
          <w:szCs w:val="22"/>
          <w:lang w:val="sl-SI" w:eastAsia="en-US"/>
        </w:rPr>
      </w:pPr>
      <w:r w:rsidRPr="008234AE">
        <w:rPr>
          <w:b/>
          <w:lang w:val="sl-SI"/>
        </w:rPr>
        <w:t>Zdravilo TEPADINA vsebuje natrij</w:t>
      </w:r>
      <w:r w:rsidRPr="008234AE">
        <w:rPr>
          <w:b/>
          <w:noProof/>
          <w:szCs w:val="22"/>
          <w:lang w:val="sl-SI" w:eastAsia="en-US"/>
        </w:rPr>
        <w:t xml:space="preserve"> </w:t>
      </w:r>
    </w:p>
    <w:p w14:paraId="71302BA7" w14:textId="7A431D80" w:rsidR="00250E04" w:rsidRPr="008234AE" w:rsidRDefault="00250E04" w:rsidP="00250E04">
      <w:pPr>
        <w:numPr>
          <w:ilvl w:val="12"/>
          <w:numId w:val="0"/>
        </w:numPr>
        <w:tabs>
          <w:tab w:val="left" w:pos="360"/>
          <w:tab w:val="left" w:pos="567"/>
        </w:tabs>
        <w:ind w:right="-2"/>
        <w:jc w:val="both"/>
        <w:rPr>
          <w:noProof/>
          <w:szCs w:val="22"/>
          <w:lang w:val="sl-SI" w:eastAsia="en-US"/>
        </w:rPr>
      </w:pPr>
      <w:r w:rsidRPr="008234AE">
        <w:rPr>
          <w:lang w:val="sl-SI"/>
        </w:rPr>
        <w:t>To zdravilo vsebuje 1418 mg (61,6 mmol) natrija (glavn</w:t>
      </w:r>
      <w:r w:rsidR="00BD55B5">
        <w:rPr>
          <w:lang w:val="sl-SI"/>
        </w:rPr>
        <w:t>e</w:t>
      </w:r>
      <w:r w:rsidRPr="008234AE">
        <w:rPr>
          <w:lang w:val="sl-SI"/>
        </w:rPr>
        <w:t xml:space="preserve"> sestavin</w:t>
      </w:r>
      <w:r w:rsidR="00BD55B5">
        <w:rPr>
          <w:lang w:val="sl-SI"/>
        </w:rPr>
        <w:t>e</w:t>
      </w:r>
      <w:r w:rsidRPr="008234AE">
        <w:rPr>
          <w:lang w:val="sl-SI"/>
        </w:rPr>
        <w:t xml:space="preserve"> kuhinjske soli) v eni vreči. To je enako 70,9 % priporočenega največjega dnevnega vnosa natrija s hrano </w:t>
      </w:r>
      <w:r w:rsidR="00BD55B5" w:rsidRPr="00BD55B5">
        <w:rPr>
          <w:lang w:val="sl-SI" w:eastAsia="en-US"/>
        </w:rPr>
        <w:t>za odrasle osebe</w:t>
      </w:r>
      <w:r w:rsidRPr="008234AE">
        <w:rPr>
          <w:noProof/>
          <w:szCs w:val="22"/>
          <w:lang w:val="sl-SI" w:eastAsia="en-US"/>
        </w:rPr>
        <w:t>.</w:t>
      </w:r>
    </w:p>
    <w:p w14:paraId="600795C2" w14:textId="02DC6A10" w:rsidR="00250E04" w:rsidRDefault="00250E04" w:rsidP="00250E04">
      <w:pPr>
        <w:pStyle w:val="Data"/>
        <w:rPr>
          <w:lang w:val="sl-SI" w:eastAsia="en-US"/>
        </w:rPr>
      </w:pPr>
    </w:p>
    <w:p w14:paraId="5CDD9D29" w14:textId="77777777" w:rsidR="00BD55B5" w:rsidRPr="00BD55B5" w:rsidRDefault="00BD55B5" w:rsidP="00BD55B5">
      <w:pPr>
        <w:rPr>
          <w:lang w:val="sl-SI" w:eastAsia="en-US"/>
        </w:rPr>
      </w:pPr>
    </w:p>
    <w:p w14:paraId="1E09297E" w14:textId="77777777" w:rsidR="00250E04" w:rsidRPr="005F2750" w:rsidRDefault="00250E04" w:rsidP="00250E04">
      <w:pPr>
        <w:ind w:left="567" w:hanging="573"/>
        <w:rPr>
          <w:b/>
          <w:lang w:val="sl-SI"/>
        </w:rPr>
      </w:pPr>
      <w:r>
        <w:rPr>
          <w:b/>
          <w:lang w:val="sl-SI"/>
        </w:rPr>
        <w:t>3.</w:t>
      </w:r>
      <w:r>
        <w:rPr>
          <w:b/>
          <w:lang w:val="sl-SI"/>
        </w:rPr>
        <w:tab/>
      </w:r>
      <w:r w:rsidRPr="005F2750">
        <w:rPr>
          <w:b/>
          <w:lang w:val="sl-SI"/>
        </w:rPr>
        <w:t>Kako uporabljati zdravilo TEPADINA</w:t>
      </w:r>
    </w:p>
    <w:p w14:paraId="60897D78" w14:textId="77777777" w:rsidR="00250E04" w:rsidRPr="005F2750" w:rsidRDefault="00250E04" w:rsidP="00250E04">
      <w:pPr>
        <w:tabs>
          <w:tab w:val="left" w:pos="360"/>
        </w:tabs>
        <w:ind w:right="-2"/>
        <w:rPr>
          <w:b/>
          <w:lang w:val="sl-SI"/>
        </w:rPr>
      </w:pPr>
    </w:p>
    <w:p w14:paraId="159F555D" w14:textId="77777777" w:rsidR="00250E04" w:rsidRPr="005F2750" w:rsidRDefault="00250E04" w:rsidP="00250E04">
      <w:pPr>
        <w:tabs>
          <w:tab w:val="left" w:pos="360"/>
        </w:tabs>
        <w:ind w:right="-2"/>
        <w:rPr>
          <w:lang w:val="sl-SI"/>
        </w:rPr>
      </w:pPr>
      <w:r w:rsidRPr="005F2750">
        <w:rPr>
          <w:lang w:val="sl-SI"/>
        </w:rPr>
        <w:t>Zdravnik bo izračunal odmerek glede na vašo telesno površino ali telesno maso in vašo bolezen.</w:t>
      </w:r>
      <w:r w:rsidRPr="005169F0">
        <w:rPr>
          <w:szCs w:val="24"/>
          <w:lang w:val="sl-SI"/>
        </w:rPr>
        <w:t xml:space="preserve"> </w:t>
      </w:r>
    </w:p>
    <w:p w14:paraId="1C9A926D" w14:textId="77777777" w:rsidR="00250E04" w:rsidRPr="005F2750" w:rsidRDefault="00250E04" w:rsidP="00250E04">
      <w:pPr>
        <w:tabs>
          <w:tab w:val="left" w:pos="360"/>
        </w:tabs>
        <w:ind w:right="-2"/>
        <w:rPr>
          <w:lang w:val="sl-SI"/>
        </w:rPr>
      </w:pPr>
    </w:p>
    <w:p w14:paraId="70F01791" w14:textId="77777777" w:rsidR="00250E04" w:rsidRPr="005F2750" w:rsidRDefault="00250E04" w:rsidP="00250E04">
      <w:pPr>
        <w:tabs>
          <w:tab w:val="left" w:pos="360"/>
        </w:tabs>
        <w:ind w:right="-2"/>
        <w:rPr>
          <w:b/>
          <w:lang w:val="sl-SI"/>
        </w:rPr>
      </w:pPr>
      <w:r w:rsidRPr="005F2750">
        <w:rPr>
          <w:b/>
          <w:lang w:val="sl-SI"/>
        </w:rPr>
        <w:t>Kako se zdravilo TEPADINA uporablja</w:t>
      </w:r>
    </w:p>
    <w:p w14:paraId="45C509D1" w14:textId="77777777" w:rsidR="00250E04" w:rsidRPr="005F2750" w:rsidRDefault="00250E04" w:rsidP="00250E04">
      <w:pPr>
        <w:tabs>
          <w:tab w:val="left" w:pos="360"/>
        </w:tabs>
        <w:ind w:right="-2"/>
        <w:rPr>
          <w:lang w:val="sl-SI"/>
        </w:rPr>
      </w:pPr>
      <w:r w:rsidRPr="005F2750">
        <w:rPr>
          <w:lang w:val="sl-SI"/>
        </w:rPr>
        <w:t xml:space="preserve">Zdravilo TEPADINA vam bo dal usposobljen zdravstveni delavec, in sicer v obliki intravenske infuzije (kapalne infuzije v veno) po razredčenju posamezne </w:t>
      </w:r>
      <w:r w:rsidRPr="008234AE">
        <w:rPr>
          <w:lang w:val="sl-SI"/>
        </w:rPr>
        <w:t>vreče</w:t>
      </w:r>
      <w:r w:rsidRPr="005F2750">
        <w:rPr>
          <w:lang w:val="sl-SI"/>
        </w:rPr>
        <w:t>. Vsako infundiranje traja 2 do 4 ure.</w:t>
      </w:r>
    </w:p>
    <w:p w14:paraId="33165F62" w14:textId="77777777" w:rsidR="00250E04" w:rsidRPr="005169F0" w:rsidRDefault="00250E04" w:rsidP="00250E04">
      <w:pPr>
        <w:tabs>
          <w:tab w:val="left" w:pos="360"/>
        </w:tabs>
        <w:ind w:right="-2"/>
        <w:rPr>
          <w:szCs w:val="24"/>
          <w:lang w:val="sl-SI"/>
        </w:rPr>
      </w:pPr>
    </w:p>
    <w:p w14:paraId="7C55FEE0" w14:textId="77777777" w:rsidR="00250E04" w:rsidRPr="005169F0" w:rsidRDefault="00250E04" w:rsidP="00250E04">
      <w:pPr>
        <w:tabs>
          <w:tab w:val="left" w:pos="360"/>
        </w:tabs>
        <w:ind w:right="-2"/>
        <w:rPr>
          <w:b/>
          <w:szCs w:val="24"/>
          <w:lang w:val="sl-SI"/>
        </w:rPr>
      </w:pPr>
      <w:r w:rsidRPr="005169F0">
        <w:rPr>
          <w:b/>
          <w:noProof/>
          <w:szCs w:val="24"/>
          <w:lang w:val="sl-SI"/>
        </w:rPr>
        <w:t>Pogostost uporabe</w:t>
      </w:r>
    </w:p>
    <w:p w14:paraId="0A1FD422" w14:textId="77777777" w:rsidR="00250E04" w:rsidRPr="005F2750" w:rsidRDefault="00250E04" w:rsidP="00250E04">
      <w:pPr>
        <w:tabs>
          <w:tab w:val="left" w:pos="360"/>
        </w:tabs>
        <w:ind w:right="-2"/>
        <w:rPr>
          <w:lang w:val="sl-SI"/>
        </w:rPr>
      </w:pPr>
      <w:r w:rsidRPr="005F2750">
        <w:rPr>
          <w:lang w:val="sl-SI"/>
        </w:rPr>
        <w:t>Infuzijo boste prejeli vsakih 12 ali 24 ur.</w:t>
      </w:r>
      <w:r w:rsidRPr="005169F0">
        <w:rPr>
          <w:szCs w:val="24"/>
          <w:lang w:val="sl-SI"/>
        </w:rPr>
        <w:t xml:space="preserve"> </w:t>
      </w:r>
      <w:r w:rsidRPr="005F2750">
        <w:rPr>
          <w:lang w:val="sl-SI"/>
        </w:rPr>
        <w:t xml:space="preserve">Zdravljenje lahko traja </w:t>
      </w:r>
      <w:r w:rsidRPr="003F1E51">
        <w:rPr>
          <w:lang w:val="sl-SI"/>
        </w:rPr>
        <w:t>do 5 dni</w:t>
      </w:r>
      <w:r w:rsidRPr="005F2750">
        <w:rPr>
          <w:lang w:val="sl-SI"/>
        </w:rPr>
        <w:t>. Pogostost uporabe in trajanje zdravljenja sta odvisna od vaše bolezni.</w:t>
      </w:r>
    </w:p>
    <w:p w14:paraId="0219E077" w14:textId="77777777" w:rsidR="00250E04" w:rsidRDefault="00250E04" w:rsidP="00250E04">
      <w:pPr>
        <w:tabs>
          <w:tab w:val="left" w:pos="360"/>
        </w:tabs>
        <w:ind w:right="-2"/>
        <w:rPr>
          <w:lang w:val="sl-SI"/>
        </w:rPr>
      </w:pPr>
    </w:p>
    <w:p w14:paraId="35C4ECFA" w14:textId="77777777" w:rsidR="00250E04" w:rsidRPr="005F2750" w:rsidRDefault="00250E04" w:rsidP="00250E04">
      <w:pPr>
        <w:pStyle w:val="Data"/>
        <w:rPr>
          <w:lang w:val="sl-SI" w:eastAsia="zh-CN"/>
        </w:rPr>
      </w:pPr>
    </w:p>
    <w:p w14:paraId="5EC4120E" w14:textId="77777777" w:rsidR="00250E04" w:rsidRPr="005F2750" w:rsidRDefault="00250E04" w:rsidP="00250E04">
      <w:pPr>
        <w:numPr>
          <w:ilvl w:val="12"/>
          <w:numId w:val="0"/>
        </w:numPr>
        <w:ind w:left="567" w:right="-2" w:hanging="567"/>
        <w:rPr>
          <w:lang w:val="sl-SI"/>
        </w:rPr>
      </w:pPr>
      <w:r w:rsidRPr="005F2750">
        <w:rPr>
          <w:b/>
          <w:lang w:val="sl-SI"/>
        </w:rPr>
        <w:t>4.</w:t>
      </w:r>
      <w:r w:rsidRPr="005F2750">
        <w:rPr>
          <w:b/>
          <w:lang w:val="sl-SI"/>
        </w:rPr>
        <w:tab/>
        <w:t xml:space="preserve">Možni neželeni učinki </w:t>
      </w:r>
    </w:p>
    <w:p w14:paraId="22F58EC3" w14:textId="77777777" w:rsidR="00250E04" w:rsidRPr="005F2750" w:rsidRDefault="00250E04" w:rsidP="00250E04">
      <w:pPr>
        <w:numPr>
          <w:ilvl w:val="12"/>
          <w:numId w:val="0"/>
        </w:numPr>
        <w:tabs>
          <w:tab w:val="left" w:pos="360"/>
        </w:tabs>
        <w:ind w:right="-2"/>
        <w:rPr>
          <w:lang w:val="sl-SI"/>
        </w:rPr>
      </w:pPr>
    </w:p>
    <w:p w14:paraId="417282FD" w14:textId="77777777" w:rsidR="00250E04" w:rsidRPr="005F2750" w:rsidRDefault="00250E04" w:rsidP="00250E04">
      <w:pPr>
        <w:numPr>
          <w:ilvl w:val="12"/>
          <w:numId w:val="0"/>
        </w:numPr>
        <w:tabs>
          <w:tab w:val="left" w:pos="360"/>
        </w:tabs>
        <w:ind w:right="-29"/>
        <w:rPr>
          <w:lang w:val="sl-SI"/>
        </w:rPr>
      </w:pPr>
      <w:r w:rsidRPr="005F2750">
        <w:rPr>
          <w:lang w:val="sl-SI"/>
        </w:rPr>
        <w:t>Kot vsa zdravila ima lahko tudi zdravilo TEPADINA neželene učinke, ki pa se ne pojavijo pri vseh bolnikih.</w:t>
      </w:r>
    </w:p>
    <w:p w14:paraId="61180DEF" w14:textId="77777777" w:rsidR="00250E04" w:rsidRPr="005F2750" w:rsidRDefault="00250E04" w:rsidP="00250E04">
      <w:pPr>
        <w:numPr>
          <w:ilvl w:val="12"/>
          <w:numId w:val="0"/>
        </w:numPr>
        <w:tabs>
          <w:tab w:val="left" w:pos="360"/>
        </w:tabs>
        <w:ind w:right="-29"/>
        <w:rPr>
          <w:lang w:val="sl-SI"/>
        </w:rPr>
      </w:pPr>
    </w:p>
    <w:p w14:paraId="72DB647C" w14:textId="77777777" w:rsidR="00250E04" w:rsidRPr="005169F0" w:rsidRDefault="00250E04" w:rsidP="00250E04">
      <w:pPr>
        <w:pStyle w:val="paragraph1"/>
        <w:shd w:val="clear" w:color="auto" w:fill="FFFFFF"/>
        <w:tabs>
          <w:tab w:val="left" w:pos="360"/>
        </w:tabs>
        <w:rPr>
          <w:color w:val="auto"/>
          <w:sz w:val="22"/>
          <w:lang w:val="sl-SI"/>
        </w:rPr>
      </w:pPr>
      <w:r w:rsidRPr="005169F0">
        <w:rPr>
          <w:noProof/>
          <w:color w:val="auto"/>
          <w:sz w:val="22"/>
          <w:lang w:val="sl-SI"/>
        </w:rPr>
        <w:t>Najbolj resni neželeni učinki zdravljenja z zdravilom TEPADINA ali postopka presaditve lahko vključujejo:</w:t>
      </w:r>
    </w:p>
    <w:p w14:paraId="65AAE101" w14:textId="77777777" w:rsidR="00250E04" w:rsidRPr="002C709F" w:rsidRDefault="00250E04" w:rsidP="00250E04">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Pr="002C709F">
        <w:rPr>
          <w:noProof/>
          <w:color w:val="auto"/>
          <w:sz w:val="22"/>
          <w:lang w:val="sl-SI"/>
        </w:rPr>
        <w:t>zmanjšanje števila krvnih celic v obtoku (pričakovan učinek zdravila, ki vas pripravi na</w:t>
      </w:r>
      <w:r>
        <w:rPr>
          <w:noProof/>
          <w:color w:val="auto"/>
          <w:sz w:val="22"/>
          <w:lang w:val="sl-SI"/>
        </w:rPr>
        <w:t xml:space="preserve"> </w:t>
      </w:r>
      <w:r w:rsidRPr="002C709F">
        <w:rPr>
          <w:noProof/>
          <w:color w:val="auto"/>
          <w:sz w:val="22"/>
          <w:lang w:val="sl-SI"/>
        </w:rPr>
        <w:t>transplantacijsko infuzijo)</w:t>
      </w:r>
    </w:p>
    <w:p w14:paraId="6786DC38" w14:textId="77777777" w:rsidR="00250E04" w:rsidRPr="005169F0" w:rsidRDefault="00250E04" w:rsidP="00250E04">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Pr="005169F0">
        <w:rPr>
          <w:noProof/>
          <w:color w:val="auto"/>
          <w:sz w:val="22"/>
          <w:lang w:val="sl-SI"/>
        </w:rPr>
        <w:t>okužbo</w:t>
      </w:r>
    </w:p>
    <w:p w14:paraId="3BBB5006" w14:textId="77777777" w:rsidR="00250E04" w:rsidRPr="005169F0" w:rsidRDefault="00250E04" w:rsidP="00250E04">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Pr="005169F0">
        <w:rPr>
          <w:noProof/>
          <w:color w:val="auto"/>
          <w:sz w:val="22"/>
          <w:lang w:val="sl-SI"/>
        </w:rPr>
        <w:t>jetrne bolezni, vključno z blokado jetrne vene</w:t>
      </w:r>
    </w:p>
    <w:p w14:paraId="1BF9BD70" w14:textId="77777777" w:rsidR="00250E04" w:rsidRPr="005F2750" w:rsidRDefault="00250E04" w:rsidP="00250E04">
      <w:pPr>
        <w:pStyle w:val="paragraph1"/>
        <w:shd w:val="clear" w:color="auto" w:fill="FFFFFF"/>
        <w:ind w:left="567" w:hanging="567"/>
        <w:rPr>
          <w:color w:val="auto"/>
          <w:sz w:val="22"/>
          <w:lang w:val="sl-SI"/>
        </w:rPr>
      </w:pPr>
      <w:r w:rsidRPr="00162FF7">
        <w:rPr>
          <w:noProof/>
          <w:color w:val="auto"/>
          <w:sz w:val="22"/>
          <w:szCs w:val="22"/>
          <w:lang w:val="hu-HU" w:eastAsia="it-IT"/>
        </w:rPr>
        <w:t>-</w:t>
      </w:r>
      <w:r w:rsidRPr="00162FF7">
        <w:rPr>
          <w:noProof/>
          <w:color w:val="auto"/>
          <w:sz w:val="22"/>
          <w:szCs w:val="22"/>
          <w:lang w:val="hu-HU" w:eastAsia="it-IT"/>
        </w:rPr>
        <w:tab/>
      </w:r>
      <w:r w:rsidRPr="005F2750">
        <w:rPr>
          <w:color w:val="auto"/>
          <w:sz w:val="22"/>
          <w:lang w:val="sl-SI"/>
        </w:rPr>
        <w:t>presadek napade vaše telo (</w:t>
      </w:r>
      <w:r w:rsidRPr="005F2750">
        <w:rPr>
          <w:color w:val="auto"/>
          <w:lang w:val="sl-SI"/>
        </w:rPr>
        <w:t>reakcija presadka proti gostitelju)</w:t>
      </w:r>
    </w:p>
    <w:p w14:paraId="56E5418F" w14:textId="77777777" w:rsidR="00250E04" w:rsidRPr="005F2750" w:rsidRDefault="00250E04" w:rsidP="00250E04">
      <w:pPr>
        <w:pStyle w:val="paragraph1"/>
        <w:shd w:val="clear" w:color="auto" w:fill="FFFFFF"/>
        <w:ind w:left="567" w:hanging="567"/>
        <w:rPr>
          <w:color w:val="auto"/>
          <w:sz w:val="22"/>
          <w:lang w:val="sl-SI"/>
        </w:rPr>
      </w:pPr>
      <w:r w:rsidRPr="00162FF7">
        <w:rPr>
          <w:noProof/>
          <w:color w:val="auto"/>
          <w:sz w:val="22"/>
          <w:szCs w:val="22"/>
          <w:lang w:val="hu-HU" w:eastAsia="it-IT"/>
        </w:rPr>
        <w:lastRenderedPageBreak/>
        <w:t>-</w:t>
      </w:r>
      <w:r w:rsidRPr="00162FF7">
        <w:rPr>
          <w:noProof/>
          <w:color w:val="auto"/>
          <w:sz w:val="22"/>
          <w:szCs w:val="22"/>
          <w:lang w:val="hu-HU" w:eastAsia="it-IT"/>
        </w:rPr>
        <w:tab/>
      </w:r>
      <w:r w:rsidRPr="005F2750">
        <w:rPr>
          <w:color w:val="auto"/>
          <w:sz w:val="22"/>
          <w:lang w:val="sl-SI"/>
        </w:rPr>
        <w:t>zapleti pri dihanju</w:t>
      </w:r>
    </w:p>
    <w:p w14:paraId="3410FCEB" w14:textId="77777777" w:rsidR="00250E04" w:rsidRPr="005F2750" w:rsidRDefault="00250E04" w:rsidP="00250E04">
      <w:pPr>
        <w:pStyle w:val="paragraph1"/>
        <w:shd w:val="clear" w:color="auto" w:fill="FFFFFF"/>
        <w:tabs>
          <w:tab w:val="left" w:pos="360"/>
        </w:tabs>
        <w:rPr>
          <w:color w:val="auto"/>
          <w:sz w:val="22"/>
          <w:lang w:val="sl-SI"/>
        </w:rPr>
      </w:pPr>
      <w:r w:rsidRPr="005F2750">
        <w:rPr>
          <w:color w:val="auto"/>
          <w:sz w:val="22"/>
          <w:lang w:val="sl-SI"/>
        </w:rPr>
        <w:t>Zdravnik bo redno nadziral vašo krvno sliko in jetrne encime za odkrivanje in obvladovanje teh učinkov.</w:t>
      </w:r>
    </w:p>
    <w:p w14:paraId="0AC3816A" w14:textId="77777777" w:rsidR="00250E04" w:rsidRPr="005F2750" w:rsidRDefault="00250E04" w:rsidP="00250E04">
      <w:pPr>
        <w:numPr>
          <w:ilvl w:val="12"/>
          <w:numId w:val="0"/>
        </w:numPr>
        <w:tabs>
          <w:tab w:val="left" w:pos="360"/>
        </w:tabs>
        <w:ind w:right="-2"/>
        <w:rPr>
          <w:b/>
          <w:lang w:val="sl-SI"/>
        </w:rPr>
      </w:pPr>
    </w:p>
    <w:p w14:paraId="09488246" w14:textId="77777777" w:rsidR="00250E04" w:rsidRPr="005F2750" w:rsidRDefault="00250E04" w:rsidP="00250E04">
      <w:pPr>
        <w:pStyle w:val="Testocommento"/>
        <w:tabs>
          <w:tab w:val="left" w:pos="360"/>
        </w:tabs>
        <w:rPr>
          <w:lang w:val="sl-SI"/>
        </w:rPr>
      </w:pPr>
      <w:r w:rsidRPr="005F2750">
        <w:rPr>
          <w:sz w:val="22"/>
          <w:lang w:val="sl-SI"/>
        </w:rPr>
        <w:t>Neže</w:t>
      </w:r>
      <w:r w:rsidRPr="005F2750">
        <w:rPr>
          <w:spacing w:val="2"/>
          <w:sz w:val="22"/>
          <w:lang w:val="sl-SI"/>
        </w:rPr>
        <w:t>l</w:t>
      </w:r>
      <w:r w:rsidRPr="005F2750">
        <w:rPr>
          <w:sz w:val="22"/>
          <w:lang w:val="sl-SI"/>
        </w:rPr>
        <w:t>eni</w:t>
      </w:r>
      <w:r w:rsidRPr="005F2750">
        <w:rPr>
          <w:spacing w:val="-8"/>
          <w:sz w:val="22"/>
          <w:lang w:val="sl-SI"/>
        </w:rPr>
        <w:t xml:space="preserve"> </w:t>
      </w:r>
      <w:r w:rsidRPr="005F2750">
        <w:rPr>
          <w:sz w:val="22"/>
          <w:lang w:val="sl-SI"/>
        </w:rPr>
        <w:t>učinki</w:t>
      </w:r>
      <w:r w:rsidRPr="005F2750">
        <w:rPr>
          <w:spacing w:val="-5"/>
          <w:sz w:val="22"/>
          <w:lang w:val="sl-SI"/>
        </w:rPr>
        <w:t xml:space="preserve"> zdravila TEPADINA </w:t>
      </w:r>
      <w:r w:rsidRPr="005F2750">
        <w:rPr>
          <w:sz w:val="22"/>
          <w:lang w:val="sl-SI"/>
        </w:rPr>
        <w:t>se</w:t>
      </w:r>
      <w:r w:rsidRPr="005F2750">
        <w:rPr>
          <w:spacing w:val="-2"/>
          <w:sz w:val="22"/>
          <w:lang w:val="sl-SI"/>
        </w:rPr>
        <w:t xml:space="preserve"> </w:t>
      </w:r>
      <w:r w:rsidRPr="005F2750">
        <w:rPr>
          <w:sz w:val="22"/>
          <w:lang w:val="sl-SI"/>
        </w:rPr>
        <w:t>lahko</w:t>
      </w:r>
      <w:r w:rsidRPr="005F2750">
        <w:rPr>
          <w:spacing w:val="-5"/>
          <w:sz w:val="22"/>
          <w:lang w:val="sl-SI"/>
        </w:rPr>
        <w:t xml:space="preserve"> </w:t>
      </w:r>
      <w:r w:rsidRPr="005F2750">
        <w:rPr>
          <w:spacing w:val="-1"/>
          <w:sz w:val="22"/>
          <w:lang w:val="sl-SI"/>
        </w:rPr>
        <w:t>po</w:t>
      </w:r>
      <w:r w:rsidRPr="005F2750">
        <w:rPr>
          <w:sz w:val="22"/>
          <w:lang w:val="sl-SI"/>
        </w:rPr>
        <w:t>javijo</w:t>
      </w:r>
      <w:r w:rsidRPr="005F2750">
        <w:rPr>
          <w:spacing w:val="-6"/>
          <w:sz w:val="22"/>
          <w:lang w:val="sl-SI"/>
        </w:rPr>
        <w:t xml:space="preserve"> </w:t>
      </w:r>
      <w:r w:rsidRPr="005F2750">
        <w:rPr>
          <w:sz w:val="22"/>
          <w:lang w:val="sl-SI"/>
        </w:rPr>
        <w:t>z do</w:t>
      </w:r>
      <w:r w:rsidRPr="005F2750">
        <w:rPr>
          <w:spacing w:val="-1"/>
          <w:sz w:val="22"/>
          <w:lang w:val="sl-SI"/>
        </w:rPr>
        <w:t>l</w:t>
      </w:r>
      <w:r w:rsidRPr="005F2750">
        <w:rPr>
          <w:spacing w:val="1"/>
          <w:sz w:val="22"/>
          <w:lang w:val="sl-SI"/>
        </w:rPr>
        <w:t>o</w:t>
      </w:r>
      <w:r w:rsidRPr="005F2750">
        <w:rPr>
          <w:sz w:val="22"/>
          <w:lang w:val="sl-SI"/>
        </w:rPr>
        <w:t>čeno</w:t>
      </w:r>
      <w:r w:rsidRPr="005F2750">
        <w:rPr>
          <w:spacing w:val="-7"/>
          <w:sz w:val="22"/>
          <w:lang w:val="sl-SI"/>
        </w:rPr>
        <w:t xml:space="preserve"> </w:t>
      </w:r>
      <w:r w:rsidRPr="005F2750">
        <w:rPr>
          <w:sz w:val="22"/>
          <w:lang w:val="sl-SI"/>
        </w:rPr>
        <w:t>pogostnostjo,</w:t>
      </w:r>
      <w:r w:rsidRPr="005F2750">
        <w:rPr>
          <w:spacing w:val="-12"/>
          <w:sz w:val="22"/>
          <w:lang w:val="sl-SI"/>
        </w:rPr>
        <w:t xml:space="preserve"> </w:t>
      </w:r>
      <w:r w:rsidRPr="005F2750">
        <w:rPr>
          <w:sz w:val="22"/>
          <w:lang w:val="sl-SI"/>
        </w:rPr>
        <w:t>in</w:t>
      </w:r>
      <w:r w:rsidRPr="005F2750">
        <w:rPr>
          <w:spacing w:val="-2"/>
          <w:sz w:val="22"/>
          <w:lang w:val="sl-SI"/>
        </w:rPr>
        <w:t xml:space="preserve"> </w:t>
      </w:r>
      <w:r w:rsidRPr="005F2750">
        <w:rPr>
          <w:sz w:val="22"/>
          <w:lang w:val="sl-SI"/>
        </w:rPr>
        <w:t xml:space="preserve">sicer:  </w:t>
      </w:r>
    </w:p>
    <w:p w14:paraId="3DBA64D6" w14:textId="77777777" w:rsidR="00250E04" w:rsidRPr="005F2750" w:rsidRDefault="00250E04" w:rsidP="00250E04">
      <w:pPr>
        <w:pStyle w:val="Testocommento"/>
        <w:tabs>
          <w:tab w:val="left" w:pos="360"/>
        </w:tabs>
        <w:rPr>
          <w:sz w:val="22"/>
          <w:lang w:val="sl-SI"/>
        </w:rPr>
      </w:pPr>
    </w:p>
    <w:p w14:paraId="32BB426E" w14:textId="77777777" w:rsidR="00250E04" w:rsidRPr="005F2750" w:rsidRDefault="00250E04" w:rsidP="00250E04">
      <w:pPr>
        <w:numPr>
          <w:ilvl w:val="12"/>
          <w:numId w:val="0"/>
        </w:numPr>
        <w:tabs>
          <w:tab w:val="left" w:pos="360"/>
        </w:tabs>
        <w:ind w:right="-2"/>
        <w:rPr>
          <w:lang w:val="sl-SI"/>
        </w:rPr>
      </w:pPr>
      <w:r w:rsidRPr="005F2750">
        <w:rPr>
          <w:b/>
          <w:spacing w:val="-2"/>
          <w:lang w:val="sl-SI"/>
        </w:rPr>
        <w:t>Z</w:t>
      </w:r>
      <w:r w:rsidRPr="005F2750">
        <w:rPr>
          <w:b/>
          <w:lang w:val="sl-SI"/>
        </w:rPr>
        <w:t>elo</w:t>
      </w:r>
      <w:r w:rsidRPr="005F2750">
        <w:rPr>
          <w:b/>
          <w:spacing w:val="-3"/>
          <w:lang w:val="sl-SI"/>
        </w:rPr>
        <w:t xml:space="preserve"> </w:t>
      </w:r>
      <w:r w:rsidRPr="005F2750">
        <w:rPr>
          <w:b/>
          <w:lang w:val="sl-SI"/>
        </w:rPr>
        <w:t>pogosti</w:t>
      </w:r>
      <w:r w:rsidRPr="005F2750">
        <w:rPr>
          <w:b/>
          <w:spacing w:val="-7"/>
          <w:lang w:val="sl-SI"/>
        </w:rPr>
        <w:t xml:space="preserve"> </w:t>
      </w:r>
      <w:r w:rsidRPr="005F2750">
        <w:rPr>
          <w:b/>
          <w:lang w:val="sl-SI"/>
        </w:rPr>
        <w:t>ne</w:t>
      </w:r>
      <w:r w:rsidRPr="005F2750">
        <w:rPr>
          <w:b/>
          <w:spacing w:val="-1"/>
          <w:lang w:val="sl-SI"/>
        </w:rPr>
        <w:t>ž</w:t>
      </w:r>
      <w:r w:rsidRPr="005F2750">
        <w:rPr>
          <w:b/>
          <w:lang w:val="sl-SI"/>
        </w:rPr>
        <w:t>eleni</w:t>
      </w:r>
      <w:r w:rsidRPr="005F2750">
        <w:rPr>
          <w:b/>
          <w:spacing w:val="-7"/>
          <w:lang w:val="sl-SI"/>
        </w:rPr>
        <w:t xml:space="preserve"> </w:t>
      </w:r>
      <w:r w:rsidRPr="005F2750">
        <w:rPr>
          <w:b/>
          <w:lang w:val="sl-SI"/>
        </w:rPr>
        <w:t>učinki (lahko se pojavijo pri več kot 1 od 10 bolnikov)</w:t>
      </w:r>
      <w:r w:rsidRPr="005F2750">
        <w:rPr>
          <w:lang w:val="sl-SI"/>
        </w:rPr>
        <w:t xml:space="preserve"> </w:t>
      </w:r>
    </w:p>
    <w:p w14:paraId="54F043E3"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povečana občutljivost za okužbo</w:t>
      </w:r>
    </w:p>
    <w:p w14:paraId="206931B6"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vnetje celega telesa (sepsa)</w:t>
      </w:r>
    </w:p>
    <w:p w14:paraId="7EA4C936"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zmanjšano število belih krvnih celic, trombocitov in rdečih krvnih celic (anemija)</w:t>
      </w:r>
      <w:r w:rsidRPr="005169F0">
        <w:rPr>
          <w:szCs w:val="24"/>
          <w:lang w:val="sl-SI"/>
        </w:rPr>
        <w:t xml:space="preserve"> </w:t>
      </w:r>
    </w:p>
    <w:p w14:paraId="12C8225E"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presajena celica napade vaše telo (reakcija presadka proti gostitelju)</w:t>
      </w:r>
    </w:p>
    <w:p w14:paraId="22DB2C78"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omotica, glavobol, zamegljen vid</w:t>
      </w:r>
    </w:p>
    <w:p w14:paraId="4D45B389"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nenadzorovano tresenje telesa (konvulzija)</w:t>
      </w:r>
    </w:p>
    <w:p w14:paraId="0605749A"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občutek ščemenja, pikajoč občutek ali odrevenelost (parestezija)</w:t>
      </w:r>
    </w:p>
    <w:p w14:paraId="1A56E5A7"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delna izguba gibanja</w:t>
      </w:r>
    </w:p>
    <w:p w14:paraId="12B509DE"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zastoj srca</w:t>
      </w:r>
    </w:p>
    <w:p w14:paraId="46484717"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slabost, bruhanje, driska</w:t>
      </w:r>
    </w:p>
    <w:p w14:paraId="5DDC1518"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vnetje</w:t>
      </w:r>
      <w:r w:rsidRPr="005169F0">
        <w:rPr>
          <w:noProof/>
          <w:spacing w:val="-5"/>
          <w:szCs w:val="24"/>
          <w:lang w:val="sl-SI"/>
        </w:rPr>
        <w:t xml:space="preserve"> </w:t>
      </w:r>
      <w:r w:rsidRPr="005169F0">
        <w:rPr>
          <w:noProof/>
          <w:szCs w:val="24"/>
          <w:lang w:val="sl-SI"/>
        </w:rPr>
        <w:t>ustne</w:t>
      </w:r>
      <w:r w:rsidRPr="005169F0">
        <w:rPr>
          <w:noProof/>
          <w:spacing w:val="-5"/>
          <w:szCs w:val="24"/>
          <w:lang w:val="sl-SI"/>
        </w:rPr>
        <w:t xml:space="preserve"> </w:t>
      </w:r>
      <w:r w:rsidRPr="005169F0">
        <w:rPr>
          <w:noProof/>
          <w:szCs w:val="24"/>
          <w:lang w:val="sl-SI"/>
        </w:rPr>
        <w:t>sluznice (mukozitis)</w:t>
      </w:r>
      <w:r w:rsidRPr="005169F0">
        <w:rPr>
          <w:szCs w:val="24"/>
          <w:lang w:val="sl-SI"/>
        </w:rPr>
        <w:t xml:space="preserve"> </w:t>
      </w:r>
    </w:p>
    <w:p w14:paraId="5F222E75"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vzdražen želodec, požiralnik, črevesje</w:t>
      </w:r>
    </w:p>
    <w:p w14:paraId="3D5D1832"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vnetje kolona</w:t>
      </w:r>
    </w:p>
    <w:p w14:paraId="3775F9E6"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anoreksija, zmanjšan apetit</w:t>
      </w:r>
    </w:p>
    <w:p w14:paraId="4400CE30"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visoka raven glukoze v krvi</w:t>
      </w:r>
    </w:p>
    <w:p w14:paraId="6DF2D4E9"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kožni izpuščaji, srbenje, lupljenje kože</w:t>
      </w:r>
    </w:p>
    <w:p w14:paraId="17DEE7CE"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motnje v barvi kože (ne zamenjujte z zlatenico – glejte spodaj)</w:t>
      </w:r>
    </w:p>
    <w:p w14:paraId="5D6F98BC"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rdečina kože (eritem)</w:t>
      </w:r>
    </w:p>
    <w:p w14:paraId="1D434867"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izpadanje las</w:t>
      </w:r>
    </w:p>
    <w:p w14:paraId="393D64AB"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bolečine v hrbtu in trebuhu, bolečine</w:t>
      </w:r>
      <w:r w:rsidRPr="005169F0">
        <w:rPr>
          <w:szCs w:val="24"/>
          <w:lang w:val="sl-SI"/>
        </w:rPr>
        <w:t xml:space="preserve"> </w:t>
      </w:r>
    </w:p>
    <w:p w14:paraId="034BD861"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bolečine v mišicah in sklepih</w:t>
      </w:r>
      <w:r w:rsidRPr="005169F0">
        <w:rPr>
          <w:szCs w:val="24"/>
          <w:lang w:val="sl-SI"/>
        </w:rPr>
        <w:t xml:space="preserve"> </w:t>
      </w:r>
    </w:p>
    <w:p w14:paraId="0FB8B611"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nenormalna električna aktivnost srca (aritmija)</w:t>
      </w:r>
    </w:p>
    <w:p w14:paraId="3C2D5FD4"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vnetje pljučnega tkiva</w:t>
      </w:r>
    </w:p>
    <w:p w14:paraId="33C21498"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povečana jetra</w:t>
      </w:r>
    </w:p>
    <w:p w14:paraId="379CD71F"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spremenjene funkcije organov</w:t>
      </w:r>
    </w:p>
    <w:p w14:paraId="16F59A2E" w14:textId="77777777" w:rsidR="00250E04" w:rsidRPr="005169F0" w:rsidRDefault="00250E04" w:rsidP="00250E04">
      <w:pPr>
        <w:autoSpaceDE w:val="0"/>
        <w:autoSpaceDN w:val="0"/>
        <w:adjustRightInd w:val="0"/>
        <w:ind w:left="567" w:hanging="567"/>
        <w:rPr>
          <w:szCs w:val="24"/>
          <w:lang w:val="sl-SI"/>
        </w:rPr>
      </w:pPr>
      <w:r w:rsidRPr="00162FF7">
        <w:rPr>
          <w:noProof/>
          <w:szCs w:val="22"/>
          <w:lang w:val="hu-HU" w:eastAsia="it-IT"/>
        </w:rPr>
        <w:t>-</w:t>
      </w:r>
      <w:r w:rsidRPr="00162FF7">
        <w:rPr>
          <w:noProof/>
          <w:szCs w:val="22"/>
          <w:lang w:val="hu-HU" w:eastAsia="it-IT"/>
        </w:rPr>
        <w:tab/>
      </w:r>
      <w:r w:rsidRPr="005169F0">
        <w:rPr>
          <w:noProof/>
          <w:szCs w:val="24"/>
          <w:lang w:val="sl-SI"/>
        </w:rPr>
        <w:t>blokada jetrne vene (venookluzivna bolezen jeter, VOD)</w:t>
      </w:r>
    </w:p>
    <w:p w14:paraId="672888FC"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poru</w:t>
      </w:r>
      <w:r w:rsidRPr="005F2750">
        <w:rPr>
          <w:spacing w:val="-2"/>
          <w:lang w:val="sl-SI"/>
        </w:rPr>
        <w:t>m</w:t>
      </w:r>
      <w:r w:rsidRPr="005F2750">
        <w:rPr>
          <w:lang w:val="sl-SI"/>
        </w:rPr>
        <w:t>enitev</w:t>
      </w:r>
      <w:r w:rsidRPr="005F2750">
        <w:rPr>
          <w:spacing w:val="-10"/>
          <w:lang w:val="sl-SI"/>
        </w:rPr>
        <w:t xml:space="preserve"> </w:t>
      </w:r>
      <w:r w:rsidRPr="005F2750">
        <w:rPr>
          <w:lang w:val="sl-SI"/>
        </w:rPr>
        <w:t>kože</w:t>
      </w:r>
      <w:r w:rsidRPr="005F2750">
        <w:rPr>
          <w:spacing w:val="-3"/>
          <w:lang w:val="sl-SI"/>
        </w:rPr>
        <w:t xml:space="preserve"> </w:t>
      </w:r>
      <w:r w:rsidRPr="005F2750">
        <w:rPr>
          <w:lang w:val="sl-SI"/>
        </w:rPr>
        <w:t>in</w:t>
      </w:r>
      <w:r w:rsidRPr="005F2750">
        <w:rPr>
          <w:spacing w:val="-2"/>
          <w:lang w:val="sl-SI"/>
        </w:rPr>
        <w:t xml:space="preserve"> </w:t>
      </w:r>
      <w:r w:rsidRPr="005F2750">
        <w:rPr>
          <w:lang w:val="sl-SI"/>
        </w:rPr>
        <w:t>oči</w:t>
      </w:r>
      <w:r w:rsidRPr="005F2750">
        <w:rPr>
          <w:spacing w:val="-2"/>
          <w:lang w:val="sl-SI"/>
        </w:rPr>
        <w:t xml:space="preserve"> (zlatenica)</w:t>
      </w:r>
    </w:p>
    <w:p w14:paraId="191C272E"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motnje sluha</w:t>
      </w:r>
    </w:p>
    <w:p w14:paraId="6817DE4F"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rStyle w:val="Enfasicorsivo"/>
          <w:b w:val="0"/>
          <w:lang w:val="sl-SI"/>
        </w:rPr>
        <w:t>limfatična obstrukcija</w:t>
      </w:r>
    </w:p>
    <w:p w14:paraId="76B86B4A"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zvišan</w:t>
      </w:r>
      <w:r w:rsidRPr="005F2750">
        <w:rPr>
          <w:spacing w:val="-6"/>
          <w:lang w:val="sl-SI"/>
        </w:rPr>
        <w:t xml:space="preserve"> </w:t>
      </w:r>
      <w:r w:rsidRPr="005F2750">
        <w:rPr>
          <w:lang w:val="sl-SI"/>
        </w:rPr>
        <w:t>krvni</w:t>
      </w:r>
      <w:r w:rsidRPr="005F2750">
        <w:rPr>
          <w:spacing w:val="-5"/>
          <w:lang w:val="sl-SI"/>
        </w:rPr>
        <w:t xml:space="preserve"> </w:t>
      </w:r>
      <w:r w:rsidRPr="005F2750">
        <w:rPr>
          <w:lang w:val="sl-SI"/>
        </w:rPr>
        <w:t>tlak</w:t>
      </w:r>
    </w:p>
    <w:p w14:paraId="1BF8F9FC"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zvišana raven jetrnih, ledvičnih in prebavnih encimov </w:t>
      </w:r>
    </w:p>
    <w:p w14:paraId="399AF504"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nenormalne vrednosti elektrolitov v krvi </w:t>
      </w:r>
    </w:p>
    <w:p w14:paraId="08B66456"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zvečanje</w:t>
      </w:r>
      <w:r w:rsidRPr="005F2750">
        <w:rPr>
          <w:spacing w:val="-7"/>
          <w:lang w:val="sl-SI"/>
        </w:rPr>
        <w:t xml:space="preserve"> </w:t>
      </w:r>
      <w:r w:rsidRPr="005F2750">
        <w:rPr>
          <w:lang w:val="sl-SI"/>
        </w:rPr>
        <w:t>te</w:t>
      </w:r>
      <w:r w:rsidRPr="005F2750">
        <w:rPr>
          <w:spacing w:val="1"/>
          <w:lang w:val="sl-SI"/>
        </w:rPr>
        <w:t>l</w:t>
      </w:r>
      <w:r w:rsidRPr="005F2750">
        <w:rPr>
          <w:lang w:val="sl-SI"/>
        </w:rPr>
        <w:t>esne</w:t>
      </w:r>
      <w:r w:rsidRPr="005F2750">
        <w:rPr>
          <w:spacing w:val="-3"/>
          <w:lang w:val="sl-SI"/>
        </w:rPr>
        <w:t xml:space="preserve"> </w:t>
      </w:r>
      <w:r w:rsidRPr="005F2750">
        <w:rPr>
          <w:lang w:val="sl-SI"/>
        </w:rPr>
        <w:t>mase</w:t>
      </w:r>
    </w:p>
    <w:p w14:paraId="5833EE77"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vročina, splošna šibkost, mrazenje </w:t>
      </w:r>
    </w:p>
    <w:p w14:paraId="5B50200C"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krvavitev</w:t>
      </w:r>
    </w:p>
    <w:p w14:paraId="2BEA5DE1"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krvavitev iz nosu</w:t>
      </w:r>
    </w:p>
    <w:p w14:paraId="59203B55"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zatekanje telesa zaradi zastajanja tekočine (edem) </w:t>
      </w:r>
    </w:p>
    <w:p w14:paraId="4491075E"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bolečina ali vnetje na mestu injiciranja</w:t>
      </w:r>
    </w:p>
    <w:p w14:paraId="0AD472AD"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vnetje očesne veznice (konjuktivitis)</w:t>
      </w:r>
    </w:p>
    <w:p w14:paraId="133FFBF1"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zmanjšano število spermijev</w:t>
      </w:r>
    </w:p>
    <w:p w14:paraId="18B0FCA8"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nožnična krvavitev</w:t>
      </w:r>
    </w:p>
    <w:p w14:paraId="58D98409"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odsotnost</w:t>
      </w:r>
      <w:r w:rsidRPr="005F2750">
        <w:rPr>
          <w:spacing w:val="-8"/>
          <w:lang w:val="sl-SI"/>
        </w:rPr>
        <w:t xml:space="preserve"> </w:t>
      </w:r>
      <w:r w:rsidRPr="005F2750">
        <w:rPr>
          <w:spacing w:val="-2"/>
          <w:lang w:val="sl-SI"/>
        </w:rPr>
        <w:t>menstruacije</w:t>
      </w:r>
      <w:r w:rsidRPr="005F2750">
        <w:rPr>
          <w:lang w:val="sl-SI"/>
        </w:rPr>
        <w:t xml:space="preserve"> (amenoreja)</w:t>
      </w:r>
    </w:p>
    <w:p w14:paraId="2BAB204B"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izguba spomina</w:t>
      </w:r>
    </w:p>
    <w:p w14:paraId="5F029A9C"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zaostajanje v rasti in pridobivanju telesne mase</w:t>
      </w:r>
    </w:p>
    <w:p w14:paraId="01F249D0"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motnje delovanja mehurja</w:t>
      </w:r>
    </w:p>
    <w:p w14:paraId="47065CB2"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nezadostno proizvajanje testosterona</w:t>
      </w:r>
    </w:p>
    <w:p w14:paraId="5A1EF1FB"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nezadostno nastajanje ščitničnega hormona</w:t>
      </w:r>
    </w:p>
    <w:p w14:paraId="70360871"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zmanjšanja aktivnost hipofize</w:t>
      </w:r>
    </w:p>
    <w:p w14:paraId="63EEC438" w14:textId="77777777" w:rsidR="00250E04" w:rsidRPr="005F2750" w:rsidRDefault="00250E04" w:rsidP="00250E04">
      <w:pPr>
        <w:widowControl w:val="0"/>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stanje zmedenosti</w:t>
      </w:r>
    </w:p>
    <w:p w14:paraId="59EA8B35" w14:textId="77777777" w:rsidR="00250E04" w:rsidRPr="005F2750" w:rsidRDefault="00250E04" w:rsidP="00250E04">
      <w:pPr>
        <w:keepNext/>
        <w:keepLines/>
        <w:numPr>
          <w:ilvl w:val="12"/>
          <w:numId w:val="0"/>
        </w:numPr>
        <w:tabs>
          <w:tab w:val="left" w:pos="360"/>
        </w:tabs>
        <w:ind w:right="-2"/>
        <w:rPr>
          <w:lang w:val="sl-SI"/>
        </w:rPr>
      </w:pPr>
    </w:p>
    <w:p w14:paraId="15EB5B8E" w14:textId="77777777" w:rsidR="00250E04" w:rsidRPr="005F2750" w:rsidRDefault="00250E04" w:rsidP="00250E04">
      <w:pPr>
        <w:pStyle w:val="Default"/>
        <w:keepNext/>
        <w:keepLines/>
        <w:tabs>
          <w:tab w:val="left" w:pos="360"/>
        </w:tabs>
        <w:rPr>
          <w:rFonts w:ascii="Times New Roman" w:hAnsi="Times New Roman"/>
          <w:color w:val="auto"/>
          <w:lang w:val="sl-SI"/>
        </w:rPr>
      </w:pPr>
      <w:r w:rsidRPr="005F2750">
        <w:rPr>
          <w:rFonts w:ascii="Times New Roman" w:hAnsi="Times New Roman"/>
          <w:b/>
          <w:color w:val="auto"/>
          <w:sz w:val="22"/>
          <w:lang w:val="sl-SI"/>
        </w:rPr>
        <w:t>Pogosti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ne</w:t>
      </w:r>
      <w:r w:rsidRPr="005F2750">
        <w:rPr>
          <w:rFonts w:ascii="Times New Roman" w:hAnsi="Times New Roman"/>
          <w:b/>
          <w:color w:val="auto"/>
          <w:spacing w:val="-1"/>
          <w:sz w:val="22"/>
          <w:lang w:val="sl-SI"/>
        </w:rPr>
        <w:t>ž</w:t>
      </w:r>
      <w:r w:rsidRPr="005F2750">
        <w:rPr>
          <w:rFonts w:ascii="Times New Roman" w:hAnsi="Times New Roman"/>
          <w:b/>
          <w:color w:val="auto"/>
          <w:sz w:val="22"/>
          <w:lang w:val="sl-SI"/>
        </w:rPr>
        <w:t>eleni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učinki (lahko se pojavijo pri največ 1 od 10 bolnikov)</w:t>
      </w:r>
      <w:r w:rsidRPr="005F2750">
        <w:rPr>
          <w:rFonts w:ascii="Times New Roman" w:hAnsi="Times New Roman"/>
          <w:color w:val="auto"/>
          <w:sz w:val="22"/>
          <w:lang w:val="sl-SI"/>
        </w:rPr>
        <w:t xml:space="preserve"> </w:t>
      </w:r>
    </w:p>
    <w:p w14:paraId="01240E43" w14:textId="77777777" w:rsidR="00250E04" w:rsidRPr="005F2750" w:rsidRDefault="00250E04" w:rsidP="00250E04">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tesnoba, zmedenost </w:t>
      </w:r>
    </w:p>
    <w:p w14:paraId="5F43D23E" w14:textId="77777777" w:rsidR="00250E04" w:rsidRPr="005F2750" w:rsidRDefault="00250E04" w:rsidP="00250E04">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nenormalno nabrekanje navzven ene od arterij v možganih (intrakranialna anevrizma)</w:t>
      </w:r>
    </w:p>
    <w:p w14:paraId="47E56D51" w14:textId="77777777" w:rsidR="00250E04" w:rsidRPr="005F2750" w:rsidRDefault="00250E04" w:rsidP="00250E04">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zvišan kreatinin </w:t>
      </w:r>
    </w:p>
    <w:p w14:paraId="479F84BB" w14:textId="77777777" w:rsidR="00250E04" w:rsidRPr="005F2750" w:rsidRDefault="00250E04" w:rsidP="00250E04">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alergijske</w:t>
      </w:r>
      <w:r w:rsidRPr="005F2750">
        <w:rPr>
          <w:spacing w:val="-9"/>
          <w:lang w:val="sl-SI"/>
        </w:rPr>
        <w:t xml:space="preserve"> </w:t>
      </w:r>
      <w:r w:rsidRPr="005F2750">
        <w:rPr>
          <w:lang w:val="sl-SI"/>
        </w:rPr>
        <w:t>reakcije</w:t>
      </w:r>
    </w:p>
    <w:p w14:paraId="4DB3DEA3" w14:textId="77777777" w:rsidR="00250E04" w:rsidRPr="005F2750" w:rsidRDefault="00250E04" w:rsidP="00250E04">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okluzija krvne žile (embolija)</w:t>
      </w:r>
    </w:p>
    <w:p w14:paraId="0870F1DA" w14:textId="77777777" w:rsidR="00250E04" w:rsidRPr="005F2750" w:rsidRDefault="00250E04" w:rsidP="00250E04">
      <w:pPr>
        <w:keepNext/>
        <w:keepLines/>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motnje srčnega ritma</w:t>
      </w:r>
    </w:p>
    <w:p w14:paraId="6FFAFB7A"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srčno popuščanje</w:t>
      </w:r>
    </w:p>
    <w:p w14:paraId="0A8E7BDF"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kardiovaskularno popuščanje</w:t>
      </w:r>
    </w:p>
    <w:p w14:paraId="1732D9EE"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pomanjkanje kisika</w:t>
      </w:r>
    </w:p>
    <w:p w14:paraId="14DF309E"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nabiranje tekočine v pljučih (pljučni edem)</w:t>
      </w:r>
    </w:p>
    <w:p w14:paraId="5158D6DE"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krvavitev v pljučih</w:t>
      </w:r>
    </w:p>
    <w:p w14:paraId="5837E8B3"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zastoj dihanja</w:t>
      </w:r>
    </w:p>
    <w:p w14:paraId="73E70400"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kri v urinu (hematurija) in zmerna ledvična insuficienca</w:t>
      </w:r>
    </w:p>
    <w:p w14:paraId="00916033"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vnetje sečnega mehurja</w:t>
      </w:r>
    </w:p>
    <w:p w14:paraId="64244317"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bolečine pri uriniranju in manjša količina izločenega urina (dizurija in oligurija)</w:t>
      </w:r>
    </w:p>
    <w:p w14:paraId="5E2EBCE5"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večja količina dušikovih sestavin v krvi (zvišanje dušika sečnine v krvi – BUN)</w:t>
      </w:r>
    </w:p>
    <w:p w14:paraId="421185F1"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katarakta </w:t>
      </w:r>
    </w:p>
    <w:p w14:paraId="354C45D8"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spacing w:val="-2"/>
          <w:lang w:val="sl-SI"/>
        </w:rPr>
        <w:t xml:space="preserve">okvarjeno delovanje </w:t>
      </w:r>
      <w:r w:rsidRPr="005F2750">
        <w:rPr>
          <w:spacing w:val="3"/>
          <w:lang w:val="sl-SI"/>
        </w:rPr>
        <w:t>j</w:t>
      </w:r>
      <w:r w:rsidRPr="005F2750">
        <w:rPr>
          <w:lang w:val="sl-SI"/>
        </w:rPr>
        <w:t>eter</w:t>
      </w:r>
    </w:p>
    <w:p w14:paraId="4A203A66"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možganska krvavitev</w:t>
      </w:r>
    </w:p>
    <w:p w14:paraId="516D271B"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kašelj</w:t>
      </w:r>
    </w:p>
    <w:p w14:paraId="63821EA8"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zaprtost in želodčne motnje</w:t>
      </w:r>
    </w:p>
    <w:p w14:paraId="11DF09CC"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obstrukcija črevesja</w:t>
      </w:r>
    </w:p>
    <w:p w14:paraId="348786C4"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predrtje želodca</w:t>
      </w:r>
    </w:p>
    <w:p w14:paraId="4E49D4C2"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spremembe mišičnega tonusa</w:t>
      </w:r>
    </w:p>
    <w:p w14:paraId="0174023A"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hudo pomanjkanje koordinacije mišičnih gibov</w:t>
      </w:r>
      <w:r w:rsidRPr="005169F0">
        <w:rPr>
          <w:szCs w:val="24"/>
          <w:lang w:val="sl-SI"/>
        </w:rPr>
        <w:t xml:space="preserve"> </w:t>
      </w:r>
    </w:p>
    <w:p w14:paraId="5A862630"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modrice zaradi nizkega števila trombocitov</w:t>
      </w:r>
    </w:p>
    <w:p w14:paraId="6773E557"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menopavzalni simptomi</w:t>
      </w:r>
    </w:p>
    <w:p w14:paraId="6432211B"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rak (sekundarna primarna malignost)</w:t>
      </w:r>
    </w:p>
    <w:p w14:paraId="722CF53A"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nenormalno delovanje možganov</w:t>
      </w:r>
      <w:r w:rsidRPr="005169F0">
        <w:rPr>
          <w:szCs w:val="24"/>
          <w:lang w:val="sl-SI"/>
        </w:rPr>
        <w:t xml:space="preserve"> </w:t>
      </w:r>
    </w:p>
    <w:p w14:paraId="41C8ABE7"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neplodnost moških in žensk</w:t>
      </w:r>
    </w:p>
    <w:p w14:paraId="4A77A43E" w14:textId="77777777" w:rsidR="00250E04" w:rsidRPr="005F2750" w:rsidRDefault="00250E04" w:rsidP="00250E04">
      <w:pPr>
        <w:pStyle w:val="Default"/>
        <w:tabs>
          <w:tab w:val="left" w:pos="360"/>
        </w:tabs>
        <w:rPr>
          <w:rFonts w:ascii="Times New Roman" w:hAnsi="Times New Roman"/>
          <w:color w:val="auto"/>
          <w:sz w:val="22"/>
          <w:lang w:val="sl-SI"/>
        </w:rPr>
      </w:pPr>
    </w:p>
    <w:p w14:paraId="6AE4CADE" w14:textId="77777777" w:rsidR="00250E04" w:rsidRPr="005F2750" w:rsidRDefault="00250E04" w:rsidP="00250E04">
      <w:pPr>
        <w:pStyle w:val="Default"/>
        <w:tabs>
          <w:tab w:val="left" w:pos="360"/>
        </w:tabs>
        <w:rPr>
          <w:rFonts w:ascii="Times New Roman" w:hAnsi="Times New Roman"/>
          <w:color w:val="auto"/>
          <w:lang w:val="sl-SI"/>
        </w:rPr>
      </w:pPr>
      <w:r w:rsidRPr="005F2750">
        <w:rPr>
          <w:rFonts w:ascii="Times New Roman" w:hAnsi="Times New Roman"/>
          <w:b/>
          <w:color w:val="auto"/>
          <w:sz w:val="22"/>
          <w:lang w:val="sl-SI"/>
        </w:rPr>
        <w:t>Občasni</w:t>
      </w:r>
      <w:r w:rsidRPr="005F2750">
        <w:rPr>
          <w:rFonts w:ascii="Times New Roman" w:hAnsi="Times New Roman"/>
          <w:b/>
          <w:color w:val="auto"/>
          <w:spacing w:val="-8"/>
          <w:sz w:val="22"/>
          <w:lang w:val="sl-SI"/>
        </w:rPr>
        <w:t xml:space="preserve"> </w:t>
      </w:r>
      <w:r w:rsidRPr="005F2750">
        <w:rPr>
          <w:rFonts w:ascii="Times New Roman" w:hAnsi="Times New Roman"/>
          <w:b/>
          <w:color w:val="auto"/>
          <w:sz w:val="22"/>
          <w:lang w:val="sl-SI"/>
        </w:rPr>
        <w:t>ne</w:t>
      </w:r>
      <w:r w:rsidRPr="005F2750">
        <w:rPr>
          <w:rFonts w:ascii="Times New Roman" w:hAnsi="Times New Roman"/>
          <w:b/>
          <w:color w:val="auto"/>
          <w:spacing w:val="-1"/>
          <w:sz w:val="22"/>
          <w:lang w:val="sl-SI"/>
        </w:rPr>
        <w:t>ž</w:t>
      </w:r>
      <w:r w:rsidRPr="005F2750">
        <w:rPr>
          <w:rFonts w:ascii="Times New Roman" w:hAnsi="Times New Roman"/>
          <w:b/>
          <w:color w:val="auto"/>
          <w:sz w:val="22"/>
          <w:lang w:val="sl-SI"/>
        </w:rPr>
        <w:t>eleni</w:t>
      </w:r>
      <w:r w:rsidRPr="005F2750">
        <w:rPr>
          <w:rFonts w:ascii="Times New Roman" w:hAnsi="Times New Roman"/>
          <w:b/>
          <w:color w:val="auto"/>
          <w:spacing w:val="-7"/>
          <w:sz w:val="22"/>
          <w:lang w:val="sl-SI"/>
        </w:rPr>
        <w:t xml:space="preserve"> </w:t>
      </w:r>
      <w:r w:rsidRPr="005F2750">
        <w:rPr>
          <w:rFonts w:ascii="Times New Roman" w:hAnsi="Times New Roman"/>
          <w:b/>
          <w:color w:val="auto"/>
          <w:sz w:val="22"/>
          <w:lang w:val="sl-SI"/>
        </w:rPr>
        <w:t xml:space="preserve">učinki (lahko se pojavi pri </w:t>
      </w:r>
      <w:r>
        <w:rPr>
          <w:rFonts w:ascii="Times New Roman" w:hAnsi="Times New Roman"/>
          <w:b/>
          <w:color w:val="auto"/>
          <w:sz w:val="22"/>
          <w:lang w:val="sl-SI"/>
        </w:rPr>
        <w:t>največ</w:t>
      </w:r>
      <w:r w:rsidRPr="005F2750">
        <w:rPr>
          <w:rFonts w:ascii="Times New Roman" w:hAnsi="Times New Roman"/>
          <w:b/>
          <w:color w:val="auto"/>
          <w:sz w:val="22"/>
          <w:lang w:val="sl-SI"/>
        </w:rPr>
        <w:t xml:space="preserve"> 1 od 100 bolnikov) </w:t>
      </w:r>
    </w:p>
    <w:p w14:paraId="66479983"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vnetje in luščenje kože (eritrodermična psoriaza)</w:t>
      </w:r>
    </w:p>
    <w:p w14:paraId="63D921F6"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 xml:space="preserve">delirij, živčnost, halucinacije, vznemirjenost </w:t>
      </w:r>
    </w:p>
    <w:p w14:paraId="1BF8BF60"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razjeda prebavil</w:t>
      </w:r>
    </w:p>
    <w:p w14:paraId="30D273A8"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vnetje srčnega mišičnega tkiva (miokarditis)</w:t>
      </w:r>
    </w:p>
    <w:p w14:paraId="14ABCD33" w14:textId="77777777" w:rsidR="00250E04" w:rsidRPr="005F2750" w:rsidRDefault="00250E04" w:rsidP="00250E04">
      <w:pPr>
        <w:autoSpaceDE w:val="0"/>
        <w:autoSpaceDN w:val="0"/>
        <w:adjustRightInd w:val="0"/>
        <w:ind w:left="567" w:hanging="567"/>
        <w:rPr>
          <w:lang w:val="sl-SI"/>
        </w:rPr>
      </w:pPr>
      <w:r w:rsidRPr="00162FF7">
        <w:rPr>
          <w:noProof/>
          <w:szCs w:val="22"/>
          <w:lang w:val="hu-HU" w:eastAsia="it-IT"/>
        </w:rPr>
        <w:t>-</w:t>
      </w:r>
      <w:r w:rsidRPr="00162FF7">
        <w:rPr>
          <w:noProof/>
          <w:szCs w:val="22"/>
          <w:lang w:val="hu-HU" w:eastAsia="it-IT"/>
        </w:rPr>
        <w:tab/>
      </w:r>
      <w:r w:rsidRPr="005F2750">
        <w:rPr>
          <w:lang w:val="sl-SI"/>
        </w:rPr>
        <w:t>nenormalno stanje srca (kardiomiopatija)</w:t>
      </w:r>
    </w:p>
    <w:p w14:paraId="1DEBD6DA" w14:textId="77777777" w:rsidR="00250E04" w:rsidRPr="005F2750" w:rsidRDefault="00250E04" w:rsidP="00250E04">
      <w:pPr>
        <w:tabs>
          <w:tab w:val="left" w:pos="360"/>
        </w:tabs>
        <w:ind w:right="-2"/>
        <w:rPr>
          <w:lang w:val="sl-SI"/>
        </w:rPr>
      </w:pPr>
    </w:p>
    <w:p w14:paraId="7B9E1AF2" w14:textId="77777777" w:rsidR="00250E04" w:rsidRPr="005169F0" w:rsidRDefault="00250E04" w:rsidP="00250E04">
      <w:pPr>
        <w:pStyle w:val="Default"/>
        <w:tabs>
          <w:tab w:val="left" w:pos="360"/>
        </w:tabs>
        <w:outlineLvl w:val="0"/>
        <w:rPr>
          <w:rFonts w:ascii="Times New Roman" w:hAnsi="Times New Roman"/>
          <w:b/>
          <w:sz w:val="22"/>
          <w:szCs w:val="22"/>
          <w:highlight w:val="yellow"/>
          <w:lang w:val="sl-SI"/>
        </w:rPr>
      </w:pPr>
      <w:r w:rsidRPr="005169F0">
        <w:rPr>
          <w:rFonts w:ascii="Times New Roman" w:hAnsi="Times New Roman"/>
          <w:b/>
          <w:sz w:val="22"/>
          <w:szCs w:val="22"/>
          <w:lang w:val="sl-SI"/>
        </w:rPr>
        <w:t>Neznana</w:t>
      </w:r>
      <w:r>
        <w:rPr>
          <w:rFonts w:ascii="Times New Roman" w:hAnsi="Times New Roman"/>
          <w:b/>
          <w:sz w:val="22"/>
          <w:szCs w:val="22"/>
          <w:lang w:val="sl-SI"/>
        </w:rPr>
        <w:t xml:space="preserve"> </w:t>
      </w:r>
      <w:r w:rsidRPr="00285034">
        <w:rPr>
          <w:rFonts w:ascii="Times New Roman" w:hAnsi="Times New Roman"/>
          <w:b/>
          <w:sz w:val="22"/>
          <w:szCs w:val="22"/>
          <w:lang w:val="sl-SI"/>
        </w:rPr>
        <w:t>pogostnost</w:t>
      </w:r>
      <w:r w:rsidRPr="005169F0">
        <w:rPr>
          <w:rFonts w:ascii="Times New Roman" w:hAnsi="Times New Roman"/>
          <w:b/>
          <w:sz w:val="22"/>
          <w:szCs w:val="22"/>
          <w:lang w:val="sl-SI"/>
        </w:rPr>
        <w:t xml:space="preserve"> </w:t>
      </w:r>
      <w:r>
        <w:rPr>
          <w:rFonts w:ascii="Times New Roman" w:hAnsi="Times New Roman"/>
          <w:b/>
          <w:sz w:val="22"/>
          <w:szCs w:val="22"/>
          <w:lang w:val="sl-SI"/>
        </w:rPr>
        <w:t>(</w:t>
      </w:r>
      <w:r w:rsidRPr="005169F0">
        <w:rPr>
          <w:rFonts w:ascii="Times New Roman" w:hAnsi="Times New Roman"/>
          <w:b/>
          <w:sz w:val="22"/>
          <w:szCs w:val="22"/>
          <w:lang w:val="sl-SI"/>
        </w:rPr>
        <w:t>pogostnosti ni mogoče oceniti iz razpoložljivih podatkov</w:t>
      </w:r>
      <w:r>
        <w:rPr>
          <w:rFonts w:ascii="Times New Roman" w:hAnsi="Times New Roman"/>
          <w:b/>
          <w:sz w:val="22"/>
          <w:szCs w:val="22"/>
          <w:lang w:val="sl-SI"/>
        </w:rPr>
        <w:t>)</w:t>
      </w:r>
    </w:p>
    <w:p w14:paraId="7B7CA721" w14:textId="77777777" w:rsidR="00250E04" w:rsidRPr="005169F0" w:rsidRDefault="00250E04" w:rsidP="00250E04">
      <w:pPr>
        <w:autoSpaceDE w:val="0"/>
        <w:autoSpaceDN w:val="0"/>
        <w:adjustRightInd w:val="0"/>
        <w:ind w:left="567" w:hanging="567"/>
        <w:rPr>
          <w:color w:val="000000"/>
          <w:szCs w:val="22"/>
          <w:lang w:val="sl-SI" w:eastAsia="de-DE"/>
        </w:rPr>
      </w:pPr>
      <w:r w:rsidRPr="003B1A49">
        <w:rPr>
          <w:lang w:val="hu-HU"/>
        </w:rPr>
        <w:t>-</w:t>
      </w:r>
      <w:r w:rsidRPr="00162FF7">
        <w:rPr>
          <w:noProof/>
          <w:szCs w:val="22"/>
          <w:lang w:val="hu-HU" w:eastAsia="it-IT"/>
        </w:rPr>
        <w:tab/>
      </w:r>
      <w:r w:rsidRPr="005169F0">
        <w:rPr>
          <w:color w:val="000000"/>
          <w:szCs w:val="22"/>
          <w:lang w:val="sl-SI" w:eastAsia="de-DE"/>
        </w:rPr>
        <w:t>zvišan krvni tlak v arterijah (krvnih žilah) v pljučih (pljučna arterijska hipertenzija)</w:t>
      </w:r>
    </w:p>
    <w:p w14:paraId="78248882" w14:textId="77777777" w:rsidR="00250E04" w:rsidRDefault="00250E04" w:rsidP="00250E04">
      <w:pPr>
        <w:autoSpaceDE w:val="0"/>
        <w:autoSpaceDN w:val="0"/>
        <w:adjustRightInd w:val="0"/>
        <w:ind w:left="567" w:hanging="567"/>
        <w:rPr>
          <w:color w:val="000000"/>
          <w:szCs w:val="22"/>
          <w:lang w:val="sl-SI" w:eastAsia="de-DE"/>
        </w:rPr>
      </w:pPr>
      <w:r w:rsidRPr="00392A93">
        <w:rPr>
          <w:szCs w:val="22"/>
          <w:lang w:val="sl-SI"/>
        </w:rPr>
        <w:t>-</w:t>
      </w:r>
      <w:r w:rsidRPr="00392A93">
        <w:rPr>
          <w:szCs w:val="22"/>
          <w:lang w:val="sl-SI"/>
        </w:rPr>
        <w:tab/>
      </w:r>
      <w:r w:rsidRPr="00392A93">
        <w:rPr>
          <w:color w:val="000000"/>
          <w:szCs w:val="22"/>
          <w:lang w:val="sl-SI" w:eastAsia="de-DE"/>
        </w:rPr>
        <w:t>huda poškodba kože (npr. hude razjede, mehurji itd.), ki lahko vključuje celotno površino telesa in je lahko celo življenjsko nevarna</w:t>
      </w:r>
    </w:p>
    <w:p w14:paraId="2C95D63E" w14:textId="77777777" w:rsidR="00250E04" w:rsidRPr="00681ACF" w:rsidRDefault="00250E04" w:rsidP="00250E04">
      <w:pPr>
        <w:autoSpaceDE w:val="0"/>
        <w:autoSpaceDN w:val="0"/>
        <w:adjustRightInd w:val="0"/>
        <w:ind w:left="567" w:hanging="567"/>
        <w:rPr>
          <w:szCs w:val="22"/>
          <w:lang w:val="sl-SI"/>
        </w:rPr>
      </w:pPr>
      <w:r w:rsidRPr="006F7278">
        <w:rPr>
          <w:szCs w:val="22"/>
          <w:lang w:val="sl-SI"/>
        </w:rPr>
        <w:t>-</w:t>
      </w:r>
      <w:r>
        <w:rPr>
          <w:szCs w:val="22"/>
          <w:lang w:val="sl-SI"/>
        </w:rPr>
        <w:tab/>
      </w:r>
      <w:r w:rsidRPr="006F7278">
        <w:rPr>
          <w:szCs w:val="22"/>
          <w:lang w:val="sl-SI"/>
        </w:rPr>
        <w:t>poškodba dela možganov (ti. bela možganovina), ki je lahko celo življenjsko nevarna (levkoencefalopatija).</w:t>
      </w:r>
    </w:p>
    <w:p w14:paraId="0B48DB79" w14:textId="77777777" w:rsidR="00250E04" w:rsidRPr="005169F0" w:rsidRDefault="00250E04" w:rsidP="00250E04">
      <w:pPr>
        <w:pStyle w:val="Data"/>
        <w:rPr>
          <w:lang w:val="sl-SI" w:eastAsia="zh-CN"/>
        </w:rPr>
      </w:pPr>
    </w:p>
    <w:p w14:paraId="0518675C" w14:textId="77777777" w:rsidR="00250E04" w:rsidRPr="005F2750" w:rsidRDefault="00250E04" w:rsidP="00250E04">
      <w:pPr>
        <w:numPr>
          <w:ilvl w:val="12"/>
          <w:numId w:val="0"/>
        </w:numPr>
        <w:outlineLvl w:val="0"/>
        <w:rPr>
          <w:b/>
          <w:lang w:val="sl-SI"/>
        </w:rPr>
      </w:pPr>
      <w:r w:rsidRPr="005F2750">
        <w:rPr>
          <w:b/>
          <w:lang w:val="sl-SI"/>
        </w:rPr>
        <w:t>Poročanje o neželenih učinkih</w:t>
      </w:r>
    </w:p>
    <w:p w14:paraId="1441E2F5" w14:textId="77777777" w:rsidR="00250E04" w:rsidRPr="005169F0" w:rsidRDefault="00250E04" w:rsidP="00250E04">
      <w:pPr>
        <w:rPr>
          <w:szCs w:val="22"/>
          <w:lang w:val="sl-SI"/>
        </w:rPr>
      </w:pPr>
      <w:r w:rsidRPr="005169F0">
        <w:rPr>
          <w:lang w:val="sl-SI"/>
        </w:rPr>
        <w:t xml:space="preserve">Če opazite </w:t>
      </w:r>
      <w:r>
        <w:rPr>
          <w:lang w:val="sl-SI"/>
        </w:rPr>
        <w:t xml:space="preserve">katerega koli izmed </w:t>
      </w:r>
      <w:r w:rsidRPr="005169F0">
        <w:rPr>
          <w:lang w:val="sl-SI"/>
        </w:rPr>
        <w:t>neželeni</w:t>
      </w:r>
      <w:r>
        <w:rPr>
          <w:lang w:val="sl-SI"/>
        </w:rPr>
        <w:t>h</w:t>
      </w:r>
      <w:r w:rsidRPr="005169F0">
        <w:rPr>
          <w:lang w:val="sl-SI"/>
        </w:rPr>
        <w:t xml:space="preserve"> učink</w:t>
      </w:r>
      <w:r>
        <w:rPr>
          <w:lang w:val="sl-SI"/>
        </w:rPr>
        <w:t>ov</w:t>
      </w:r>
      <w:r w:rsidRPr="005169F0">
        <w:rPr>
          <w:lang w:val="sl-SI"/>
        </w:rPr>
        <w:t xml:space="preserve">, se posvetujte </w:t>
      </w:r>
      <w:r w:rsidRPr="005F2750">
        <w:rPr>
          <w:lang w:val="sl-SI"/>
        </w:rPr>
        <w:t>z</w:t>
      </w:r>
      <w:r w:rsidRPr="005169F0">
        <w:rPr>
          <w:lang w:val="sl-SI"/>
        </w:rPr>
        <w:t xml:space="preserve"> zdravnikom ali medicinsko sestro.</w:t>
      </w:r>
      <w:r>
        <w:rPr>
          <w:lang w:val="sl-SI"/>
        </w:rPr>
        <w:t xml:space="preserve"> </w:t>
      </w:r>
      <w:r w:rsidRPr="005169F0">
        <w:rPr>
          <w:lang w:val="sl-SI"/>
        </w:rPr>
        <w:t>Posvetujte se tudi, če opazite neželene učinke, ki niso navedeni v tem navodilu.</w:t>
      </w:r>
      <w:r w:rsidRPr="005169F0">
        <w:rPr>
          <w:szCs w:val="22"/>
          <w:lang w:val="sl-SI"/>
        </w:rPr>
        <w:t xml:space="preserve"> O neželenih učinkih lahko poročate tudi neposredno </w:t>
      </w:r>
      <w:r w:rsidRPr="00392A93">
        <w:rPr>
          <w:lang w:val="sl-SI"/>
        </w:rPr>
        <w:t xml:space="preserve">na </w:t>
      </w:r>
      <w:r w:rsidRPr="00FD38D1">
        <w:rPr>
          <w:highlight w:val="lightGray"/>
          <w:lang w:val="sl-SI"/>
        </w:rPr>
        <w:t xml:space="preserve">nacionalni center za poročanje, ki je naveden v </w:t>
      </w:r>
      <w:r>
        <w:fldChar w:fldCharType="begin"/>
      </w:r>
      <w:r w:rsidRPr="00531739">
        <w:rPr>
          <w:lang w:val="sl-SI"/>
          <w:rPrChange w:id="34" w:author="Author" w:date="2025-07-29T16:56:00Z" w16du:dateUtc="2025-07-29T14:56:00Z">
            <w:rPr/>
          </w:rPrChange>
        </w:rPr>
        <w:instrText>HYPERLINK "http://www.ema.europa.eu/docs/en_GB/document_library/Template_or_form/2013/03/WC500139752.doc"</w:instrText>
      </w:r>
      <w:r>
        <w:fldChar w:fldCharType="separate"/>
      </w:r>
      <w:r w:rsidRPr="0022213B">
        <w:rPr>
          <w:rStyle w:val="Collegamentoipertestuale"/>
          <w:snapToGrid w:val="0"/>
          <w:sz w:val="24"/>
          <w:szCs w:val="22"/>
          <w:highlight w:val="lightGray"/>
          <w:lang w:val="sl-SI"/>
        </w:rPr>
        <w:t>Prilogi V</w:t>
      </w:r>
      <w:r>
        <w:fldChar w:fldCharType="end"/>
      </w:r>
      <w:r w:rsidRPr="00392A93">
        <w:rPr>
          <w:lang w:val="sl-SI"/>
        </w:rPr>
        <w:t>. S tem</w:t>
      </w:r>
      <w:r w:rsidRPr="005169F0">
        <w:rPr>
          <w:szCs w:val="22"/>
          <w:lang w:val="sl-SI"/>
        </w:rPr>
        <w:t>, ko poročate o neželenih učinkih, lahko prispevate k zagotovitvi več informacij o varnosti tega zdravila.</w:t>
      </w:r>
    </w:p>
    <w:p w14:paraId="3EAC7CC3" w14:textId="77777777" w:rsidR="00250E04" w:rsidRPr="005169F0" w:rsidRDefault="00250E04" w:rsidP="00250E04">
      <w:pPr>
        <w:numPr>
          <w:ilvl w:val="12"/>
          <w:numId w:val="0"/>
        </w:numPr>
        <w:tabs>
          <w:tab w:val="left" w:pos="360"/>
        </w:tabs>
        <w:ind w:right="-2"/>
        <w:rPr>
          <w:noProof/>
          <w:szCs w:val="24"/>
          <w:lang w:val="sl-SI"/>
        </w:rPr>
      </w:pPr>
    </w:p>
    <w:p w14:paraId="7A3B21AC" w14:textId="77777777" w:rsidR="00250E04" w:rsidRPr="009B0B8F" w:rsidRDefault="00250E04" w:rsidP="00250E04">
      <w:pPr>
        <w:numPr>
          <w:ilvl w:val="12"/>
          <w:numId w:val="0"/>
        </w:numPr>
        <w:tabs>
          <w:tab w:val="left" w:pos="360"/>
        </w:tabs>
        <w:ind w:right="-2"/>
        <w:rPr>
          <w:noProof/>
          <w:szCs w:val="24"/>
          <w:lang w:val="sl-SI"/>
        </w:rPr>
      </w:pPr>
    </w:p>
    <w:p w14:paraId="4987C5B6" w14:textId="77777777" w:rsidR="00250E04" w:rsidRPr="005169F0" w:rsidRDefault="00250E04" w:rsidP="00250E04">
      <w:pPr>
        <w:keepNext/>
        <w:keepLines/>
        <w:numPr>
          <w:ilvl w:val="12"/>
          <w:numId w:val="0"/>
        </w:numPr>
        <w:ind w:left="567" w:hanging="567"/>
        <w:rPr>
          <w:b/>
          <w:noProof/>
          <w:szCs w:val="24"/>
          <w:lang w:val="sl-SI"/>
        </w:rPr>
      </w:pPr>
      <w:r w:rsidRPr="005169F0">
        <w:rPr>
          <w:b/>
          <w:noProof/>
          <w:szCs w:val="24"/>
          <w:lang w:val="sl-SI"/>
        </w:rPr>
        <w:lastRenderedPageBreak/>
        <w:t>5.</w:t>
      </w:r>
      <w:r w:rsidRPr="005169F0">
        <w:rPr>
          <w:b/>
          <w:noProof/>
          <w:szCs w:val="24"/>
          <w:lang w:val="sl-SI"/>
        </w:rPr>
        <w:tab/>
        <w:t>Shranjevanje zdravila</w:t>
      </w:r>
      <w:r w:rsidRPr="005169F0">
        <w:rPr>
          <w:b/>
          <w:noProof/>
          <w:spacing w:val="-7"/>
          <w:szCs w:val="24"/>
          <w:lang w:val="sl-SI"/>
        </w:rPr>
        <w:t xml:space="preserve"> TEPADINA</w:t>
      </w:r>
    </w:p>
    <w:p w14:paraId="78B8A544" w14:textId="77777777" w:rsidR="00250E04" w:rsidRPr="005169F0" w:rsidRDefault="00250E04" w:rsidP="00250E04">
      <w:pPr>
        <w:keepNext/>
        <w:keepLines/>
        <w:tabs>
          <w:tab w:val="left" w:pos="360"/>
        </w:tabs>
        <w:rPr>
          <w:noProof/>
          <w:szCs w:val="24"/>
          <w:lang w:val="sl-SI"/>
        </w:rPr>
      </w:pPr>
    </w:p>
    <w:p w14:paraId="5EA90CD9" w14:textId="77777777" w:rsidR="00250E04" w:rsidRPr="005169F0" w:rsidRDefault="00250E04" w:rsidP="00250E04">
      <w:pPr>
        <w:keepNext/>
        <w:keepLines/>
        <w:tabs>
          <w:tab w:val="left" w:pos="360"/>
        </w:tabs>
        <w:rPr>
          <w:noProof/>
          <w:szCs w:val="24"/>
          <w:lang w:val="sl-SI"/>
        </w:rPr>
      </w:pPr>
      <w:r w:rsidRPr="005169F0">
        <w:rPr>
          <w:noProof/>
          <w:szCs w:val="24"/>
          <w:lang w:val="sl-SI"/>
        </w:rPr>
        <w:t>Zdravilo shranjujte nedosegljivo otrokom!</w:t>
      </w:r>
    </w:p>
    <w:p w14:paraId="165ED772" w14:textId="77777777" w:rsidR="00250E04" w:rsidRPr="005169F0" w:rsidRDefault="00250E04" w:rsidP="00250E04">
      <w:pPr>
        <w:keepNext/>
        <w:keepLines/>
        <w:tabs>
          <w:tab w:val="left" w:pos="360"/>
        </w:tabs>
        <w:rPr>
          <w:noProof/>
          <w:szCs w:val="24"/>
          <w:lang w:val="sl-SI"/>
        </w:rPr>
      </w:pPr>
    </w:p>
    <w:p w14:paraId="4F7BF87F" w14:textId="77777777" w:rsidR="00250E04" w:rsidRPr="005F2750" w:rsidRDefault="00250E04" w:rsidP="00250E04">
      <w:pPr>
        <w:keepNext/>
        <w:keepLines/>
        <w:tabs>
          <w:tab w:val="left" w:pos="360"/>
        </w:tabs>
        <w:rPr>
          <w:lang w:val="sl-SI"/>
        </w:rPr>
      </w:pPr>
      <w:r w:rsidRPr="008234AE">
        <w:rPr>
          <w:lang w:val="sl-SI"/>
        </w:rPr>
        <w:t>Tega zdravila ne smete uporabljati po datumu izteka uporabnosti, ki je naveden na škatli, nalepki na aluminijastem ovoju in vreči poleg oznake EXP</w:t>
      </w:r>
      <w:r w:rsidRPr="008234AE">
        <w:rPr>
          <w:noProof/>
          <w:szCs w:val="22"/>
          <w:lang w:val="sl-SI" w:eastAsia="en-US"/>
        </w:rPr>
        <w:t xml:space="preserve">. </w:t>
      </w:r>
      <w:r>
        <w:rPr>
          <w:lang w:val="sl-SI"/>
        </w:rPr>
        <w:t>R</w:t>
      </w:r>
      <w:r w:rsidRPr="005F2750">
        <w:rPr>
          <w:lang w:val="sl-SI"/>
        </w:rPr>
        <w:t xml:space="preserve">ok uporabnosti </w:t>
      </w:r>
      <w:r>
        <w:rPr>
          <w:lang w:val="sl-SI"/>
        </w:rPr>
        <w:t xml:space="preserve">zdravila </w:t>
      </w:r>
      <w:r w:rsidRPr="005F2750">
        <w:rPr>
          <w:lang w:val="sl-SI"/>
        </w:rPr>
        <w:t xml:space="preserve">se </w:t>
      </w:r>
      <w:r>
        <w:rPr>
          <w:lang w:val="sl-SI"/>
        </w:rPr>
        <w:t>izteče</w:t>
      </w:r>
      <w:r w:rsidRPr="005F2750">
        <w:rPr>
          <w:lang w:val="sl-SI"/>
        </w:rPr>
        <w:t xml:space="preserve"> na zadnji dan navedenega meseca.</w:t>
      </w:r>
      <w:r>
        <w:rPr>
          <w:lang w:val="sl-SI"/>
        </w:rPr>
        <w:t xml:space="preserve"> </w:t>
      </w:r>
    </w:p>
    <w:p w14:paraId="61F8EFEF" w14:textId="77777777" w:rsidR="00250E04" w:rsidRPr="005F2750" w:rsidRDefault="00250E04" w:rsidP="00250E04">
      <w:pPr>
        <w:tabs>
          <w:tab w:val="left" w:pos="360"/>
        </w:tabs>
        <w:ind w:right="-2"/>
        <w:rPr>
          <w:lang w:val="sl-SI"/>
        </w:rPr>
      </w:pPr>
    </w:p>
    <w:p w14:paraId="26198ED3" w14:textId="77777777" w:rsidR="00250E04" w:rsidRPr="005169F0" w:rsidRDefault="00250E04" w:rsidP="00250E04">
      <w:pPr>
        <w:tabs>
          <w:tab w:val="left" w:pos="360"/>
        </w:tabs>
        <w:ind w:right="-2"/>
        <w:rPr>
          <w:szCs w:val="24"/>
          <w:lang w:val="sl-SI"/>
        </w:rPr>
      </w:pPr>
      <w:r w:rsidRPr="005169F0">
        <w:rPr>
          <w:noProof/>
          <w:szCs w:val="24"/>
          <w:lang w:val="sl-SI"/>
        </w:rPr>
        <w:t xml:space="preserve">Zdravilo shranjujte in prevažajte </w:t>
      </w:r>
      <w:r>
        <w:rPr>
          <w:noProof/>
          <w:szCs w:val="24"/>
          <w:lang w:val="sl-SI"/>
        </w:rPr>
        <w:t>na hladnem</w:t>
      </w:r>
      <w:r w:rsidRPr="005169F0">
        <w:rPr>
          <w:noProof/>
          <w:szCs w:val="24"/>
          <w:lang w:val="sl-SI"/>
        </w:rPr>
        <w:t xml:space="preserve"> (2 °C–8 °C).</w:t>
      </w:r>
    </w:p>
    <w:p w14:paraId="3D88F6D1" w14:textId="77777777" w:rsidR="00250E04" w:rsidRPr="005F2750" w:rsidRDefault="00250E04" w:rsidP="00250E04">
      <w:pPr>
        <w:tabs>
          <w:tab w:val="left" w:pos="360"/>
        </w:tabs>
        <w:ind w:right="-2"/>
        <w:rPr>
          <w:lang w:val="sl-SI"/>
        </w:rPr>
      </w:pPr>
      <w:r w:rsidRPr="005F2750">
        <w:rPr>
          <w:lang w:val="sl-SI"/>
        </w:rPr>
        <w:t>Ne zamrzujte.</w:t>
      </w:r>
    </w:p>
    <w:p w14:paraId="4A717250" w14:textId="77777777" w:rsidR="00250E04" w:rsidRPr="008234AE" w:rsidRDefault="00250E04" w:rsidP="00250E04">
      <w:pPr>
        <w:tabs>
          <w:tab w:val="left" w:pos="360"/>
          <w:tab w:val="left" w:pos="567"/>
        </w:tabs>
        <w:jc w:val="both"/>
        <w:rPr>
          <w:szCs w:val="22"/>
          <w:lang w:val="sl-SI" w:eastAsia="en-US"/>
        </w:rPr>
      </w:pPr>
      <w:r w:rsidRPr="008234AE">
        <w:rPr>
          <w:lang w:val="sl-SI"/>
        </w:rPr>
        <w:t>Vrečo shranjujte v aluminijastem ovoju, da jo zaščitite pred aktivacijo</w:t>
      </w:r>
      <w:r w:rsidRPr="008234AE">
        <w:rPr>
          <w:szCs w:val="22"/>
          <w:lang w:val="sl-SI" w:eastAsia="en-US"/>
        </w:rPr>
        <w:t>.</w:t>
      </w:r>
    </w:p>
    <w:p w14:paraId="7D3B3E5A" w14:textId="77777777" w:rsidR="00250E04" w:rsidRPr="008234AE" w:rsidRDefault="00250E04" w:rsidP="00250E04">
      <w:pPr>
        <w:tabs>
          <w:tab w:val="left" w:pos="360"/>
          <w:tab w:val="left" w:pos="567"/>
        </w:tabs>
        <w:ind w:right="-2"/>
        <w:jc w:val="both"/>
        <w:rPr>
          <w:szCs w:val="22"/>
          <w:lang w:val="sl-SI" w:eastAsia="en-US"/>
        </w:rPr>
      </w:pPr>
    </w:p>
    <w:p w14:paraId="64D3F3FC" w14:textId="1939AC47" w:rsidR="00250E04" w:rsidRDefault="00250E04" w:rsidP="00612556">
      <w:pPr>
        <w:tabs>
          <w:tab w:val="left" w:pos="360"/>
          <w:tab w:val="left" w:pos="567"/>
        </w:tabs>
        <w:autoSpaceDE w:val="0"/>
        <w:autoSpaceDN w:val="0"/>
        <w:adjustRightInd w:val="0"/>
        <w:rPr>
          <w:noProof/>
          <w:szCs w:val="24"/>
          <w:lang w:val="sl-SI"/>
        </w:rPr>
      </w:pPr>
      <w:r w:rsidRPr="003B469A">
        <w:rPr>
          <w:lang w:val="sl-SI"/>
        </w:rPr>
        <w:t xml:space="preserve">Zdravilo je po aktivaciji in rekonstituciji vreče </w:t>
      </w:r>
      <w:r w:rsidRPr="005169F0">
        <w:rPr>
          <w:noProof/>
          <w:szCs w:val="24"/>
          <w:lang w:val="sl-SI"/>
        </w:rPr>
        <w:t xml:space="preserve">stabilno </w:t>
      </w:r>
      <w:r>
        <w:rPr>
          <w:noProof/>
          <w:szCs w:val="24"/>
          <w:lang w:val="sl-SI"/>
        </w:rPr>
        <w:t xml:space="preserve">za </w:t>
      </w:r>
      <w:r w:rsidRPr="007A4D77">
        <w:rPr>
          <w:noProof/>
          <w:szCs w:val="24"/>
          <w:lang w:val="sl-SI"/>
        </w:rPr>
        <w:t>obdobje do</w:t>
      </w:r>
      <w:r>
        <w:rPr>
          <w:noProof/>
          <w:szCs w:val="24"/>
          <w:lang w:val="sl-SI"/>
        </w:rPr>
        <w:t xml:space="preserve"> </w:t>
      </w:r>
      <w:del w:id="35" w:author="Author" w:date="2025-07-28T15:47:00Z" w16du:dateUtc="2025-07-28T13:47:00Z">
        <w:r w:rsidDel="00292112">
          <w:rPr>
            <w:noProof/>
            <w:szCs w:val="24"/>
            <w:lang w:val="sl-SI"/>
          </w:rPr>
          <w:delText>48 </w:delText>
        </w:r>
      </w:del>
      <w:ins w:id="36" w:author="Author" w:date="2025-07-28T15:47:00Z" w16du:dateUtc="2025-07-28T13:47:00Z">
        <w:r w:rsidR="00292112">
          <w:rPr>
            <w:noProof/>
            <w:szCs w:val="24"/>
            <w:lang w:val="sl-SI"/>
          </w:rPr>
          <w:t>168 </w:t>
        </w:r>
      </w:ins>
      <w:r w:rsidRPr="005169F0">
        <w:rPr>
          <w:noProof/>
          <w:szCs w:val="24"/>
          <w:lang w:val="sl-SI"/>
        </w:rPr>
        <w:t>ur, če je shranjeno pri temperaturi 2</w:t>
      </w:r>
      <w:r>
        <w:rPr>
          <w:noProof/>
          <w:szCs w:val="24"/>
          <w:lang w:val="sl-SI"/>
        </w:rPr>
        <w:t> </w:t>
      </w:r>
      <w:r w:rsidRPr="005169F0">
        <w:rPr>
          <w:noProof/>
          <w:szCs w:val="24"/>
          <w:lang w:val="sl-SI"/>
        </w:rPr>
        <w:t>°C–8</w:t>
      </w:r>
      <w:r>
        <w:rPr>
          <w:noProof/>
          <w:szCs w:val="24"/>
          <w:lang w:val="sl-SI"/>
        </w:rPr>
        <w:t> </w:t>
      </w:r>
      <w:r w:rsidRPr="005169F0">
        <w:rPr>
          <w:noProof/>
          <w:szCs w:val="24"/>
          <w:lang w:val="sl-SI"/>
        </w:rPr>
        <w:t>°C</w:t>
      </w:r>
      <w:r w:rsidRPr="005F2750">
        <w:rPr>
          <w:lang w:val="sl-SI"/>
        </w:rPr>
        <w:t xml:space="preserve">, in </w:t>
      </w:r>
      <w:r>
        <w:rPr>
          <w:lang w:val="sl-SI"/>
        </w:rPr>
        <w:t xml:space="preserve">za </w:t>
      </w:r>
      <w:r w:rsidRPr="007A4D77">
        <w:rPr>
          <w:lang w:val="sl-SI"/>
        </w:rPr>
        <w:t>obdobje do</w:t>
      </w:r>
      <w:r>
        <w:rPr>
          <w:lang w:val="sl-SI"/>
        </w:rPr>
        <w:t xml:space="preserve"> </w:t>
      </w:r>
      <w:del w:id="37" w:author="Author" w:date="2025-07-28T15:47:00Z" w16du:dateUtc="2025-07-28T13:47:00Z">
        <w:r w:rsidDel="00292112">
          <w:rPr>
            <w:lang w:val="sl-SI"/>
          </w:rPr>
          <w:delText>6 </w:delText>
        </w:r>
      </w:del>
      <w:ins w:id="38" w:author="Author" w:date="2025-07-28T15:47:00Z" w16du:dateUtc="2025-07-28T13:47:00Z">
        <w:r w:rsidR="00292112">
          <w:rPr>
            <w:lang w:val="sl-SI"/>
          </w:rPr>
          <w:t>56 </w:t>
        </w:r>
      </w:ins>
      <w:r w:rsidRPr="005F2750">
        <w:rPr>
          <w:lang w:val="sl-SI"/>
        </w:rPr>
        <w:t xml:space="preserve">ur, če je </w:t>
      </w:r>
      <w:r w:rsidR="004515E7" w:rsidRPr="005169F0">
        <w:rPr>
          <w:noProof/>
          <w:szCs w:val="24"/>
          <w:lang w:val="sl-SI"/>
        </w:rPr>
        <w:t>shranjeno pri temperaturi</w:t>
      </w:r>
      <w:r w:rsidRPr="005F2750">
        <w:rPr>
          <w:lang w:val="sl-SI"/>
        </w:rPr>
        <w:t xml:space="preserve"> 25</w:t>
      </w:r>
      <w:r>
        <w:rPr>
          <w:lang w:val="sl-SI"/>
        </w:rPr>
        <w:t> </w:t>
      </w:r>
      <w:r w:rsidRPr="005F2750">
        <w:rPr>
          <w:lang w:val="sl-SI"/>
        </w:rPr>
        <w:t>°C.</w:t>
      </w:r>
      <w:r w:rsidRPr="005169F0">
        <w:rPr>
          <w:noProof/>
          <w:szCs w:val="24"/>
          <w:lang w:val="sl-SI"/>
        </w:rPr>
        <w:t xml:space="preserve"> </w:t>
      </w:r>
    </w:p>
    <w:p w14:paraId="3243FCF7" w14:textId="77777777" w:rsidR="00250E04" w:rsidRPr="003B469A" w:rsidRDefault="00250E04" w:rsidP="00250E04">
      <w:pPr>
        <w:tabs>
          <w:tab w:val="left" w:pos="360"/>
          <w:tab w:val="left" w:pos="567"/>
        </w:tabs>
        <w:autoSpaceDE w:val="0"/>
        <w:autoSpaceDN w:val="0"/>
        <w:adjustRightInd w:val="0"/>
        <w:jc w:val="both"/>
        <w:rPr>
          <w:szCs w:val="22"/>
          <w:lang w:val="sl-SI" w:eastAsia="en-US"/>
        </w:rPr>
      </w:pPr>
      <w:r w:rsidRPr="005169F0">
        <w:rPr>
          <w:noProof/>
          <w:szCs w:val="24"/>
          <w:lang w:val="sl-SI"/>
        </w:rPr>
        <w:t>Z mikrobiološkega stališča</w:t>
      </w:r>
      <w:r>
        <w:rPr>
          <w:noProof/>
          <w:szCs w:val="24"/>
          <w:lang w:val="sl-SI"/>
        </w:rPr>
        <w:t xml:space="preserve"> </w:t>
      </w:r>
      <w:r w:rsidRPr="003B469A">
        <w:rPr>
          <w:lang w:val="sl-SI"/>
        </w:rPr>
        <w:t>vreče treba nemudoma uporabiti</w:t>
      </w:r>
      <w:r w:rsidRPr="003B469A">
        <w:rPr>
          <w:szCs w:val="22"/>
          <w:lang w:val="sl-SI" w:eastAsia="en-US"/>
        </w:rPr>
        <w:t>.</w:t>
      </w:r>
    </w:p>
    <w:p w14:paraId="754C5137" w14:textId="77777777" w:rsidR="00250E04" w:rsidRPr="005F2750" w:rsidRDefault="00250E04" w:rsidP="00250E04">
      <w:pPr>
        <w:tabs>
          <w:tab w:val="left" w:pos="360"/>
        </w:tabs>
        <w:autoSpaceDE w:val="0"/>
        <w:autoSpaceDN w:val="0"/>
        <w:adjustRightInd w:val="0"/>
        <w:rPr>
          <w:lang w:val="sl-SI"/>
        </w:rPr>
      </w:pPr>
    </w:p>
    <w:p w14:paraId="0BD4A1BF" w14:textId="77777777" w:rsidR="00250E04" w:rsidRPr="00E82C71" w:rsidRDefault="00250E04" w:rsidP="00250E04">
      <w:pPr>
        <w:tabs>
          <w:tab w:val="left" w:pos="360"/>
        </w:tabs>
        <w:autoSpaceDE w:val="0"/>
        <w:autoSpaceDN w:val="0"/>
        <w:adjustRightInd w:val="0"/>
        <w:rPr>
          <w:lang w:val="sl-SI"/>
        </w:rPr>
      </w:pPr>
      <w:r w:rsidRPr="00E82C71">
        <w:rPr>
          <w:lang w:val="sl-SI"/>
        </w:rPr>
        <w:t>Zdravila ne smete odvreči v odpadne vode ali med gospodinjske odpadke. O načinu</w:t>
      </w:r>
    </w:p>
    <w:p w14:paraId="774DCC1D" w14:textId="77777777" w:rsidR="00250E04" w:rsidRPr="00E82C71" w:rsidRDefault="00250E04" w:rsidP="00250E04">
      <w:pPr>
        <w:tabs>
          <w:tab w:val="left" w:pos="360"/>
        </w:tabs>
        <w:autoSpaceDE w:val="0"/>
        <w:autoSpaceDN w:val="0"/>
        <w:adjustRightInd w:val="0"/>
        <w:rPr>
          <w:lang w:val="sl-SI"/>
        </w:rPr>
      </w:pPr>
      <w:r w:rsidRPr="00E82C71">
        <w:rPr>
          <w:lang w:val="sl-SI"/>
        </w:rPr>
        <w:t>odstranjevanja zdravila, ki ga ne uporabljate več, se posvetujte s farmacevtom. Taki ukrepi pomagajo</w:t>
      </w:r>
    </w:p>
    <w:p w14:paraId="51853BDC" w14:textId="7BCF9E26" w:rsidR="00250E04" w:rsidRDefault="00250E04" w:rsidP="00250E04">
      <w:pPr>
        <w:numPr>
          <w:ilvl w:val="12"/>
          <w:numId w:val="0"/>
        </w:numPr>
        <w:tabs>
          <w:tab w:val="left" w:pos="360"/>
        </w:tabs>
        <w:ind w:right="-2"/>
        <w:rPr>
          <w:lang w:val="sl-SI"/>
        </w:rPr>
      </w:pPr>
      <w:r w:rsidRPr="00E82C71">
        <w:rPr>
          <w:lang w:val="sl-SI"/>
        </w:rPr>
        <w:t>varovati okolje</w:t>
      </w:r>
      <w:r w:rsidR="00D01EC2">
        <w:rPr>
          <w:lang w:val="sl-SI"/>
        </w:rPr>
        <w:t>.</w:t>
      </w:r>
    </w:p>
    <w:p w14:paraId="7F5648DA" w14:textId="77777777" w:rsidR="00250E04" w:rsidRPr="005F2750" w:rsidRDefault="00250E04" w:rsidP="00250E04">
      <w:pPr>
        <w:pStyle w:val="Data"/>
        <w:rPr>
          <w:lang w:val="sl-SI" w:eastAsia="zh-CN"/>
        </w:rPr>
      </w:pPr>
    </w:p>
    <w:p w14:paraId="2C35BC8C" w14:textId="77777777" w:rsidR="00250E04" w:rsidRPr="005F2750" w:rsidRDefault="00250E04" w:rsidP="00250E04">
      <w:pPr>
        <w:pStyle w:val="Paragrafo"/>
        <w:keepNext/>
        <w:ind w:left="567" w:hanging="573"/>
        <w:jc w:val="left"/>
        <w:rPr>
          <w:lang w:val="sl-SI"/>
        </w:rPr>
      </w:pPr>
      <w:r>
        <w:rPr>
          <w:sz w:val="22"/>
          <w:lang w:val="sl-SI"/>
        </w:rPr>
        <w:t>6.</w:t>
      </w:r>
      <w:r>
        <w:rPr>
          <w:sz w:val="22"/>
          <w:lang w:val="sl-SI"/>
        </w:rPr>
        <w:tab/>
      </w:r>
      <w:r w:rsidRPr="005F2750">
        <w:rPr>
          <w:sz w:val="22"/>
          <w:lang w:val="sl-SI"/>
        </w:rPr>
        <w:t xml:space="preserve">Vsebina pakiranja in dodatne informacije </w:t>
      </w:r>
    </w:p>
    <w:p w14:paraId="248F0953" w14:textId="77777777" w:rsidR="00250E04" w:rsidRPr="00401186" w:rsidRDefault="00250E04" w:rsidP="00250E04">
      <w:pPr>
        <w:rPr>
          <w:lang w:val="sl-SI"/>
        </w:rPr>
      </w:pPr>
    </w:p>
    <w:p w14:paraId="1E656D0D" w14:textId="77777777" w:rsidR="00250E04" w:rsidRPr="005F2750" w:rsidRDefault="00250E04" w:rsidP="00250E04">
      <w:pPr>
        <w:numPr>
          <w:ilvl w:val="12"/>
          <w:numId w:val="0"/>
        </w:numPr>
        <w:tabs>
          <w:tab w:val="left" w:pos="360"/>
        </w:tabs>
        <w:ind w:right="-2"/>
        <w:rPr>
          <w:b/>
          <w:lang w:val="sl-SI"/>
        </w:rPr>
      </w:pPr>
      <w:r w:rsidRPr="005F2750">
        <w:rPr>
          <w:b/>
          <w:lang w:val="sl-SI"/>
        </w:rPr>
        <w:t>Kaj vsebuje zdravilo TEPADINA</w:t>
      </w:r>
    </w:p>
    <w:p w14:paraId="34155288" w14:textId="77777777" w:rsidR="00250E04" w:rsidRPr="005F2750" w:rsidRDefault="00250E04" w:rsidP="00250E04">
      <w:pPr>
        <w:rPr>
          <w:lang w:val="sl-SI"/>
        </w:rPr>
      </w:pPr>
    </w:p>
    <w:p w14:paraId="310BF7D6" w14:textId="77777777" w:rsidR="00250E04" w:rsidRPr="008234AE" w:rsidRDefault="00250E04" w:rsidP="00250E04">
      <w:pPr>
        <w:tabs>
          <w:tab w:val="left" w:pos="426"/>
        </w:tabs>
        <w:jc w:val="both"/>
        <w:rPr>
          <w:noProof/>
          <w:szCs w:val="22"/>
          <w:lang w:val="sl-SI" w:eastAsia="en-US"/>
        </w:rPr>
      </w:pPr>
      <w:r w:rsidRPr="00392A93">
        <w:rPr>
          <w:szCs w:val="22"/>
          <w:lang w:val="sl-SI"/>
        </w:rPr>
        <w:t>-</w:t>
      </w:r>
      <w:r w:rsidRPr="00392A93">
        <w:rPr>
          <w:szCs w:val="22"/>
          <w:lang w:val="sl-SI"/>
        </w:rPr>
        <w:tab/>
      </w:r>
      <w:r w:rsidRPr="008234AE">
        <w:rPr>
          <w:lang w:val="sl-SI"/>
        </w:rPr>
        <w:t>Učinkovina je tiotepa</w:t>
      </w:r>
      <w:r w:rsidRPr="008234AE">
        <w:rPr>
          <w:noProof/>
          <w:szCs w:val="22"/>
          <w:lang w:val="sl-SI" w:eastAsia="en-US"/>
        </w:rPr>
        <w:t xml:space="preserve">. </w:t>
      </w:r>
    </w:p>
    <w:p w14:paraId="332F8AB6" w14:textId="77777777" w:rsidR="00250E04" w:rsidRPr="008234AE" w:rsidRDefault="00250E04" w:rsidP="00250E04">
      <w:pPr>
        <w:tabs>
          <w:tab w:val="left" w:pos="426"/>
        </w:tabs>
        <w:jc w:val="both"/>
        <w:rPr>
          <w:strike/>
          <w:lang w:val="sl-SI"/>
        </w:rPr>
      </w:pPr>
      <w:r w:rsidRPr="008234AE">
        <w:rPr>
          <w:lang w:val="sl-SI"/>
        </w:rPr>
        <w:t>Ena vreča vsebuje 400 mg tiotepe.</w:t>
      </w:r>
    </w:p>
    <w:p w14:paraId="41E923E9" w14:textId="77777777" w:rsidR="00250E04" w:rsidRPr="008234AE" w:rsidRDefault="00250E04" w:rsidP="00250E04">
      <w:pPr>
        <w:tabs>
          <w:tab w:val="left" w:pos="426"/>
        </w:tabs>
        <w:jc w:val="both"/>
        <w:rPr>
          <w:strike/>
          <w:noProof/>
          <w:lang w:val="sl-SI"/>
        </w:rPr>
      </w:pPr>
      <w:r w:rsidRPr="008234AE">
        <w:rPr>
          <w:lang w:val="sl-SI"/>
        </w:rPr>
        <w:t>Po rekonstituciji z vehiklom en ml raztopine vsebuje 1 mg tiotepe.</w:t>
      </w:r>
    </w:p>
    <w:p w14:paraId="2813798A" w14:textId="77777777" w:rsidR="00250E04" w:rsidRPr="008234AE" w:rsidRDefault="00250E04" w:rsidP="00250E04">
      <w:pPr>
        <w:numPr>
          <w:ilvl w:val="12"/>
          <w:numId w:val="0"/>
        </w:numPr>
        <w:tabs>
          <w:tab w:val="left" w:pos="360"/>
          <w:tab w:val="left" w:pos="567"/>
        </w:tabs>
        <w:ind w:right="-2"/>
        <w:rPr>
          <w:noProof/>
          <w:lang w:val="sl-SI"/>
        </w:rPr>
      </w:pPr>
    </w:p>
    <w:p w14:paraId="0E2A5916" w14:textId="77777777" w:rsidR="00250E04" w:rsidRPr="008234AE" w:rsidRDefault="00250E04" w:rsidP="00250E04">
      <w:pPr>
        <w:tabs>
          <w:tab w:val="left" w:pos="426"/>
        </w:tabs>
        <w:rPr>
          <w:szCs w:val="22"/>
          <w:lang w:val="sl-SI" w:eastAsia="en-US"/>
        </w:rPr>
      </w:pPr>
      <w:r w:rsidRPr="008234AE">
        <w:rPr>
          <w:lang w:val="sl-SI"/>
        </w:rPr>
        <w:t xml:space="preserve">- </w:t>
      </w:r>
      <w:r w:rsidRPr="008234AE">
        <w:rPr>
          <w:lang w:val="sl-SI"/>
        </w:rPr>
        <w:tab/>
        <w:t>Druge sestavine so natrijev klorid in voda za injekcije (glejte poglavje 2 Zdravilo TEPADINA vsebuje natrij)</w:t>
      </w:r>
      <w:r w:rsidRPr="008234AE">
        <w:rPr>
          <w:szCs w:val="22"/>
          <w:lang w:val="sl-SI" w:eastAsia="en-US"/>
        </w:rPr>
        <w:t>.</w:t>
      </w:r>
    </w:p>
    <w:p w14:paraId="09A84C14" w14:textId="77777777" w:rsidR="00250E04" w:rsidRPr="008234AE" w:rsidRDefault="00250E04" w:rsidP="00250E04">
      <w:pPr>
        <w:pStyle w:val="Data"/>
        <w:rPr>
          <w:lang w:val="sl-SI" w:eastAsia="en-US"/>
        </w:rPr>
      </w:pPr>
    </w:p>
    <w:p w14:paraId="187B5FC1" w14:textId="77777777" w:rsidR="00250E04" w:rsidRPr="005F2750" w:rsidRDefault="00250E04" w:rsidP="00250E04">
      <w:pPr>
        <w:keepNext/>
        <w:ind w:left="567" w:hanging="567"/>
        <w:rPr>
          <w:b/>
          <w:lang w:val="sl-SI"/>
        </w:rPr>
      </w:pPr>
      <w:r w:rsidRPr="005F2750">
        <w:rPr>
          <w:b/>
          <w:lang w:val="sl-SI"/>
        </w:rPr>
        <w:t>Izgled zdravila TEPADINA in vsebina pakiranja</w:t>
      </w:r>
    </w:p>
    <w:p w14:paraId="50152356" w14:textId="77777777" w:rsidR="00250E04" w:rsidRPr="005F2750" w:rsidRDefault="00250E04" w:rsidP="00250E04">
      <w:pPr>
        <w:numPr>
          <w:ilvl w:val="12"/>
          <w:numId w:val="0"/>
        </w:numPr>
        <w:tabs>
          <w:tab w:val="left" w:pos="360"/>
        </w:tabs>
        <w:ind w:right="-2"/>
        <w:rPr>
          <w:lang w:val="sl-SI"/>
        </w:rPr>
      </w:pPr>
    </w:p>
    <w:p w14:paraId="55F98B3C" w14:textId="77777777" w:rsidR="00250E04" w:rsidRPr="008234AE" w:rsidRDefault="00250E04" w:rsidP="00250E04">
      <w:pPr>
        <w:numPr>
          <w:ilvl w:val="12"/>
          <w:numId w:val="0"/>
        </w:numPr>
        <w:tabs>
          <w:tab w:val="left" w:pos="360"/>
          <w:tab w:val="left" w:pos="567"/>
        </w:tabs>
        <w:ind w:right="-2"/>
        <w:jc w:val="both"/>
        <w:rPr>
          <w:noProof/>
          <w:lang w:val="sl-SI"/>
        </w:rPr>
      </w:pPr>
      <w:r w:rsidRPr="008234AE">
        <w:rPr>
          <w:lang w:val="sl-SI"/>
        </w:rPr>
        <w:t xml:space="preserve">Zdravilo TEPADINA je na voljo v dvokomorni vreči, ki vsebuje 400 mg tiptepe in 400 ml raztopine natrijevega klorida 9 mg/ml (0,9 %) za injiciranje. </w:t>
      </w:r>
    </w:p>
    <w:p w14:paraId="615F5356" w14:textId="77777777" w:rsidR="00250E04" w:rsidRPr="003B469A" w:rsidRDefault="00250E04" w:rsidP="00250E04">
      <w:pPr>
        <w:numPr>
          <w:ilvl w:val="12"/>
          <w:numId w:val="0"/>
        </w:numPr>
        <w:tabs>
          <w:tab w:val="left" w:pos="360"/>
          <w:tab w:val="left" w:pos="567"/>
        </w:tabs>
        <w:ind w:right="-2"/>
        <w:jc w:val="both"/>
        <w:rPr>
          <w:noProof/>
          <w:lang w:val="sl-SI"/>
        </w:rPr>
      </w:pPr>
      <w:r w:rsidRPr="003B469A">
        <w:rPr>
          <w:lang w:val="sl-SI"/>
        </w:rPr>
        <w:t>Vreča po rekonstituciji vsebuje bistro in brezbarvno raztopino za infundiranje.</w:t>
      </w:r>
    </w:p>
    <w:p w14:paraId="210D0294" w14:textId="77777777" w:rsidR="00250E04" w:rsidRPr="003B469A" w:rsidRDefault="00250E04" w:rsidP="00250E04">
      <w:pPr>
        <w:numPr>
          <w:ilvl w:val="12"/>
          <w:numId w:val="0"/>
        </w:numPr>
        <w:tabs>
          <w:tab w:val="left" w:pos="360"/>
          <w:tab w:val="left" w:pos="567"/>
        </w:tabs>
        <w:ind w:right="-2"/>
        <w:jc w:val="both"/>
        <w:rPr>
          <w:noProof/>
          <w:lang w:val="sl-SI"/>
        </w:rPr>
      </w:pPr>
    </w:p>
    <w:p w14:paraId="0B28B6AB" w14:textId="77777777" w:rsidR="00250E04" w:rsidRPr="003B469A" w:rsidRDefault="00250E04" w:rsidP="00250E04">
      <w:pPr>
        <w:spacing w:after="143"/>
        <w:rPr>
          <w:noProof/>
          <w:lang w:val="es-CO"/>
        </w:rPr>
      </w:pPr>
      <w:r w:rsidRPr="003B469A">
        <w:rPr>
          <w:lang w:val="es-CO"/>
        </w:rPr>
        <w:t>Vsaka vreča je pakirana v aluminijastem ovoju.</w:t>
      </w:r>
    </w:p>
    <w:p w14:paraId="33F47BDD" w14:textId="77777777" w:rsidR="00250E04" w:rsidRPr="003B469A" w:rsidRDefault="00250E04" w:rsidP="00250E04">
      <w:pPr>
        <w:pStyle w:val="Data"/>
        <w:rPr>
          <w:noProof/>
          <w:szCs w:val="22"/>
          <w:lang w:val="es-CO" w:eastAsia="en-US"/>
        </w:rPr>
      </w:pPr>
      <w:r w:rsidRPr="003B469A">
        <w:rPr>
          <w:lang w:val="es-CO"/>
        </w:rPr>
        <w:t>Ena škatla vsebuje 1 vrečo</w:t>
      </w:r>
      <w:r w:rsidRPr="003B469A">
        <w:rPr>
          <w:noProof/>
          <w:szCs w:val="22"/>
          <w:lang w:val="es-CO" w:eastAsia="en-US"/>
        </w:rPr>
        <w:t>.</w:t>
      </w:r>
    </w:p>
    <w:p w14:paraId="45409A89" w14:textId="77777777" w:rsidR="00250E04" w:rsidRPr="003B469A" w:rsidRDefault="00250E04" w:rsidP="00250E04">
      <w:pPr>
        <w:rPr>
          <w:lang w:val="es-CO" w:eastAsia="en-US"/>
        </w:rPr>
      </w:pPr>
    </w:p>
    <w:p w14:paraId="5A755E06" w14:textId="77777777" w:rsidR="00250E04" w:rsidRPr="0022213B" w:rsidRDefault="00250E04" w:rsidP="00250E04">
      <w:pPr>
        <w:pStyle w:val="Data"/>
        <w:rPr>
          <w:b/>
          <w:lang w:val="sl-SI" w:eastAsia="zh-CN"/>
        </w:rPr>
      </w:pPr>
      <w:r w:rsidRPr="0022213B">
        <w:rPr>
          <w:b/>
          <w:lang w:val="sl-SI" w:eastAsia="zh-CN"/>
        </w:rPr>
        <w:t>Imetnik dovoljenja za promet z zdravilom in proizvajalec</w:t>
      </w:r>
    </w:p>
    <w:p w14:paraId="63A4E75E" w14:textId="77777777" w:rsidR="00250E04" w:rsidRPr="0022213B" w:rsidRDefault="00250E04" w:rsidP="00250E04">
      <w:pPr>
        <w:pStyle w:val="Data"/>
        <w:rPr>
          <w:color w:val="000000"/>
          <w:szCs w:val="22"/>
          <w:lang w:val="it-IT"/>
        </w:rPr>
      </w:pPr>
      <w:r w:rsidRPr="0022213B">
        <w:rPr>
          <w:color w:val="000000"/>
          <w:szCs w:val="22"/>
          <w:lang w:val="it-IT"/>
        </w:rPr>
        <w:t>ADIENNE S.r.l. S.U.</w:t>
      </w:r>
    </w:p>
    <w:p w14:paraId="484CDD29" w14:textId="77777777" w:rsidR="00250E04" w:rsidRPr="0022213B" w:rsidRDefault="00250E04" w:rsidP="00250E04">
      <w:pPr>
        <w:pStyle w:val="Data"/>
        <w:rPr>
          <w:color w:val="000000"/>
          <w:szCs w:val="22"/>
          <w:lang w:val="it-IT"/>
        </w:rPr>
      </w:pPr>
      <w:r w:rsidRPr="0022213B">
        <w:rPr>
          <w:color w:val="000000"/>
          <w:szCs w:val="22"/>
          <w:lang w:val="it-IT"/>
        </w:rPr>
        <w:t>Via Galileo Galilei, 19</w:t>
      </w:r>
    </w:p>
    <w:p w14:paraId="47CD49D5" w14:textId="77777777" w:rsidR="00250E04" w:rsidRPr="0022213B" w:rsidRDefault="00250E04" w:rsidP="00250E04">
      <w:pPr>
        <w:pStyle w:val="Data"/>
        <w:rPr>
          <w:color w:val="000000"/>
          <w:szCs w:val="22"/>
          <w:lang w:val="it-IT"/>
        </w:rPr>
      </w:pPr>
      <w:r w:rsidRPr="0022213B">
        <w:rPr>
          <w:color w:val="000000"/>
          <w:szCs w:val="22"/>
          <w:lang w:val="it-IT"/>
        </w:rPr>
        <w:t xml:space="preserve">20867 Caponago (MB) </w:t>
      </w:r>
      <w:proofErr w:type="spellStart"/>
      <w:r w:rsidRPr="0022213B">
        <w:rPr>
          <w:color w:val="000000"/>
          <w:szCs w:val="22"/>
          <w:lang w:val="it-IT"/>
        </w:rPr>
        <w:t>Italija</w:t>
      </w:r>
      <w:proofErr w:type="spellEnd"/>
    </w:p>
    <w:p w14:paraId="29964559" w14:textId="77777777" w:rsidR="00250E04" w:rsidRPr="0022213B" w:rsidRDefault="00250E04" w:rsidP="00250E04">
      <w:pPr>
        <w:pStyle w:val="Data"/>
        <w:rPr>
          <w:color w:val="000000"/>
          <w:szCs w:val="22"/>
          <w:lang w:val="it-IT"/>
        </w:rPr>
      </w:pPr>
      <w:r w:rsidRPr="0022213B">
        <w:rPr>
          <w:color w:val="000000"/>
          <w:szCs w:val="22"/>
          <w:lang w:val="it-IT"/>
        </w:rPr>
        <w:t>Tel. +39-02 40700445</w:t>
      </w:r>
    </w:p>
    <w:p w14:paraId="04EF406D" w14:textId="77777777" w:rsidR="00250E04" w:rsidRPr="0022213B" w:rsidRDefault="00250E04" w:rsidP="00250E04">
      <w:pPr>
        <w:pStyle w:val="Data"/>
        <w:rPr>
          <w:color w:val="000000"/>
          <w:szCs w:val="22"/>
          <w:lang w:val="it-IT"/>
        </w:rPr>
      </w:pPr>
      <w:r w:rsidRPr="0022213B">
        <w:rPr>
          <w:color w:val="000000"/>
          <w:szCs w:val="22"/>
          <w:lang w:val="it-IT"/>
        </w:rPr>
        <w:t>adienne@adienne.com</w:t>
      </w:r>
    </w:p>
    <w:p w14:paraId="698747F2" w14:textId="77777777" w:rsidR="00250E04" w:rsidRPr="000F2AB1" w:rsidRDefault="00250E04" w:rsidP="00250E04">
      <w:pPr>
        <w:rPr>
          <w:lang w:val="sl-SI" w:eastAsia="x-none"/>
        </w:rPr>
      </w:pPr>
    </w:p>
    <w:p w14:paraId="05E01185" w14:textId="77777777" w:rsidR="00250E04" w:rsidRDefault="00250E04" w:rsidP="00612556">
      <w:pPr>
        <w:numPr>
          <w:ilvl w:val="12"/>
          <w:numId w:val="0"/>
        </w:numPr>
        <w:ind w:right="-2"/>
        <w:rPr>
          <w:noProof/>
          <w:szCs w:val="22"/>
          <w:lang w:val="sl-SI"/>
        </w:rPr>
      </w:pPr>
      <w:r w:rsidRPr="005169F0">
        <w:rPr>
          <w:noProof/>
          <w:szCs w:val="22"/>
          <w:lang w:val="sl-SI"/>
        </w:rPr>
        <w:t>Za vse morebitne nadaljnje informacije o tem zdravilu se lahko obrnete na predstavništvo imetnika dovoljenja za promet z zdravilom:</w:t>
      </w:r>
    </w:p>
    <w:p w14:paraId="000CBF70" w14:textId="77777777" w:rsidR="00250E04" w:rsidRPr="000F2AB1" w:rsidRDefault="00250E04" w:rsidP="00250E04">
      <w:pPr>
        <w:rPr>
          <w:lang w:val="sl-SI"/>
        </w:rPr>
      </w:pPr>
    </w:p>
    <w:tbl>
      <w:tblPr>
        <w:tblW w:w="9360" w:type="dxa"/>
        <w:tblInd w:w="-34" w:type="dxa"/>
        <w:tblLayout w:type="fixed"/>
        <w:tblLook w:val="04A0" w:firstRow="1" w:lastRow="0" w:firstColumn="1" w:lastColumn="0" w:noHBand="0" w:noVBand="1"/>
      </w:tblPr>
      <w:tblGrid>
        <w:gridCol w:w="34"/>
        <w:gridCol w:w="4646"/>
        <w:gridCol w:w="4680"/>
      </w:tblGrid>
      <w:tr w:rsidR="00250E04" w:rsidRPr="000F2AB1" w14:paraId="44EAE144" w14:textId="77777777" w:rsidTr="00313FDC">
        <w:trPr>
          <w:gridBefore w:val="1"/>
          <w:wBefore w:w="34" w:type="dxa"/>
        </w:trPr>
        <w:tc>
          <w:tcPr>
            <w:tcW w:w="4644" w:type="dxa"/>
          </w:tcPr>
          <w:p w14:paraId="0418CDEF" w14:textId="77777777" w:rsidR="00250E04" w:rsidRPr="000F2AB1" w:rsidRDefault="00250E04" w:rsidP="00313FDC">
            <w:pPr>
              <w:rPr>
                <w:noProof/>
                <w:szCs w:val="22"/>
                <w:lang w:val="fr-FR" w:eastAsia="en-US"/>
              </w:rPr>
            </w:pPr>
            <w:r w:rsidRPr="000F2AB1">
              <w:rPr>
                <w:b/>
                <w:noProof/>
                <w:szCs w:val="22"/>
                <w:lang w:val="fr-FR" w:eastAsia="it-IT"/>
              </w:rPr>
              <w:t>België/Belgique/Belgien</w:t>
            </w:r>
          </w:p>
          <w:p w14:paraId="46A0FDAD" w14:textId="77777777" w:rsidR="00250E04" w:rsidRPr="000F2AB1" w:rsidRDefault="00250E04" w:rsidP="00313FDC">
            <w:pPr>
              <w:rPr>
                <w:noProof/>
                <w:szCs w:val="22"/>
                <w:lang w:val="fr-FR" w:eastAsia="it-IT"/>
              </w:rPr>
            </w:pPr>
            <w:r w:rsidRPr="000F2AB1">
              <w:rPr>
                <w:noProof/>
                <w:szCs w:val="22"/>
                <w:lang w:val="fr-FR" w:eastAsia="it-IT"/>
              </w:rPr>
              <w:t>Accord Healthcare bv</w:t>
            </w:r>
          </w:p>
          <w:p w14:paraId="2930B1A8" w14:textId="77777777" w:rsidR="00250E04" w:rsidRPr="000F2AB1" w:rsidRDefault="00250E04" w:rsidP="00313FDC">
            <w:pPr>
              <w:tabs>
                <w:tab w:val="left" w:pos="567"/>
              </w:tabs>
              <w:ind w:right="34"/>
              <w:rPr>
                <w:noProof/>
                <w:szCs w:val="22"/>
                <w:lang w:eastAsia="en-US"/>
              </w:rPr>
            </w:pPr>
            <w:r w:rsidRPr="000F2AB1">
              <w:rPr>
                <w:noProof/>
                <w:szCs w:val="22"/>
                <w:lang w:val="fr-FR" w:eastAsia="it-IT"/>
              </w:rPr>
              <w:t>Tèl/Tel: +32 51 79 40 12</w:t>
            </w:r>
          </w:p>
        </w:tc>
        <w:tc>
          <w:tcPr>
            <w:tcW w:w="4678" w:type="dxa"/>
          </w:tcPr>
          <w:p w14:paraId="4C1C3932" w14:textId="77777777" w:rsidR="00250E04" w:rsidRPr="000F2AB1" w:rsidRDefault="00250E04" w:rsidP="00313FDC">
            <w:pPr>
              <w:rPr>
                <w:lang w:val="en-US" w:eastAsia="it-IT"/>
              </w:rPr>
            </w:pPr>
            <w:r w:rsidRPr="000F2AB1">
              <w:rPr>
                <w:b/>
                <w:lang w:val="en-US" w:eastAsia="it-IT"/>
              </w:rPr>
              <w:t>Lietuva</w:t>
            </w:r>
          </w:p>
          <w:p w14:paraId="71CB11B9" w14:textId="77777777" w:rsidR="00250E04" w:rsidRPr="000F2AB1" w:rsidRDefault="00250E04" w:rsidP="00313FDC">
            <w:pPr>
              <w:tabs>
                <w:tab w:val="left" w:pos="360"/>
              </w:tabs>
              <w:rPr>
                <w:noProof/>
                <w:szCs w:val="22"/>
                <w:lang w:val="fi-FI" w:eastAsia="it-IT"/>
              </w:rPr>
            </w:pPr>
            <w:r w:rsidRPr="000F2AB1">
              <w:rPr>
                <w:noProof/>
                <w:szCs w:val="22"/>
                <w:lang w:val="fi-FI" w:eastAsia="it-IT"/>
              </w:rPr>
              <w:t>Accord Healthcare AB</w:t>
            </w:r>
          </w:p>
          <w:p w14:paraId="1673C8E4" w14:textId="77777777" w:rsidR="00250E04" w:rsidRPr="000F2AB1" w:rsidRDefault="00250E04" w:rsidP="00313FDC">
            <w:pPr>
              <w:ind w:right="34"/>
              <w:rPr>
                <w:noProof/>
                <w:szCs w:val="22"/>
                <w:lang w:val="fi-FI" w:eastAsia="it-IT"/>
              </w:rPr>
            </w:pPr>
            <w:r w:rsidRPr="000F2AB1">
              <w:rPr>
                <w:noProof/>
                <w:szCs w:val="22"/>
                <w:lang w:val="fi-FI" w:eastAsia="it-IT"/>
              </w:rPr>
              <w:t>Tel: +46 8 624 00 25</w:t>
            </w:r>
          </w:p>
          <w:p w14:paraId="72EE8ED8" w14:textId="77777777" w:rsidR="00250E04" w:rsidRPr="000F2AB1" w:rsidRDefault="00250E04" w:rsidP="00313FDC">
            <w:pPr>
              <w:ind w:right="34"/>
              <w:rPr>
                <w:noProof/>
                <w:szCs w:val="22"/>
                <w:lang w:eastAsia="en-US"/>
              </w:rPr>
            </w:pPr>
          </w:p>
        </w:tc>
      </w:tr>
      <w:tr w:rsidR="00250E04" w:rsidRPr="000F2AB1" w14:paraId="685F8EC1" w14:textId="77777777" w:rsidTr="00313FDC">
        <w:trPr>
          <w:gridBefore w:val="1"/>
          <w:wBefore w:w="34" w:type="dxa"/>
        </w:trPr>
        <w:tc>
          <w:tcPr>
            <w:tcW w:w="4644" w:type="dxa"/>
          </w:tcPr>
          <w:p w14:paraId="01D0BDA8" w14:textId="77777777" w:rsidR="00250E04" w:rsidRPr="000F2AB1" w:rsidRDefault="00250E04" w:rsidP="00313FDC">
            <w:pPr>
              <w:autoSpaceDE w:val="0"/>
              <w:autoSpaceDN w:val="0"/>
              <w:adjustRightInd w:val="0"/>
              <w:rPr>
                <w:b/>
                <w:bCs/>
                <w:szCs w:val="22"/>
                <w:lang w:val="bg-BG" w:eastAsia="en-US"/>
              </w:rPr>
            </w:pPr>
            <w:r w:rsidRPr="000F2AB1">
              <w:rPr>
                <w:b/>
                <w:bCs/>
                <w:szCs w:val="22"/>
                <w:lang w:val="bg-BG" w:eastAsia="it-IT"/>
              </w:rPr>
              <w:t>България</w:t>
            </w:r>
          </w:p>
          <w:p w14:paraId="4008823D" w14:textId="77777777" w:rsidR="00250E04" w:rsidRPr="00B53735" w:rsidRDefault="00250E04" w:rsidP="00313FDC">
            <w:pPr>
              <w:rPr>
                <w:noProof/>
                <w:szCs w:val="22"/>
                <w:lang w:val="fr-FR" w:eastAsia="it-IT"/>
              </w:rPr>
            </w:pPr>
            <w:r w:rsidRPr="00B53735">
              <w:rPr>
                <w:noProof/>
                <w:szCs w:val="22"/>
                <w:lang w:val="fr-FR" w:eastAsia="it-IT"/>
              </w:rPr>
              <w:t>Accord Healthcare Polska Sp. z o.o.</w:t>
            </w:r>
          </w:p>
          <w:p w14:paraId="21793E73" w14:textId="77777777" w:rsidR="00250E04" w:rsidRPr="000F2AB1" w:rsidRDefault="00250E04" w:rsidP="00313FDC">
            <w:pPr>
              <w:tabs>
                <w:tab w:val="left" w:pos="-720"/>
                <w:tab w:val="left" w:pos="567"/>
              </w:tabs>
              <w:suppressAutoHyphens/>
              <w:rPr>
                <w:noProof/>
                <w:szCs w:val="22"/>
                <w:lang w:eastAsia="en-US"/>
              </w:rPr>
            </w:pPr>
            <w:r w:rsidRPr="000F2AB1">
              <w:rPr>
                <w:noProof/>
                <w:szCs w:val="22"/>
                <w:lang w:val="fr-FR" w:eastAsia="it-IT"/>
              </w:rPr>
              <w:t>Teл.</w:t>
            </w:r>
            <w:r w:rsidRPr="00B53735">
              <w:rPr>
                <w:noProof/>
                <w:szCs w:val="22"/>
                <w:lang w:val="fr-FR" w:eastAsia="it-IT"/>
              </w:rPr>
              <w:t>: +48 22 577 28 00</w:t>
            </w:r>
          </w:p>
        </w:tc>
        <w:tc>
          <w:tcPr>
            <w:tcW w:w="4678" w:type="dxa"/>
          </w:tcPr>
          <w:p w14:paraId="435D758E" w14:textId="77777777" w:rsidR="00250E04" w:rsidRPr="000F2AB1" w:rsidRDefault="00250E04" w:rsidP="00313FDC">
            <w:pPr>
              <w:rPr>
                <w:noProof/>
                <w:szCs w:val="22"/>
                <w:lang w:val="de-DE" w:eastAsia="en-US"/>
              </w:rPr>
            </w:pPr>
            <w:r w:rsidRPr="000F2AB1">
              <w:rPr>
                <w:b/>
                <w:noProof/>
                <w:szCs w:val="22"/>
                <w:lang w:val="de-DE" w:eastAsia="it-IT"/>
              </w:rPr>
              <w:t>Luxembourg/Luxemburg</w:t>
            </w:r>
          </w:p>
          <w:p w14:paraId="73738FC4" w14:textId="77777777" w:rsidR="00250E04" w:rsidRPr="000F2AB1" w:rsidRDefault="00250E04" w:rsidP="00313FDC">
            <w:pPr>
              <w:rPr>
                <w:noProof/>
                <w:szCs w:val="22"/>
                <w:lang w:val="de-DE" w:eastAsia="it-IT"/>
              </w:rPr>
            </w:pPr>
            <w:r w:rsidRPr="000F2AB1">
              <w:rPr>
                <w:noProof/>
                <w:szCs w:val="22"/>
                <w:lang w:val="de-DE" w:eastAsia="it-IT"/>
              </w:rPr>
              <w:t>Accord Healthcare bv</w:t>
            </w:r>
          </w:p>
          <w:p w14:paraId="335F4179" w14:textId="77777777" w:rsidR="00250E04" w:rsidRPr="000F2AB1" w:rsidRDefault="00250E04" w:rsidP="00313FDC">
            <w:pPr>
              <w:tabs>
                <w:tab w:val="left" w:pos="-720"/>
                <w:tab w:val="left" w:pos="567"/>
              </w:tabs>
              <w:suppressAutoHyphens/>
              <w:rPr>
                <w:noProof/>
                <w:szCs w:val="22"/>
                <w:lang w:val="de-DE" w:eastAsia="en-US"/>
              </w:rPr>
            </w:pPr>
            <w:r w:rsidRPr="000F2AB1">
              <w:rPr>
                <w:noProof/>
                <w:szCs w:val="22"/>
                <w:lang w:val="de-DE" w:eastAsia="it-IT"/>
              </w:rPr>
              <w:t>Tèl/Tel: +32 51 79 40 12</w:t>
            </w:r>
          </w:p>
        </w:tc>
      </w:tr>
      <w:tr w:rsidR="00250E04" w:rsidRPr="000F2AB1" w14:paraId="26827279" w14:textId="77777777" w:rsidTr="00313FDC">
        <w:trPr>
          <w:gridBefore w:val="1"/>
          <w:wBefore w:w="34" w:type="dxa"/>
          <w:trHeight w:hRule="exact" w:val="1144"/>
        </w:trPr>
        <w:tc>
          <w:tcPr>
            <w:tcW w:w="4644" w:type="dxa"/>
          </w:tcPr>
          <w:p w14:paraId="34F46D1D" w14:textId="77777777" w:rsidR="00250E04" w:rsidRPr="000F2AB1" w:rsidRDefault="00250E04" w:rsidP="00313FDC">
            <w:pPr>
              <w:tabs>
                <w:tab w:val="left" w:pos="-720"/>
              </w:tabs>
              <w:suppressAutoHyphens/>
              <w:rPr>
                <w:b/>
                <w:noProof/>
                <w:szCs w:val="22"/>
                <w:lang w:val="sv-SE" w:eastAsia="it-IT"/>
              </w:rPr>
            </w:pPr>
          </w:p>
          <w:p w14:paraId="200AB3B3" w14:textId="77777777" w:rsidR="00250E04" w:rsidRPr="000F2AB1" w:rsidRDefault="00250E04" w:rsidP="00313FDC">
            <w:pPr>
              <w:tabs>
                <w:tab w:val="left" w:pos="-720"/>
              </w:tabs>
              <w:suppressAutoHyphens/>
              <w:rPr>
                <w:noProof/>
                <w:szCs w:val="22"/>
                <w:lang w:val="sv-SE" w:eastAsia="en-US"/>
              </w:rPr>
            </w:pPr>
            <w:r w:rsidRPr="000F2AB1">
              <w:rPr>
                <w:b/>
                <w:noProof/>
                <w:szCs w:val="22"/>
                <w:lang w:val="sv-SE" w:eastAsia="it-IT"/>
              </w:rPr>
              <w:t>Česká republika</w:t>
            </w:r>
          </w:p>
          <w:p w14:paraId="559C9C6A" w14:textId="77777777" w:rsidR="00250E04" w:rsidRPr="000F2AB1" w:rsidRDefault="00250E04" w:rsidP="00313FDC">
            <w:pPr>
              <w:tabs>
                <w:tab w:val="left" w:pos="-720"/>
              </w:tabs>
              <w:suppressAutoHyphens/>
              <w:rPr>
                <w:noProof/>
                <w:szCs w:val="22"/>
                <w:lang w:val="de-DE" w:eastAsia="it-IT"/>
              </w:rPr>
            </w:pPr>
            <w:r w:rsidRPr="000F2AB1">
              <w:rPr>
                <w:noProof/>
                <w:szCs w:val="22"/>
                <w:lang w:val="de-DE" w:eastAsia="it-IT"/>
              </w:rPr>
              <w:t>Accord Healthcare Polska Sp. z o.o.</w:t>
            </w:r>
          </w:p>
          <w:p w14:paraId="742965CC" w14:textId="77777777" w:rsidR="00250E04" w:rsidRPr="000F2AB1" w:rsidRDefault="00250E04" w:rsidP="00313FDC">
            <w:pPr>
              <w:tabs>
                <w:tab w:val="left" w:pos="-720"/>
                <w:tab w:val="left" w:pos="567"/>
              </w:tabs>
              <w:suppressAutoHyphens/>
              <w:rPr>
                <w:noProof/>
                <w:szCs w:val="22"/>
                <w:lang w:val="de-DE" w:eastAsia="en-US"/>
              </w:rPr>
            </w:pPr>
            <w:r w:rsidRPr="000F2AB1">
              <w:rPr>
                <w:noProof/>
                <w:szCs w:val="22"/>
                <w:lang w:val="de-DE" w:eastAsia="it-IT"/>
              </w:rPr>
              <w:t>Tel: +48 22 577 28 00</w:t>
            </w:r>
          </w:p>
        </w:tc>
        <w:tc>
          <w:tcPr>
            <w:tcW w:w="4678" w:type="dxa"/>
          </w:tcPr>
          <w:p w14:paraId="73333466" w14:textId="77777777" w:rsidR="00250E04" w:rsidRPr="000F2AB1" w:rsidRDefault="00250E04" w:rsidP="00313FDC">
            <w:pPr>
              <w:rPr>
                <w:b/>
                <w:noProof/>
                <w:szCs w:val="22"/>
                <w:lang w:val="en-US" w:eastAsia="it-IT"/>
              </w:rPr>
            </w:pPr>
          </w:p>
          <w:p w14:paraId="0E6E1F79" w14:textId="77777777" w:rsidR="00250E04" w:rsidRPr="000F2AB1" w:rsidRDefault="00250E04" w:rsidP="00313FDC">
            <w:pPr>
              <w:rPr>
                <w:b/>
                <w:noProof/>
                <w:szCs w:val="22"/>
                <w:lang w:val="en-US" w:eastAsia="en-US"/>
              </w:rPr>
            </w:pPr>
            <w:r w:rsidRPr="000F2AB1">
              <w:rPr>
                <w:b/>
                <w:noProof/>
                <w:szCs w:val="22"/>
                <w:lang w:val="en-US" w:eastAsia="it-IT"/>
              </w:rPr>
              <w:t>Magyarország</w:t>
            </w:r>
          </w:p>
          <w:p w14:paraId="31BA2685" w14:textId="77777777" w:rsidR="00250E04" w:rsidRPr="000F2AB1" w:rsidRDefault="00250E04" w:rsidP="00313FDC">
            <w:pPr>
              <w:tabs>
                <w:tab w:val="left" w:pos="360"/>
              </w:tabs>
              <w:rPr>
                <w:noProof/>
                <w:szCs w:val="22"/>
                <w:lang w:val="en-US" w:eastAsia="it-IT"/>
              </w:rPr>
            </w:pPr>
            <w:r w:rsidRPr="000F2AB1">
              <w:rPr>
                <w:noProof/>
                <w:szCs w:val="22"/>
                <w:lang w:val="en-US" w:eastAsia="it-IT"/>
              </w:rPr>
              <w:t>Accord Healthcare Polska Sp. z o.o.</w:t>
            </w:r>
          </w:p>
          <w:p w14:paraId="4D6493AF" w14:textId="77777777" w:rsidR="00250E04" w:rsidRPr="000F2AB1" w:rsidRDefault="00250E04" w:rsidP="00313FDC">
            <w:pPr>
              <w:tabs>
                <w:tab w:val="left" w:pos="567"/>
              </w:tabs>
              <w:rPr>
                <w:noProof/>
                <w:szCs w:val="22"/>
                <w:lang w:val="de-DE" w:eastAsia="en-US"/>
              </w:rPr>
            </w:pPr>
            <w:r w:rsidRPr="000F2AB1">
              <w:rPr>
                <w:noProof/>
                <w:szCs w:val="22"/>
                <w:lang w:val="en-US" w:eastAsia="it-IT"/>
              </w:rPr>
              <w:t>Tel.: +48 22 577 28 00</w:t>
            </w:r>
          </w:p>
        </w:tc>
      </w:tr>
      <w:tr w:rsidR="00250E04" w:rsidRPr="000F2AB1" w14:paraId="42A32032" w14:textId="77777777" w:rsidTr="00313FDC">
        <w:trPr>
          <w:gridBefore w:val="1"/>
          <w:wBefore w:w="34" w:type="dxa"/>
        </w:trPr>
        <w:tc>
          <w:tcPr>
            <w:tcW w:w="4644" w:type="dxa"/>
          </w:tcPr>
          <w:p w14:paraId="756E53E3" w14:textId="77777777" w:rsidR="00250E04" w:rsidRPr="000F2AB1" w:rsidRDefault="00250E04" w:rsidP="00313FDC">
            <w:pPr>
              <w:rPr>
                <w:lang w:val="en-US" w:eastAsia="it-IT"/>
              </w:rPr>
            </w:pPr>
            <w:r w:rsidRPr="000F2AB1">
              <w:rPr>
                <w:b/>
                <w:lang w:val="en-US" w:eastAsia="it-IT"/>
              </w:rPr>
              <w:t>Danmark</w:t>
            </w:r>
          </w:p>
          <w:p w14:paraId="249513B1" w14:textId="77777777" w:rsidR="00250E04" w:rsidRPr="000F2AB1" w:rsidRDefault="00250E04" w:rsidP="00313FDC">
            <w:pPr>
              <w:rPr>
                <w:noProof/>
                <w:szCs w:val="22"/>
                <w:lang w:val="en-US" w:eastAsia="it-IT"/>
              </w:rPr>
            </w:pPr>
            <w:r>
              <w:rPr>
                <w:noProof/>
                <w:szCs w:val="22"/>
                <w:lang w:val="en-US" w:eastAsia="it-IT"/>
              </w:rPr>
              <w:t>Accord Healthcare</w:t>
            </w:r>
            <w:r w:rsidRPr="000F2AB1">
              <w:rPr>
                <w:noProof/>
                <w:szCs w:val="22"/>
                <w:lang w:val="en-US" w:eastAsia="it-IT"/>
              </w:rPr>
              <w:t xml:space="preserve"> AB</w:t>
            </w:r>
          </w:p>
          <w:p w14:paraId="06213A42" w14:textId="4FF2FF78" w:rsidR="00250E04" w:rsidRPr="000F2AB1" w:rsidRDefault="00250E04" w:rsidP="00313FDC">
            <w:pPr>
              <w:rPr>
                <w:noProof/>
                <w:szCs w:val="22"/>
                <w:lang w:val="en-US" w:eastAsia="it-IT"/>
              </w:rPr>
            </w:pPr>
            <w:r w:rsidRPr="000F2AB1">
              <w:rPr>
                <w:noProof/>
                <w:szCs w:val="22"/>
                <w:lang w:val="en-US" w:eastAsia="it-IT"/>
              </w:rPr>
              <w:t>Tlf</w:t>
            </w:r>
            <w:ins w:id="39" w:author="Author" w:date="2025-07-29T16:57:00Z" w16du:dateUtc="2025-07-29T14:57:00Z">
              <w:r w:rsidR="00531739">
                <w:rPr>
                  <w:noProof/>
                  <w:szCs w:val="22"/>
                  <w:lang w:val="en-US" w:eastAsia="it-IT"/>
                </w:rPr>
                <w:t>.</w:t>
              </w:r>
            </w:ins>
            <w:r w:rsidRPr="000F2AB1">
              <w:rPr>
                <w:noProof/>
                <w:szCs w:val="22"/>
                <w:lang w:val="en-US" w:eastAsia="it-IT"/>
              </w:rPr>
              <w:t>: +</w:t>
            </w:r>
            <w:r>
              <w:rPr>
                <w:noProof/>
                <w:szCs w:val="22"/>
                <w:lang w:val="en-US" w:eastAsia="it-IT"/>
              </w:rPr>
              <w:t xml:space="preserve"> </w:t>
            </w:r>
            <w:r w:rsidRPr="000F2AB1">
              <w:rPr>
                <w:noProof/>
                <w:szCs w:val="22"/>
                <w:lang w:val="en-US" w:eastAsia="it-IT"/>
              </w:rPr>
              <w:t xml:space="preserve">46 8 </w:t>
            </w:r>
            <w:r>
              <w:rPr>
                <w:noProof/>
                <w:szCs w:val="22"/>
                <w:lang w:val="en-US" w:eastAsia="it-IT"/>
              </w:rPr>
              <w:t>624 00 25</w:t>
            </w:r>
          </w:p>
          <w:p w14:paraId="43C497FE" w14:textId="77777777" w:rsidR="00250E04" w:rsidRPr="000F2AB1" w:rsidRDefault="00250E04" w:rsidP="00313FDC">
            <w:pPr>
              <w:ind w:right="34"/>
              <w:rPr>
                <w:noProof/>
                <w:szCs w:val="22"/>
                <w:lang w:val="de-DE" w:eastAsia="en-US"/>
              </w:rPr>
            </w:pPr>
          </w:p>
        </w:tc>
        <w:tc>
          <w:tcPr>
            <w:tcW w:w="4678" w:type="dxa"/>
          </w:tcPr>
          <w:p w14:paraId="6807D6F1" w14:textId="77777777" w:rsidR="00250E04" w:rsidRPr="0022213B" w:rsidRDefault="00250E04" w:rsidP="00313FDC">
            <w:pPr>
              <w:tabs>
                <w:tab w:val="left" w:pos="-720"/>
                <w:tab w:val="left" w:pos="4536"/>
              </w:tabs>
              <w:suppressAutoHyphens/>
              <w:rPr>
                <w:b/>
                <w:noProof/>
                <w:szCs w:val="22"/>
                <w:lang w:eastAsia="en-US"/>
              </w:rPr>
            </w:pPr>
            <w:r w:rsidRPr="0022213B">
              <w:rPr>
                <w:b/>
                <w:noProof/>
                <w:szCs w:val="22"/>
                <w:lang w:eastAsia="it-IT"/>
              </w:rPr>
              <w:t>Malta</w:t>
            </w:r>
          </w:p>
          <w:p w14:paraId="0FCDDC6E" w14:textId="77777777" w:rsidR="00250E04" w:rsidRPr="0022213B" w:rsidRDefault="00250E04" w:rsidP="00313FDC">
            <w:pPr>
              <w:rPr>
                <w:noProof/>
                <w:szCs w:val="22"/>
                <w:lang w:eastAsia="it-IT"/>
              </w:rPr>
            </w:pPr>
            <w:r w:rsidRPr="0022213B">
              <w:rPr>
                <w:noProof/>
                <w:szCs w:val="22"/>
                <w:lang w:eastAsia="it-IT"/>
              </w:rPr>
              <w:t>Accord Healthcare Ireland Ltd</w:t>
            </w:r>
          </w:p>
          <w:p w14:paraId="678E2B9E" w14:textId="77777777" w:rsidR="00250E04" w:rsidRPr="000F2AB1" w:rsidRDefault="00250E04" w:rsidP="00313FDC">
            <w:pPr>
              <w:ind w:right="34"/>
              <w:rPr>
                <w:noProof/>
                <w:szCs w:val="22"/>
                <w:lang w:eastAsia="en-US"/>
              </w:rPr>
            </w:pPr>
            <w:r w:rsidRPr="0022213B">
              <w:rPr>
                <w:noProof/>
                <w:szCs w:val="22"/>
                <w:lang w:eastAsia="it-IT"/>
              </w:rPr>
              <w:t>Tel: +44 (0) 208 901 3370</w:t>
            </w:r>
          </w:p>
          <w:p w14:paraId="542C4D6D" w14:textId="77777777" w:rsidR="00250E04" w:rsidRPr="000F2AB1" w:rsidRDefault="00250E04" w:rsidP="00313FDC">
            <w:pPr>
              <w:ind w:right="34"/>
              <w:rPr>
                <w:noProof/>
                <w:szCs w:val="22"/>
                <w:lang w:eastAsia="en-US"/>
              </w:rPr>
            </w:pPr>
          </w:p>
        </w:tc>
      </w:tr>
      <w:tr w:rsidR="00250E04" w:rsidRPr="000F2AB1" w14:paraId="27CAF51A" w14:textId="77777777" w:rsidTr="00313FDC">
        <w:trPr>
          <w:gridBefore w:val="1"/>
          <w:wBefore w:w="34" w:type="dxa"/>
        </w:trPr>
        <w:tc>
          <w:tcPr>
            <w:tcW w:w="4644" w:type="dxa"/>
          </w:tcPr>
          <w:p w14:paraId="0716F097" w14:textId="77777777" w:rsidR="00250E04" w:rsidRPr="000F2AB1" w:rsidRDefault="00250E04" w:rsidP="00313FDC">
            <w:pPr>
              <w:rPr>
                <w:noProof/>
                <w:szCs w:val="22"/>
                <w:lang w:val="de-DE" w:eastAsia="en-US"/>
              </w:rPr>
            </w:pPr>
            <w:r w:rsidRPr="000F2AB1">
              <w:rPr>
                <w:b/>
                <w:noProof/>
                <w:szCs w:val="22"/>
                <w:lang w:val="de-DE" w:eastAsia="it-IT"/>
              </w:rPr>
              <w:t>Deutschland</w:t>
            </w:r>
          </w:p>
          <w:p w14:paraId="16187CD7" w14:textId="77777777" w:rsidR="00250E04" w:rsidRPr="000F2AB1" w:rsidRDefault="00250E04" w:rsidP="00313FDC">
            <w:pPr>
              <w:tabs>
                <w:tab w:val="left" w:pos="360"/>
              </w:tabs>
              <w:rPr>
                <w:noProof/>
                <w:szCs w:val="22"/>
                <w:lang w:val="de-DE" w:eastAsia="it-IT"/>
              </w:rPr>
            </w:pPr>
            <w:r w:rsidRPr="000F2AB1">
              <w:rPr>
                <w:noProof/>
                <w:szCs w:val="22"/>
                <w:lang w:val="de-DE" w:eastAsia="it-IT"/>
              </w:rPr>
              <w:t>Accord Healthcare GmbH</w:t>
            </w:r>
          </w:p>
          <w:p w14:paraId="447A0F7C" w14:textId="77777777" w:rsidR="00250E04" w:rsidRPr="000F2AB1" w:rsidRDefault="00250E04" w:rsidP="00313FDC">
            <w:pPr>
              <w:tabs>
                <w:tab w:val="left" w:pos="-720"/>
                <w:tab w:val="left" w:pos="567"/>
              </w:tabs>
              <w:suppressAutoHyphens/>
              <w:rPr>
                <w:noProof/>
                <w:szCs w:val="22"/>
                <w:lang w:val="de-DE" w:eastAsia="en-US"/>
              </w:rPr>
            </w:pPr>
            <w:r w:rsidRPr="000F2AB1">
              <w:rPr>
                <w:noProof/>
                <w:szCs w:val="22"/>
                <w:lang w:val="de-DE" w:eastAsia="it-IT"/>
              </w:rPr>
              <w:t>Tel: +49 89 700 9951 0</w:t>
            </w:r>
          </w:p>
        </w:tc>
        <w:tc>
          <w:tcPr>
            <w:tcW w:w="4678" w:type="dxa"/>
          </w:tcPr>
          <w:p w14:paraId="19B0D78C" w14:textId="77777777" w:rsidR="00250E04" w:rsidRPr="000F2AB1" w:rsidRDefault="00250E04" w:rsidP="00313FDC">
            <w:pPr>
              <w:suppressAutoHyphens/>
              <w:rPr>
                <w:noProof/>
                <w:szCs w:val="22"/>
                <w:lang w:eastAsia="en-US"/>
              </w:rPr>
            </w:pPr>
            <w:smartTag w:uri="urn:schemas-microsoft-com:office:smarttags" w:element="City">
              <w:smartTag w:uri="urn:schemas-microsoft-com:office:smarttags" w:element="place">
                <w:r w:rsidRPr="000F2AB1">
                  <w:rPr>
                    <w:b/>
                    <w:noProof/>
                    <w:szCs w:val="22"/>
                    <w:lang w:val="en-US" w:eastAsia="it-IT"/>
                  </w:rPr>
                  <w:t>Nederland</w:t>
                </w:r>
              </w:smartTag>
            </w:smartTag>
          </w:p>
          <w:p w14:paraId="3049E4FC" w14:textId="77777777" w:rsidR="00250E04" w:rsidRPr="000F2AB1" w:rsidRDefault="00250E04" w:rsidP="00313FDC">
            <w:pPr>
              <w:rPr>
                <w:noProof/>
                <w:szCs w:val="22"/>
                <w:lang w:val="de-DE" w:eastAsia="it-IT"/>
              </w:rPr>
            </w:pPr>
            <w:r w:rsidRPr="000F2AB1">
              <w:rPr>
                <w:noProof/>
                <w:szCs w:val="22"/>
                <w:lang w:val="de-DE" w:eastAsia="it-IT"/>
              </w:rPr>
              <w:t>Accord Healthcare B.V.</w:t>
            </w:r>
          </w:p>
          <w:p w14:paraId="1DE26A32" w14:textId="77777777" w:rsidR="00250E04" w:rsidRPr="000F2AB1" w:rsidRDefault="00250E04" w:rsidP="00313FDC">
            <w:pPr>
              <w:rPr>
                <w:noProof/>
                <w:szCs w:val="22"/>
                <w:lang w:val="de-DE" w:eastAsia="en-US"/>
              </w:rPr>
            </w:pPr>
            <w:r w:rsidRPr="000F2AB1">
              <w:rPr>
                <w:noProof/>
                <w:szCs w:val="22"/>
                <w:lang w:val="de-DE" w:eastAsia="it-IT"/>
              </w:rPr>
              <w:t>Tel: +31 30 850 6014</w:t>
            </w:r>
          </w:p>
          <w:p w14:paraId="1210C10E" w14:textId="77777777" w:rsidR="00250E04" w:rsidRPr="000F2AB1" w:rsidRDefault="00250E04" w:rsidP="00313FDC">
            <w:pPr>
              <w:rPr>
                <w:noProof/>
                <w:szCs w:val="22"/>
                <w:lang w:val="de-DE" w:eastAsia="en-US"/>
              </w:rPr>
            </w:pPr>
          </w:p>
        </w:tc>
      </w:tr>
      <w:tr w:rsidR="00250E04" w:rsidRPr="000F2AB1" w14:paraId="74AB64D9" w14:textId="77777777" w:rsidTr="00313FDC">
        <w:trPr>
          <w:gridBefore w:val="1"/>
          <w:wBefore w:w="34" w:type="dxa"/>
        </w:trPr>
        <w:tc>
          <w:tcPr>
            <w:tcW w:w="4644" w:type="dxa"/>
          </w:tcPr>
          <w:p w14:paraId="3029B712" w14:textId="77777777" w:rsidR="00250E04" w:rsidRPr="000F2AB1" w:rsidRDefault="00250E04" w:rsidP="00313FDC">
            <w:pPr>
              <w:tabs>
                <w:tab w:val="left" w:pos="-720"/>
              </w:tabs>
              <w:suppressAutoHyphens/>
              <w:rPr>
                <w:b/>
                <w:bCs/>
                <w:noProof/>
                <w:szCs w:val="22"/>
                <w:lang w:val="fi-FI" w:eastAsia="en-US"/>
              </w:rPr>
            </w:pPr>
            <w:r w:rsidRPr="000F2AB1">
              <w:rPr>
                <w:b/>
                <w:bCs/>
                <w:noProof/>
                <w:szCs w:val="22"/>
                <w:lang w:val="fi-FI" w:eastAsia="it-IT"/>
              </w:rPr>
              <w:t>Eesti</w:t>
            </w:r>
          </w:p>
          <w:p w14:paraId="4B60F219" w14:textId="77777777" w:rsidR="00250E04" w:rsidRPr="000F2AB1" w:rsidRDefault="00250E04" w:rsidP="00313FDC">
            <w:pPr>
              <w:tabs>
                <w:tab w:val="left" w:pos="360"/>
              </w:tabs>
              <w:rPr>
                <w:noProof/>
                <w:szCs w:val="22"/>
                <w:lang w:val="de-DE" w:eastAsia="it-IT"/>
              </w:rPr>
            </w:pPr>
            <w:r w:rsidRPr="000F2AB1">
              <w:rPr>
                <w:noProof/>
                <w:szCs w:val="22"/>
                <w:lang w:val="de-DE" w:eastAsia="it-IT"/>
              </w:rPr>
              <w:t>Accord Healthcare AB</w:t>
            </w:r>
          </w:p>
          <w:p w14:paraId="61348AA3" w14:textId="77777777" w:rsidR="00250E04" w:rsidRPr="000F2AB1" w:rsidRDefault="00250E04" w:rsidP="00313FDC">
            <w:pPr>
              <w:tabs>
                <w:tab w:val="left" w:pos="-720"/>
                <w:tab w:val="left" w:pos="567"/>
              </w:tabs>
              <w:suppressAutoHyphens/>
              <w:rPr>
                <w:noProof/>
                <w:szCs w:val="22"/>
                <w:lang w:val="fi-FI" w:eastAsia="en-US"/>
              </w:rPr>
            </w:pPr>
            <w:r w:rsidRPr="000F2AB1">
              <w:rPr>
                <w:noProof/>
                <w:szCs w:val="22"/>
                <w:lang w:val="de-DE" w:eastAsia="it-IT"/>
              </w:rPr>
              <w:t>Tel: +46 8 624 00 25</w:t>
            </w:r>
          </w:p>
        </w:tc>
        <w:tc>
          <w:tcPr>
            <w:tcW w:w="4678" w:type="dxa"/>
          </w:tcPr>
          <w:p w14:paraId="37B77C16" w14:textId="77777777" w:rsidR="00250E04" w:rsidRPr="000F2AB1" w:rsidRDefault="00250E04" w:rsidP="00313FDC">
            <w:pPr>
              <w:rPr>
                <w:noProof/>
                <w:szCs w:val="22"/>
                <w:lang w:val="de-DE" w:eastAsia="en-US"/>
              </w:rPr>
            </w:pPr>
            <w:r w:rsidRPr="000F2AB1">
              <w:rPr>
                <w:b/>
                <w:noProof/>
                <w:szCs w:val="22"/>
                <w:lang w:val="de-DE" w:eastAsia="it-IT"/>
              </w:rPr>
              <w:t>Norge</w:t>
            </w:r>
          </w:p>
          <w:p w14:paraId="15202EE9" w14:textId="77777777" w:rsidR="00250E04" w:rsidRPr="000F2AB1" w:rsidRDefault="00250E04" w:rsidP="00313FDC">
            <w:pPr>
              <w:rPr>
                <w:noProof/>
                <w:szCs w:val="22"/>
                <w:lang w:val="en-US" w:eastAsia="it-IT"/>
              </w:rPr>
            </w:pPr>
            <w:r>
              <w:rPr>
                <w:noProof/>
                <w:szCs w:val="22"/>
                <w:lang w:val="en-US" w:eastAsia="it-IT"/>
              </w:rPr>
              <w:t>Accord Healthcare</w:t>
            </w:r>
            <w:r w:rsidRPr="000F2AB1">
              <w:rPr>
                <w:noProof/>
                <w:szCs w:val="22"/>
                <w:lang w:val="en-US" w:eastAsia="it-IT"/>
              </w:rPr>
              <w:t xml:space="preserve"> AB</w:t>
            </w:r>
          </w:p>
          <w:p w14:paraId="0EB46F19" w14:textId="77777777" w:rsidR="00250E04" w:rsidRPr="000F2AB1" w:rsidRDefault="00250E04" w:rsidP="00313FDC">
            <w:pPr>
              <w:rPr>
                <w:noProof/>
                <w:szCs w:val="22"/>
                <w:lang w:val="en-US" w:eastAsia="it-IT"/>
              </w:rPr>
            </w:pPr>
            <w:r w:rsidRPr="000F2AB1">
              <w:rPr>
                <w:noProof/>
                <w:szCs w:val="22"/>
                <w:lang w:val="en-US" w:eastAsia="it-IT"/>
              </w:rPr>
              <w:t>Tlf: +</w:t>
            </w:r>
            <w:r>
              <w:rPr>
                <w:noProof/>
                <w:szCs w:val="22"/>
                <w:lang w:val="en-US" w:eastAsia="it-IT"/>
              </w:rPr>
              <w:t xml:space="preserve"> </w:t>
            </w:r>
            <w:r w:rsidRPr="000F2AB1">
              <w:rPr>
                <w:noProof/>
                <w:szCs w:val="22"/>
                <w:lang w:val="en-US" w:eastAsia="it-IT"/>
              </w:rPr>
              <w:t xml:space="preserve">46 8 </w:t>
            </w:r>
            <w:r>
              <w:rPr>
                <w:noProof/>
                <w:szCs w:val="22"/>
                <w:lang w:val="en-US" w:eastAsia="it-IT"/>
              </w:rPr>
              <w:t>624 00 25</w:t>
            </w:r>
          </w:p>
          <w:p w14:paraId="3B16CC60" w14:textId="77777777" w:rsidR="00250E04" w:rsidRPr="000F2AB1" w:rsidRDefault="00250E04" w:rsidP="00313FDC">
            <w:pPr>
              <w:rPr>
                <w:noProof/>
                <w:szCs w:val="22"/>
                <w:lang w:val="de-DE" w:eastAsia="en-US"/>
              </w:rPr>
            </w:pPr>
          </w:p>
        </w:tc>
      </w:tr>
      <w:tr w:rsidR="00250E04" w:rsidRPr="000F2AB1" w14:paraId="6F24B61B" w14:textId="77777777" w:rsidTr="00313FDC">
        <w:trPr>
          <w:gridBefore w:val="1"/>
          <w:wBefore w:w="34" w:type="dxa"/>
        </w:trPr>
        <w:tc>
          <w:tcPr>
            <w:tcW w:w="4644" w:type="dxa"/>
          </w:tcPr>
          <w:p w14:paraId="6E48E133" w14:textId="77777777" w:rsidR="00250E04" w:rsidRPr="000F2AB1" w:rsidRDefault="00250E04" w:rsidP="00313FDC">
            <w:pPr>
              <w:tabs>
                <w:tab w:val="left" w:pos="-720"/>
                <w:tab w:val="left" w:pos="4536"/>
              </w:tabs>
              <w:suppressAutoHyphens/>
              <w:rPr>
                <w:b/>
                <w:lang w:val="es-ES" w:eastAsia="it-IT"/>
              </w:rPr>
            </w:pPr>
            <w:r w:rsidRPr="000F2AB1">
              <w:rPr>
                <w:b/>
                <w:lang w:val="es-ES" w:eastAsia="it-IT"/>
              </w:rPr>
              <w:t>Ελλάδα</w:t>
            </w:r>
          </w:p>
          <w:p w14:paraId="7CF451D7" w14:textId="77777777" w:rsidR="00250E04" w:rsidRPr="000F2AB1" w:rsidRDefault="00250E04" w:rsidP="00313FDC">
            <w:pPr>
              <w:tabs>
                <w:tab w:val="left" w:pos="-720"/>
                <w:tab w:val="left" w:pos="4536"/>
              </w:tabs>
              <w:suppressAutoHyphens/>
              <w:rPr>
                <w:lang w:val="es-ES" w:eastAsia="it-IT"/>
              </w:rPr>
            </w:pPr>
            <w:r>
              <w:rPr>
                <w:lang w:val="es-ES" w:eastAsia="it-IT"/>
              </w:rPr>
              <w:t>Accord Healthcare Italia Srl</w:t>
            </w:r>
          </w:p>
          <w:p w14:paraId="43F4B019" w14:textId="77777777" w:rsidR="00250E04" w:rsidRPr="000F2AB1" w:rsidRDefault="00250E04" w:rsidP="00313FDC">
            <w:pPr>
              <w:tabs>
                <w:tab w:val="left" w:pos="-720"/>
                <w:tab w:val="left" w:pos="4536"/>
              </w:tabs>
              <w:suppressAutoHyphens/>
              <w:rPr>
                <w:lang w:val="es-ES" w:eastAsia="it-IT"/>
              </w:rPr>
            </w:pPr>
            <w:r w:rsidRPr="000F2AB1">
              <w:rPr>
                <w:lang w:val="es-ES" w:eastAsia="it-IT"/>
              </w:rPr>
              <w:t>Τηλ: +</w:t>
            </w:r>
            <w:r>
              <w:rPr>
                <w:lang w:val="es-ES" w:eastAsia="it-IT"/>
              </w:rPr>
              <w:t xml:space="preserve"> </w:t>
            </w:r>
            <w:r w:rsidRPr="000F2AB1">
              <w:rPr>
                <w:lang w:val="es-ES" w:eastAsia="it-IT"/>
              </w:rPr>
              <w:t>3</w:t>
            </w:r>
            <w:r>
              <w:rPr>
                <w:lang w:val="es-ES" w:eastAsia="it-IT"/>
              </w:rPr>
              <w:t>9 02 943 23 700</w:t>
            </w:r>
          </w:p>
          <w:p w14:paraId="1D1486D3" w14:textId="77777777" w:rsidR="00250E04" w:rsidRPr="000F2AB1" w:rsidRDefault="00250E04" w:rsidP="00313FDC">
            <w:pPr>
              <w:tabs>
                <w:tab w:val="left" w:pos="-720"/>
                <w:tab w:val="left" w:pos="567"/>
              </w:tabs>
              <w:suppressAutoHyphens/>
              <w:rPr>
                <w:szCs w:val="22"/>
                <w:lang w:val="el-GR" w:eastAsia="en-US"/>
              </w:rPr>
            </w:pPr>
            <w:r w:rsidRPr="000F2AB1">
              <w:rPr>
                <w:color w:val="1F497D"/>
                <w:sz w:val="20"/>
                <w:lang w:val="en-US" w:eastAsia="it-IT"/>
              </w:rPr>
              <w:t xml:space="preserve"> </w:t>
            </w:r>
          </w:p>
        </w:tc>
        <w:tc>
          <w:tcPr>
            <w:tcW w:w="4678" w:type="dxa"/>
          </w:tcPr>
          <w:p w14:paraId="37851B07" w14:textId="77777777" w:rsidR="00250E04" w:rsidRPr="000F2AB1" w:rsidRDefault="00250E04" w:rsidP="00313FDC">
            <w:pPr>
              <w:rPr>
                <w:noProof/>
                <w:szCs w:val="22"/>
                <w:lang w:val="fi-FI" w:eastAsia="en-US"/>
              </w:rPr>
            </w:pPr>
            <w:r w:rsidRPr="000F2AB1">
              <w:rPr>
                <w:b/>
                <w:noProof/>
                <w:szCs w:val="22"/>
                <w:lang w:val="fi-FI" w:eastAsia="it-IT"/>
              </w:rPr>
              <w:t>Österreich</w:t>
            </w:r>
          </w:p>
          <w:p w14:paraId="086AB53C" w14:textId="77777777" w:rsidR="00250E04" w:rsidRPr="000F2AB1" w:rsidRDefault="00250E04" w:rsidP="00313FDC">
            <w:pPr>
              <w:rPr>
                <w:szCs w:val="22"/>
                <w:lang w:eastAsia="it-IT"/>
              </w:rPr>
            </w:pPr>
            <w:r w:rsidRPr="000F2AB1">
              <w:rPr>
                <w:szCs w:val="22"/>
                <w:lang w:eastAsia="it-IT"/>
              </w:rPr>
              <w:t>Accord Healthcare GmbH</w:t>
            </w:r>
          </w:p>
          <w:p w14:paraId="00B78289" w14:textId="77777777" w:rsidR="00250E04" w:rsidRPr="000F2AB1" w:rsidRDefault="00250E04" w:rsidP="00313FDC">
            <w:pPr>
              <w:tabs>
                <w:tab w:val="left" w:pos="360"/>
              </w:tabs>
              <w:rPr>
                <w:noProof/>
                <w:szCs w:val="22"/>
                <w:lang w:val="de-DE" w:eastAsia="en-US"/>
              </w:rPr>
            </w:pPr>
            <w:r w:rsidRPr="000F2AB1">
              <w:rPr>
                <w:szCs w:val="22"/>
                <w:lang w:eastAsia="it-IT"/>
              </w:rPr>
              <w:t>Tel: +43 (0)662 424899-0</w:t>
            </w:r>
          </w:p>
          <w:p w14:paraId="1B177D0A" w14:textId="77777777" w:rsidR="00250E04" w:rsidRPr="000F2AB1" w:rsidRDefault="00250E04" w:rsidP="00313FDC">
            <w:pPr>
              <w:tabs>
                <w:tab w:val="left" w:pos="360"/>
              </w:tabs>
              <w:rPr>
                <w:noProof/>
                <w:szCs w:val="22"/>
                <w:lang w:val="de-DE" w:eastAsia="en-US"/>
              </w:rPr>
            </w:pPr>
          </w:p>
        </w:tc>
      </w:tr>
      <w:tr w:rsidR="00250E04" w:rsidRPr="000F2AB1" w14:paraId="2A5BA0CB" w14:textId="77777777" w:rsidTr="00313FDC">
        <w:tc>
          <w:tcPr>
            <w:tcW w:w="4678" w:type="dxa"/>
            <w:gridSpan w:val="2"/>
          </w:tcPr>
          <w:p w14:paraId="6E6B2E77" w14:textId="77777777" w:rsidR="00250E04" w:rsidRPr="003B469A" w:rsidRDefault="00250E04" w:rsidP="00313FDC">
            <w:pPr>
              <w:tabs>
                <w:tab w:val="left" w:pos="-720"/>
                <w:tab w:val="left" w:pos="4536"/>
              </w:tabs>
              <w:suppressAutoHyphens/>
              <w:rPr>
                <w:b/>
                <w:noProof/>
                <w:szCs w:val="22"/>
                <w:lang w:eastAsia="en-US"/>
              </w:rPr>
            </w:pPr>
            <w:r w:rsidRPr="003B469A">
              <w:rPr>
                <w:b/>
                <w:noProof/>
                <w:szCs w:val="22"/>
                <w:lang w:eastAsia="it-IT"/>
              </w:rPr>
              <w:t>España</w:t>
            </w:r>
          </w:p>
          <w:p w14:paraId="20E28F2E" w14:textId="77777777" w:rsidR="00250E04" w:rsidRPr="003B469A" w:rsidRDefault="00250E04" w:rsidP="00313FDC">
            <w:pPr>
              <w:rPr>
                <w:noProof/>
                <w:szCs w:val="22"/>
                <w:lang w:eastAsia="it-IT"/>
              </w:rPr>
            </w:pPr>
            <w:r w:rsidRPr="003B469A">
              <w:rPr>
                <w:noProof/>
                <w:szCs w:val="22"/>
                <w:lang w:eastAsia="it-IT"/>
              </w:rPr>
              <w:t>Accord Healthcare S.L.U.</w:t>
            </w:r>
          </w:p>
          <w:p w14:paraId="2E9BAC9B" w14:textId="77777777" w:rsidR="00250E04" w:rsidRPr="0022213B" w:rsidRDefault="00250E04" w:rsidP="00313FDC">
            <w:pPr>
              <w:tabs>
                <w:tab w:val="left" w:pos="-720"/>
                <w:tab w:val="left" w:pos="567"/>
              </w:tabs>
              <w:suppressAutoHyphens/>
              <w:rPr>
                <w:noProof/>
                <w:szCs w:val="22"/>
                <w:highlight w:val="green"/>
                <w:lang w:eastAsia="en-US"/>
              </w:rPr>
            </w:pPr>
            <w:r w:rsidRPr="000F2AB1">
              <w:rPr>
                <w:noProof/>
                <w:szCs w:val="22"/>
                <w:lang w:val="es-ES" w:eastAsia="it-IT"/>
              </w:rPr>
              <w:t>Tel: +34 93 301 00 64</w:t>
            </w:r>
          </w:p>
        </w:tc>
        <w:tc>
          <w:tcPr>
            <w:tcW w:w="4678" w:type="dxa"/>
          </w:tcPr>
          <w:p w14:paraId="2539886F" w14:textId="77777777" w:rsidR="00250E04" w:rsidRPr="000F2AB1" w:rsidRDefault="00250E04" w:rsidP="00313FDC">
            <w:pPr>
              <w:tabs>
                <w:tab w:val="left" w:pos="-720"/>
                <w:tab w:val="left" w:pos="4536"/>
              </w:tabs>
              <w:suppressAutoHyphens/>
              <w:rPr>
                <w:b/>
                <w:bCs/>
                <w:i/>
                <w:iCs/>
                <w:noProof/>
                <w:szCs w:val="22"/>
                <w:lang w:val="de-DE" w:eastAsia="en-US"/>
              </w:rPr>
            </w:pPr>
            <w:r w:rsidRPr="000F2AB1">
              <w:rPr>
                <w:b/>
                <w:noProof/>
                <w:szCs w:val="22"/>
                <w:lang w:val="de-DE" w:eastAsia="it-IT"/>
              </w:rPr>
              <w:t>Polska</w:t>
            </w:r>
          </w:p>
          <w:p w14:paraId="2B33C0CC" w14:textId="77777777" w:rsidR="00250E04" w:rsidRPr="000F2AB1" w:rsidRDefault="00250E04" w:rsidP="00313FDC">
            <w:pPr>
              <w:tabs>
                <w:tab w:val="left" w:pos="-720"/>
              </w:tabs>
              <w:suppressAutoHyphens/>
              <w:rPr>
                <w:noProof/>
                <w:szCs w:val="22"/>
                <w:lang w:val="en-US" w:eastAsia="en-US"/>
              </w:rPr>
            </w:pPr>
            <w:r w:rsidRPr="000F2AB1">
              <w:rPr>
                <w:noProof/>
                <w:szCs w:val="22"/>
                <w:lang w:val="en-US" w:eastAsia="en-US"/>
              </w:rPr>
              <w:t>Accord Healthcare Polska Sp. z o.o.</w:t>
            </w:r>
          </w:p>
          <w:p w14:paraId="7B782DF8" w14:textId="77777777" w:rsidR="00250E04" w:rsidRPr="000F2AB1" w:rsidRDefault="00250E04" w:rsidP="00313FDC">
            <w:pPr>
              <w:tabs>
                <w:tab w:val="left" w:pos="-720"/>
              </w:tabs>
              <w:suppressAutoHyphens/>
              <w:rPr>
                <w:noProof/>
                <w:szCs w:val="22"/>
                <w:lang w:val="pt-PT" w:eastAsia="it-IT"/>
              </w:rPr>
            </w:pPr>
            <w:r w:rsidRPr="000F2AB1">
              <w:rPr>
                <w:noProof/>
                <w:szCs w:val="22"/>
                <w:lang w:val="en-US" w:eastAsia="en-US"/>
              </w:rPr>
              <w:t>Tel.: +48 22 577 28 00</w:t>
            </w:r>
          </w:p>
          <w:p w14:paraId="4C887775" w14:textId="77777777" w:rsidR="00250E04" w:rsidRPr="000F2AB1" w:rsidRDefault="00250E04" w:rsidP="00313FDC">
            <w:pPr>
              <w:tabs>
                <w:tab w:val="left" w:pos="-720"/>
              </w:tabs>
              <w:suppressAutoHyphens/>
              <w:rPr>
                <w:noProof/>
                <w:szCs w:val="22"/>
                <w:highlight w:val="green"/>
                <w:lang w:val="pt-PT" w:eastAsia="en-US"/>
              </w:rPr>
            </w:pPr>
            <w:r w:rsidRPr="000F2AB1">
              <w:rPr>
                <w:noProof/>
                <w:szCs w:val="22"/>
                <w:lang w:val="pt-PT" w:eastAsia="it-IT"/>
              </w:rPr>
              <w:t xml:space="preserve"> </w:t>
            </w:r>
          </w:p>
        </w:tc>
      </w:tr>
      <w:tr w:rsidR="00250E04" w:rsidRPr="000F2AB1" w14:paraId="1AB44379" w14:textId="77777777" w:rsidTr="00313FDC">
        <w:tc>
          <w:tcPr>
            <w:tcW w:w="4678" w:type="dxa"/>
            <w:gridSpan w:val="2"/>
          </w:tcPr>
          <w:p w14:paraId="183444B2" w14:textId="77777777" w:rsidR="00250E04" w:rsidRPr="000F2AB1" w:rsidRDefault="00250E04" w:rsidP="00313FDC">
            <w:pPr>
              <w:tabs>
                <w:tab w:val="left" w:pos="-720"/>
                <w:tab w:val="left" w:pos="4536"/>
              </w:tabs>
              <w:suppressAutoHyphens/>
              <w:rPr>
                <w:b/>
                <w:noProof/>
                <w:szCs w:val="22"/>
                <w:lang w:val="de-DE" w:eastAsia="en-US"/>
              </w:rPr>
            </w:pPr>
            <w:r w:rsidRPr="000F2AB1">
              <w:rPr>
                <w:b/>
                <w:noProof/>
                <w:szCs w:val="22"/>
                <w:lang w:val="de-DE" w:eastAsia="it-IT"/>
              </w:rPr>
              <w:t>France</w:t>
            </w:r>
          </w:p>
          <w:p w14:paraId="283C15F1" w14:textId="77777777" w:rsidR="00250E04" w:rsidRPr="003B469A" w:rsidRDefault="00250E04" w:rsidP="00313FDC">
            <w:pPr>
              <w:spacing w:line="240" w:lineRule="exact"/>
              <w:rPr>
                <w:noProof/>
                <w:szCs w:val="22"/>
                <w:lang w:eastAsia="it-IT"/>
              </w:rPr>
            </w:pPr>
            <w:r w:rsidRPr="003B469A">
              <w:rPr>
                <w:noProof/>
                <w:szCs w:val="22"/>
                <w:lang w:eastAsia="it-IT"/>
              </w:rPr>
              <w:t>Accord Healthcare France SAS</w:t>
            </w:r>
          </w:p>
          <w:p w14:paraId="242277A6" w14:textId="77777777" w:rsidR="00250E04" w:rsidRPr="000F2AB1" w:rsidRDefault="00250E04" w:rsidP="00313FDC">
            <w:pPr>
              <w:tabs>
                <w:tab w:val="left" w:pos="567"/>
              </w:tabs>
              <w:rPr>
                <w:b/>
                <w:noProof/>
                <w:szCs w:val="22"/>
                <w:lang w:val="fr-FR" w:eastAsia="en-US"/>
              </w:rPr>
            </w:pPr>
            <w:r w:rsidRPr="003B469A">
              <w:rPr>
                <w:noProof/>
                <w:szCs w:val="22"/>
                <w:lang w:eastAsia="it-IT"/>
              </w:rPr>
              <w:t>Tél: +33 (0)320 401 770</w:t>
            </w:r>
          </w:p>
        </w:tc>
        <w:tc>
          <w:tcPr>
            <w:tcW w:w="4678" w:type="dxa"/>
          </w:tcPr>
          <w:p w14:paraId="5954DE84" w14:textId="77777777" w:rsidR="00250E04" w:rsidRPr="000F2AB1" w:rsidRDefault="00250E04" w:rsidP="00313FDC">
            <w:pPr>
              <w:rPr>
                <w:noProof/>
                <w:szCs w:val="22"/>
                <w:lang w:val="pt-PT" w:eastAsia="en-US"/>
              </w:rPr>
            </w:pPr>
            <w:r w:rsidRPr="000F2AB1">
              <w:rPr>
                <w:b/>
                <w:noProof/>
                <w:szCs w:val="22"/>
                <w:lang w:val="pt-PT" w:eastAsia="it-IT"/>
              </w:rPr>
              <w:t>Portugal</w:t>
            </w:r>
          </w:p>
          <w:p w14:paraId="27E9452C" w14:textId="77777777" w:rsidR="00250E04" w:rsidRPr="000F2AB1" w:rsidRDefault="00250E04" w:rsidP="00313FDC">
            <w:pPr>
              <w:rPr>
                <w:noProof/>
                <w:szCs w:val="22"/>
                <w:lang w:val="pt-PT" w:eastAsia="it-IT"/>
              </w:rPr>
            </w:pPr>
            <w:r w:rsidRPr="000F2AB1">
              <w:rPr>
                <w:noProof/>
                <w:szCs w:val="22"/>
                <w:lang w:val="pt-PT" w:eastAsia="it-IT"/>
              </w:rPr>
              <w:t>Accord Healthcare, Unipessoal Lda</w:t>
            </w:r>
          </w:p>
          <w:p w14:paraId="3B0F6CF2" w14:textId="77777777" w:rsidR="00250E04" w:rsidRPr="000F2AB1" w:rsidRDefault="00250E04" w:rsidP="00313FDC">
            <w:pPr>
              <w:tabs>
                <w:tab w:val="left" w:pos="-720"/>
                <w:tab w:val="left" w:pos="567"/>
              </w:tabs>
              <w:suppressAutoHyphens/>
              <w:rPr>
                <w:noProof/>
                <w:szCs w:val="22"/>
                <w:lang w:val="de-DE" w:eastAsia="en-US"/>
              </w:rPr>
            </w:pPr>
            <w:r w:rsidRPr="000F2AB1">
              <w:rPr>
                <w:noProof/>
                <w:szCs w:val="22"/>
                <w:lang w:val="pt-PT" w:eastAsia="it-IT"/>
              </w:rPr>
              <w:t>Tel: +351 214 697 835</w:t>
            </w:r>
          </w:p>
          <w:p w14:paraId="59D35016" w14:textId="77777777" w:rsidR="00250E04" w:rsidRPr="000F2AB1" w:rsidRDefault="00250E04" w:rsidP="00313FDC">
            <w:pPr>
              <w:tabs>
                <w:tab w:val="left" w:pos="-720"/>
                <w:tab w:val="left" w:pos="567"/>
              </w:tabs>
              <w:suppressAutoHyphens/>
              <w:rPr>
                <w:noProof/>
                <w:szCs w:val="22"/>
                <w:lang w:val="de-DE" w:eastAsia="en-US"/>
              </w:rPr>
            </w:pPr>
          </w:p>
        </w:tc>
      </w:tr>
      <w:tr w:rsidR="00250E04" w:rsidRPr="000F2AB1" w14:paraId="1AE4B697" w14:textId="77777777" w:rsidTr="00313FDC">
        <w:tc>
          <w:tcPr>
            <w:tcW w:w="4678" w:type="dxa"/>
            <w:gridSpan w:val="2"/>
          </w:tcPr>
          <w:p w14:paraId="108D2684" w14:textId="77777777" w:rsidR="00250E04" w:rsidRPr="000F2AB1" w:rsidRDefault="00250E04" w:rsidP="00313FDC">
            <w:pPr>
              <w:keepNext/>
              <w:rPr>
                <w:b/>
                <w:noProof/>
                <w:szCs w:val="22"/>
                <w:lang w:val="de-DE" w:eastAsia="it-IT"/>
              </w:rPr>
            </w:pPr>
            <w:r w:rsidRPr="0022213B">
              <w:rPr>
                <w:noProof/>
                <w:szCs w:val="22"/>
                <w:lang w:eastAsia="it-IT"/>
              </w:rPr>
              <w:br w:type="page"/>
            </w:r>
            <w:r w:rsidRPr="000F2AB1">
              <w:rPr>
                <w:b/>
                <w:noProof/>
                <w:szCs w:val="22"/>
                <w:lang w:val="de-DE" w:eastAsia="it-IT"/>
              </w:rPr>
              <w:t>Hrvatska</w:t>
            </w:r>
            <w:r w:rsidRPr="000F2AB1" w:rsidDel="00C01F2E">
              <w:rPr>
                <w:b/>
                <w:noProof/>
                <w:szCs w:val="22"/>
                <w:lang w:val="de-DE" w:eastAsia="it-IT"/>
              </w:rPr>
              <w:t xml:space="preserve"> </w:t>
            </w:r>
          </w:p>
          <w:p w14:paraId="120B5A37" w14:textId="77777777" w:rsidR="00250E04" w:rsidRPr="000F2AB1" w:rsidRDefault="00250E04" w:rsidP="00313FDC">
            <w:pPr>
              <w:keepNext/>
              <w:tabs>
                <w:tab w:val="left" w:pos="360"/>
              </w:tabs>
              <w:rPr>
                <w:noProof/>
                <w:szCs w:val="22"/>
                <w:lang w:val="de-DE" w:eastAsia="it-IT"/>
              </w:rPr>
            </w:pPr>
            <w:r w:rsidRPr="000F2AB1">
              <w:rPr>
                <w:noProof/>
                <w:szCs w:val="22"/>
                <w:lang w:val="de-DE" w:eastAsia="it-IT"/>
              </w:rPr>
              <w:t>Accord Healthcare Polska Sp. z o.o.</w:t>
            </w:r>
          </w:p>
          <w:p w14:paraId="5890B5AA" w14:textId="77777777" w:rsidR="00250E04" w:rsidRPr="000F2AB1" w:rsidRDefault="00250E04" w:rsidP="00313FDC">
            <w:pPr>
              <w:keepNext/>
              <w:rPr>
                <w:noProof/>
                <w:szCs w:val="22"/>
                <w:lang w:val="nl-NL" w:eastAsia="en-US"/>
              </w:rPr>
            </w:pPr>
            <w:r w:rsidRPr="000F2AB1">
              <w:rPr>
                <w:noProof/>
                <w:szCs w:val="22"/>
                <w:lang w:val="de-DE" w:eastAsia="it-IT"/>
              </w:rPr>
              <w:t>Tel: +48 22 577 28 00</w:t>
            </w:r>
          </w:p>
        </w:tc>
        <w:tc>
          <w:tcPr>
            <w:tcW w:w="4678" w:type="dxa"/>
          </w:tcPr>
          <w:p w14:paraId="429611C0" w14:textId="77777777" w:rsidR="00250E04" w:rsidRPr="000F2AB1" w:rsidRDefault="00250E04" w:rsidP="00313FDC">
            <w:pPr>
              <w:keepNext/>
              <w:tabs>
                <w:tab w:val="left" w:pos="-720"/>
                <w:tab w:val="left" w:pos="4536"/>
              </w:tabs>
              <w:suppressAutoHyphens/>
              <w:rPr>
                <w:b/>
                <w:bCs/>
                <w:noProof/>
                <w:szCs w:val="22"/>
                <w:lang w:val="en-US" w:eastAsia="en-US"/>
              </w:rPr>
            </w:pPr>
            <w:r w:rsidRPr="000F2AB1">
              <w:rPr>
                <w:b/>
                <w:bCs/>
                <w:noProof/>
                <w:szCs w:val="22"/>
                <w:lang w:val="en-US" w:eastAsia="it-IT"/>
              </w:rPr>
              <w:t>România</w:t>
            </w:r>
          </w:p>
          <w:p w14:paraId="1233C82C" w14:textId="77777777" w:rsidR="00250E04" w:rsidRPr="000F2AB1" w:rsidRDefault="00250E04" w:rsidP="00313FDC">
            <w:pPr>
              <w:keepNext/>
              <w:tabs>
                <w:tab w:val="left" w:pos="-720"/>
                <w:tab w:val="left" w:pos="4536"/>
              </w:tabs>
              <w:suppressAutoHyphens/>
              <w:rPr>
                <w:noProof/>
                <w:szCs w:val="22"/>
                <w:lang w:val="en-US" w:eastAsia="it-IT"/>
              </w:rPr>
            </w:pPr>
            <w:r w:rsidRPr="000F2AB1">
              <w:rPr>
                <w:noProof/>
                <w:szCs w:val="22"/>
                <w:lang w:val="en-US" w:eastAsia="it-IT"/>
              </w:rPr>
              <w:t>Accord Healthcare Polska Sp. z o.o.</w:t>
            </w:r>
          </w:p>
          <w:p w14:paraId="6792F628" w14:textId="77777777" w:rsidR="00250E04" w:rsidRPr="000F2AB1" w:rsidRDefault="00250E04" w:rsidP="00313FDC">
            <w:pPr>
              <w:keepNext/>
              <w:tabs>
                <w:tab w:val="left" w:pos="-720"/>
                <w:tab w:val="left" w:pos="567"/>
              </w:tabs>
              <w:suppressAutoHyphens/>
              <w:rPr>
                <w:noProof/>
                <w:szCs w:val="22"/>
                <w:lang w:val="en-US" w:eastAsia="en-US"/>
              </w:rPr>
            </w:pPr>
            <w:r w:rsidRPr="000F2AB1">
              <w:rPr>
                <w:noProof/>
                <w:szCs w:val="22"/>
                <w:lang w:val="en-US" w:eastAsia="it-IT"/>
              </w:rPr>
              <w:t>Tel: +48 22 577 28 00</w:t>
            </w:r>
          </w:p>
          <w:p w14:paraId="0BFA42E3" w14:textId="77777777" w:rsidR="00250E04" w:rsidRPr="000F2AB1" w:rsidRDefault="00250E04" w:rsidP="00313FDC">
            <w:pPr>
              <w:keepNext/>
              <w:tabs>
                <w:tab w:val="left" w:pos="-720"/>
                <w:tab w:val="left" w:pos="567"/>
              </w:tabs>
              <w:suppressAutoHyphens/>
              <w:rPr>
                <w:noProof/>
                <w:szCs w:val="22"/>
                <w:lang w:val="en-US" w:eastAsia="en-US"/>
              </w:rPr>
            </w:pPr>
          </w:p>
        </w:tc>
      </w:tr>
      <w:tr w:rsidR="00250E04" w:rsidRPr="000F2AB1" w14:paraId="50FED37E" w14:textId="77777777" w:rsidTr="00313FDC">
        <w:tc>
          <w:tcPr>
            <w:tcW w:w="4678" w:type="dxa"/>
            <w:gridSpan w:val="2"/>
          </w:tcPr>
          <w:p w14:paraId="533D7434" w14:textId="77777777" w:rsidR="00250E04" w:rsidRPr="000F2AB1" w:rsidRDefault="00250E04" w:rsidP="00313FDC">
            <w:pPr>
              <w:rPr>
                <w:noProof/>
                <w:szCs w:val="22"/>
                <w:lang w:val="en-US" w:eastAsia="en-US"/>
              </w:rPr>
            </w:pPr>
            <w:r w:rsidRPr="000F2AB1">
              <w:rPr>
                <w:b/>
                <w:noProof/>
                <w:szCs w:val="22"/>
                <w:lang w:val="en-US" w:eastAsia="it-IT"/>
              </w:rPr>
              <w:t>Ireland</w:t>
            </w:r>
          </w:p>
          <w:p w14:paraId="779FD551" w14:textId="77777777" w:rsidR="00250E04" w:rsidRPr="000F2AB1" w:rsidRDefault="00250E04" w:rsidP="00313FDC">
            <w:pPr>
              <w:rPr>
                <w:noProof/>
                <w:szCs w:val="22"/>
                <w:lang w:val="en-US" w:eastAsia="it-IT"/>
              </w:rPr>
            </w:pPr>
            <w:r w:rsidRPr="000F2AB1">
              <w:rPr>
                <w:noProof/>
                <w:szCs w:val="22"/>
                <w:lang w:val="en-US" w:eastAsia="it-IT"/>
              </w:rPr>
              <w:t>Accord Healthcare Ireland Ltd</w:t>
            </w:r>
          </w:p>
          <w:p w14:paraId="49C769E1" w14:textId="77777777" w:rsidR="00250E04" w:rsidRPr="000F2AB1" w:rsidRDefault="00250E04" w:rsidP="00313FDC">
            <w:pPr>
              <w:rPr>
                <w:lang w:val="de-DE" w:eastAsia="it-IT"/>
              </w:rPr>
            </w:pPr>
            <w:r w:rsidRPr="000F2AB1">
              <w:rPr>
                <w:noProof/>
                <w:szCs w:val="22"/>
                <w:lang w:val="en-US" w:eastAsia="it-IT"/>
              </w:rPr>
              <w:t>Tel: +44 (0)1271 385257</w:t>
            </w:r>
          </w:p>
          <w:p w14:paraId="0235B47C" w14:textId="77777777" w:rsidR="00250E04" w:rsidRPr="000F2AB1" w:rsidRDefault="00250E04" w:rsidP="00313FDC">
            <w:pPr>
              <w:rPr>
                <w:lang w:eastAsia="it-IT"/>
              </w:rPr>
            </w:pPr>
          </w:p>
        </w:tc>
        <w:tc>
          <w:tcPr>
            <w:tcW w:w="4678" w:type="dxa"/>
          </w:tcPr>
          <w:p w14:paraId="6159A10F" w14:textId="77777777" w:rsidR="00250E04" w:rsidRPr="000F2AB1" w:rsidRDefault="00250E04" w:rsidP="00313FDC">
            <w:pPr>
              <w:rPr>
                <w:noProof/>
                <w:szCs w:val="22"/>
                <w:lang w:val="it-IT" w:eastAsia="en-US"/>
              </w:rPr>
            </w:pPr>
            <w:r w:rsidRPr="000F2AB1">
              <w:rPr>
                <w:b/>
                <w:noProof/>
                <w:szCs w:val="22"/>
                <w:lang w:val="it-IT" w:eastAsia="it-IT"/>
              </w:rPr>
              <w:t>Slovenija</w:t>
            </w:r>
          </w:p>
          <w:p w14:paraId="46849624" w14:textId="77777777" w:rsidR="00250E04" w:rsidRPr="000F2AB1" w:rsidRDefault="00250E04" w:rsidP="00313FDC">
            <w:pPr>
              <w:tabs>
                <w:tab w:val="left" w:pos="360"/>
              </w:tabs>
              <w:rPr>
                <w:noProof/>
                <w:szCs w:val="22"/>
                <w:lang w:val="it-IT" w:eastAsia="it-IT"/>
              </w:rPr>
            </w:pPr>
            <w:r w:rsidRPr="000F2AB1">
              <w:rPr>
                <w:noProof/>
                <w:szCs w:val="22"/>
                <w:lang w:val="it-IT" w:eastAsia="it-IT"/>
              </w:rPr>
              <w:t>Accord Healthcare Polska Sp. z o.o.</w:t>
            </w:r>
          </w:p>
          <w:p w14:paraId="6780BDD0" w14:textId="77777777" w:rsidR="00250E04" w:rsidRPr="000F2AB1" w:rsidRDefault="00250E04" w:rsidP="00313FDC">
            <w:pPr>
              <w:tabs>
                <w:tab w:val="left" w:pos="360"/>
              </w:tabs>
              <w:rPr>
                <w:b/>
                <w:noProof/>
                <w:szCs w:val="22"/>
                <w:lang w:val="bg-BG" w:eastAsia="en-US"/>
              </w:rPr>
            </w:pPr>
            <w:r w:rsidRPr="000F2AB1">
              <w:rPr>
                <w:noProof/>
                <w:szCs w:val="22"/>
                <w:lang w:val="it-IT" w:eastAsia="it-IT"/>
              </w:rPr>
              <w:t>Tel: +48 22 577 28 00</w:t>
            </w:r>
          </w:p>
        </w:tc>
      </w:tr>
      <w:tr w:rsidR="00250E04" w:rsidRPr="0022213B" w14:paraId="77CCB120" w14:textId="77777777" w:rsidTr="00313FDC">
        <w:tc>
          <w:tcPr>
            <w:tcW w:w="4678" w:type="dxa"/>
            <w:gridSpan w:val="2"/>
          </w:tcPr>
          <w:p w14:paraId="5B045712" w14:textId="77777777" w:rsidR="00250E04" w:rsidRPr="000F2AB1" w:rsidRDefault="00250E04" w:rsidP="00313FDC">
            <w:pPr>
              <w:rPr>
                <w:b/>
                <w:noProof/>
                <w:szCs w:val="22"/>
                <w:lang w:val="fr-FR" w:eastAsia="en-US"/>
              </w:rPr>
            </w:pPr>
            <w:r w:rsidRPr="000F2AB1">
              <w:rPr>
                <w:b/>
                <w:noProof/>
                <w:szCs w:val="22"/>
                <w:lang w:val="fr-FR" w:eastAsia="it-IT"/>
              </w:rPr>
              <w:t>Ísland</w:t>
            </w:r>
          </w:p>
          <w:p w14:paraId="508D469F" w14:textId="77777777" w:rsidR="00250E04" w:rsidRPr="000F2AB1" w:rsidRDefault="00250E04" w:rsidP="00313FDC">
            <w:pPr>
              <w:rPr>
                <w:noProof/>
                <w:szCs w:val="22"/>
                <w:lang w:val="en-US" w:eastAsia="it-IT"/>
              </w:rPr>
            </w:pPr>
            <w:r>
              <w:rPr>
                <w:noProof/>
                <w:szCs w:val="22"/>
                <w:lang w:val="en-US" w:eastAsia="it-IT"/>
              </w:rPr>
              <w:t>Accord Healthcare</w:t>
            </w:r>
            <w:r w:rsidRPr="000F2AB1">
              <w:rPr>
                <w:noProof/>
                <w:szCs w:val="22"/>
                <w:lang w:val="en-US" w:eastAsia="it-IT"/>
              </w:rPr>
              <w:t xml:space="preserve"> AB</w:t>
            </w:r>
          </w:p>
          <w:p w14:paraId="56DB2FFB" w14:textId="77777777" w:rsidR="00250E04" w:rsidRPr="000F2AB1" w:rsidRDefault="00250E04" w:rsidP="00313FDC">
            <w:pPr>
              <w:rPr>
                <w:noProof/>
                <w:szCs w:val="22"/>
                <w:lang w:val="en-US" w:eastAsia="it-IT"/>
              </w:rPr>
            </w:pPr>
            <w:r w:rsidRPr="000F2AB1">
              <w:rPr>
                <w:noProof/>
                <w:szCs w:val="22"/>
                <w:lang w:val="en-US" w:eastAsia="it-IT"/>
              </w:rPr>
              <w:t>Sími: +</w:t>
            </w:r>
            <w:r>
              <w:rPr>
                <w:noProof/>
                <w:szCs w:val="22"/>
                <w:lang w:val="en-US" w:eastAsia="it-IT"/>
              </w:rPr>
              <w:t xml:space="preserve"> </w:t>
            </w:r>
            <w:r w:rsidRPr="000F2AB1">
              <w:rPr>
                <w:noProof/>
                <w:szCs w:val="22"/>
                <w:lang w:val="en-US" w:eastAsia="it-IT"/>
              </w:rPr>
              <w:t xml:space="preserve">46 8 </w:t>
            </w:r>
            <w:r>
              <w:rPr>
                <w:noProof/>
                <w:szCs w:val="22"/>
                <w:lang w:val="en-US" w:eastAsia="it-IT"/>
              </w:rPr>
              <w:t>624 00 25</w:t>
            </w:r>
          </w:p>
          <w:p w14:paraId="31CC9171" w14:textId="77777777" w:rsidR="00250E04" w:rsidRPr="000F2AB1" w:rsidRDefault="00250E04" w:rsidP="00313FDC">
            <w:pPr>
              <w:rPr>
                <w:b/>
                <w:noProof/>
                <w:szCs w:val="22"/>
                <w:lang w:val="fi-FI" w:eastAsia="en-US"/>
              </w:rPr>
            </w:pPr>
          </w:p>
        </w:tc>
        <w:tc>
          <w:tcPr>
            <w:tcW w:w="4678" w:type="dxa"/>
          </w:tcPr>
          <w:p w14:paraId="0FF46D0D" w14:textId="77777777" w:rsidR="00250E04" w:rsidRPr="000F2AB1" w:rsidRDefault="00250E04" w:rsidP="00313FDC">
            <w:pPr>
              <w:tabs>
                <w:tab w:val="left" w:pos="-720"/>
              </w:tabs>
              <w:suppressAutoHyphens/>
              <w:rPr>
                <w:b/>
                <w:noProof/>
                <w:szCs w:val="22"/>
                <w:lang w:val="pt-PT" w:eastAsia="en-US"/>
              </w:rPr>
            </w:pPr>
            <w:r w:rsidRPr="000F2AB1">
              <w:rPr>
                <w:b/>
                <w:noProof/>
                <w:szCs w:val="22"/>
                <w:lang w:val="pt-PT" w:eastAsia="it-IT"/>
              </w:rPr>
              <w:t>Slovenská republika</w:t>
            </w:r>
          </w:p>
          <w:p w14:paraId="2F084CC3" w14:textId="77777777" w:rsidR="00250E04" w:rsidRPr="000F2AB1" w:rsidRDefault="00250E04" w:rsidP="00313FDC">
            <w:pPr>
              <w:rPr>
                <w:noProof/>
                <w:szCs w:val="22"/>
                <w:lang w:val="de-DE" w:eastAsia="it-IT"/>
              </w:rPr>
            </w:pPr>
            <w:r w:rsidRPr="000F2AB1">
              <w:rPr>
                <w:noProof/>
                <w:szCs w:val="22"/>
                <w:lang w:val="de-DE" w:eastAsia="it-IT"/>
              </w:rPr>
              <w:t>Accord Healthcare Polska Sp. z o.o.</w:t>
            </w:r>
          </w:p>
          <w:p w14:paraId="6C75A1CA" w14:textId="77777777" w:rsidR="00250E04" w:rsidRPr="0022213B" w:rsidRDefault="00250E04" w:rsidP="00313FDC">
            <w:pPr>
              <w:ind w:right="34"/>
              <w:rPr>
                <w:noProof/>
                <w:szCs w:val="22"/>
                <w:lang w:eastAsia="en-US"/>
              </w:rPr>
            </w:pPr>
            <w:r w:rsidRPr="000F2AB1">
              <w:rPr>
                <w:noProof/>
                <w:szCs w:val="22"/>
                <w:lang w:val="de-DE" w:eastAsia="it-IT"/>
              </w:rPr>
              <w:t>Tel: +48 22 577 28 00</w:t>
            </w:r>
          </w:p>
        </w:tc>
      </w:tr>
      <w:tr w:rsidR="00250E04" w:rsidRPr="000F2AB1" w14:paraId="109ADBF7" w14:textId="77777777" w:rsidTr="00313FDC">
        <w:tc>
          <w:tcPr>
            <w:tcW w:w="4678" w:type="dxa"/>
            <w:gridSpan w:val="2"/>
          </w:tcPr>
          <w:p w14:paraId="02B40473" w14:textId="77777777" w:rsidR="00250E04" w:rsidRPr="000F2AB1" w:rsidRDefault="00250E04" w:rsidP="00313FDC">
            <w:pPr>
              <w:rPr>
                <w:noProof/>
                <w:szCs w:val="22"/>
                <w:lang w:val="it-IT" w:eastAsia="en-US"/>
              </w:rPr>
            </w:pPr>
            <w:r w:rsidRPr="000F2AB1">
              <w:rPr>
                <w:b/>
                <w:noProof/>
                <w:szCs w:val="22"/>
                <w:lang w:val="it-IT" w:eastAsia="it-IT"/>
              </w:rPr>
              <w:t>Italia</w:t>
            </w:r>
          </w:p>
          <w:p w14:paraId="4F1B71F0" w14:textId="77777777" w:rsidR="00250E04" w:rsidRPr="000F2AB1" w:rsidRDefault="00250E04" w:rsidP="00313FDC">
            <w:pPr>
              <w:rPr>
                <w:noProof/>
                <w:szCs w:val="22"/>
                <w:lang w:val="it-IT" w:eastAsia="it-IT"/>
              </w:rPr>
            </w:pPr>
            <w:r w:rsidRPr="000F2AB1">
              <w:rPr>
                <w:noProof/>
                <w:szCs w:val="22"/>
                <w:lang w:val="it-IT" w:eastAsia="it-IT"/>
              </w:rPr>
              <w:t>Accord Healthcare Italia Srl</w:t>
            </w:r>
          </w:p>
          <w:p w14:paraId="6AEEECF0" w14:textId="77777777" w:rsidR="00250E04" w:rsidRPr="000F2AB1" w:rsidRDefault="00250E04" w:rsidP="00313FDC">
            <w:pPr>
              <w:tabs>
                <w:tab w:val="left" w:pos="-720"/>
              </w:tabs>
              <w:suppressAutoHyphens/>
              <w:rPr>
                <w:b/>
                <w:noProof/>
                <w:szCs w:val="22"/>
                <w:lang w:val="it-IT" w:eastAsia="en-US"/>
              </w:rPr>
            </w:pPr>
            <w:r w:rsidRPr="000F2AB1">
              <w:rPr>
                <w:noProof/>
                <w:szCs w:val="22"/>
                <w:lang w:val="it-IT" w:eastAsia="it-IT"/>
              </w:rPr>
              <w:t>Tel: +39 02 943 23 700</w:t>
            </w:r>
          </w:p>
        </w:tc>
        <w:tc>
          <w:tcPr>
            <w:tcW w:w="4678" w:type="dxa"/>
          </w:tcPr>
          <w:p w14:paraId="6B04A17B" w14:textId="77777777" w:rsidR="00250E04" w:rsidRPr="000F2AB1" w:rsidRDefault="00250E04" w:rsidP="00313FDC">
            <w:pPr>
              <w:tabs>
                <w:tab w:val="left" w:pos="-720"/>
                <w:tab w:val="left" w:pos="4536"/>
              </w:tabs>
              <w:suppressAutoHyphens/>
              <w:rPr>
                <w:noProof/>
                <w:szCs w:val="22"/>
                <w:lang w:val="fi-FI" w:eastAsia="en-US"/>
              </w:rPr>
            </w:pPr>
            <w:r w:rsidRPr="000F2AB1">
              <w:rPr>
                <w:b/>
                <w:noProof/>
                <w:szCs w:val="22"/>
                <w:lang w:val="fi-FI" w:eastAsia="it-IT"/>
              </w:rPr>
              <w:t>Suomi/Finland</w:t>
            </w:r>
          </w:p>
          <w:p w14:paraId="2BB3D3E9" w14:textId="77777777" w:rsidR="00250E04" w:rsidRPr="000F2AB1" w:rsidRDefault="00250E04" w:rsidP="00313FDC">
            <w:pPr>
              <w:rPr>
                <w:noProof/>
                <w:szCs w:val="22"/>
                <w:lang w:val="en-US" w:eastAsia="it-IT"/>
              </w:rPr>
            </w:pPr>
            <w:r>
              <w:rPr>
                <w:noProof/>
                <w:szCs w:val="22"/>
                <w:lang w:val="en-US" w:eastAsia="it-IT"/>
              </w:rPr>
              <w:t>Accord Healthcare Oy</w:t>
            </w:r>
          </w:p>
          <w:p w14:paraId="2CD55E99" w14:textId="77777777" w:rsidR="00250E04" w:rsidRPr="000F2AB1" w:rsidRDefault="00250E04" w:rsidP="00313FDC">
            <w:pPr>
              <w:rPr>
                <w:b/>
                <w:noProof/>
                <w:szCs w:val="22"/>
                <w:lang w:val="sv-SE" w:eastAsia="en-US"/>
              </w:rPr>
            </w:pPr>
            <w:r w:rsidRPr="000F2AB1">
              <w:rPr>
                <w:noProof/>
                <w:szCs w:val="22"/>
                <w:lang w:val="en-US" w:eastAsia="it-IT"/>
              </w:rPr>
              <w:t>Puh/Tel: +</w:t>
            </w:r>
            <w:r>
              <w:rPr>
                <w:noProof/>
                <w:szCs w:val="22"/>
                <w:lang w:val="en-US" w:eastAsia="it-IT"/>
              </w:rPr>
              <w:t xml:space="preserve"> 358 10 231 4180</w:t>
            </w:r>
          </w:p>
        </w:tc>
      </w:tr>
      <w:tr w:rsidR="00250E04" w:rsidRPr="000F2AB1" w14:paraId="0CA5E841" w14:textId="77777777" w:rsidTr="00313FDC">
        <w:tc>
          <w:tcPr>
            <w:tcW w:w="4678" w:type="dxa"/>
            <w:gridSpan w:val="2"/>
          </w:tcPr>
          <w:p w14:paraId="1FF5580B" w14:textId="77777777" w:rsidR="00250E04" w:rsidRPr="000F2AB1" w:rsidRDefault="00250E04" w:rsidP="00313FDC">
            <w:pPr>
              <w:rPr>
                <w:b/>
                <w:noProof/>
                <w:szCs w:val="22"/>
                <w:lang w:val="el-GR" w:eastAsia="it-IT"/>
              </w:rPr>
            </w:pPr>
          </w:p>
          <w:p w14:paraId="223F5226" w14:textId="77777777" w:rsidR="00250E04" w:rsidRPr="0022213B" w:rsidRDefault="00250E04" w:rsidP="00313FDC">
            <w:pPr>
              <w:rPr>
                <w:b/>
                <w:noProof/>
                <w:szCs w:val="22"/>
                <w:lang w:eastAsia="en-US"/>
              </w:rPr>
            </w:pPr>
            <w:r w:rsidRPr="000F2AB1">
              <w:rPr>
                <w:b/>
                <w:noProof/>
                <w:szCs w:val="22"/>
                <w:lang w:val="el-GR" w:eastAsia="it-IT"/>
              </w:rPr>
              <w:t>Κύπρος</w:t>
            </w:r>
          </w:p>
          <w:p w14:paraId="723F3F76" w14:textId="77777777" w:rsidR="00250E04" w:rsidRPr="008234AE" w:rsidRDefault="00250E04" w:rsidP="00313FDC">
            <w:pPr>
              <w:rPr>
                <w:noProof/>
                <w:szCs w:val="22"/>
                <w:lang w:eastAsia="it-IT"/>
              </w:rPr>
            </w:pPr>
            <w:r w:rsidRPr="008234AE">
              <w:rPr>
                <w:noProof/>
                <w:szCs w:val="22"/>
                <w:lang w:eastAsia="it-IT"/>
              </w:rPr>
              <w:t>Accord Healthcare S.L.U.</w:t>
            </w:r>
          </w:p>
          <w:p w14:paraId="7F7292E4" w14:textId="77777777" w:rsidR="00250E04" w:rsidRPr="000F2AB1" w:rsidRDefault="00250E04" w:rsidP="00313FDC">
            <w:pPr>
              <w:rPr>
                <w:noProof/>
                <w:szCs w:val="22"/>
                <w:lang w:val="el-GR" w:eastAsia="it-IT"/>
              </w:rPr>
            </w:pPr>
            <w:r>
              <w:rPr>
                <w:noProof/>
                <w:szCs w:val="22"/>
                <w:lang w:val="it-IT" w:eastAsia="it-IT"/>
              </w:rPr>
              <w:t>Τηλ: + 34 93 301 00 64</w:t>
            </w:r>
          </w:p>
          <w:p w14:paraId="697A2CF0" w14:textId="77777777" w:rsidR="00250E04" w:rsidRPr="000F2AB1" w:rsidRDefault="00250E04" w:rsidP="00313FDC">
            <w:pPr>
              <w:tabs>
                <w:tab w:val="left" w:pos="-720"/>
              </w:tabs>
              <w:suppressAutoHyphens/>
              <w:rPr>
                <w:noProof/>
                <w:szCs w:val="22"/>
                <w:lang w:val="sv-SE" w:eastAsia="en-US"/>
              </w:rPr>
            </w:pPr>
          </w:p>
        </w:tc>
        <w:tc>
          <w:tcPr>
            <w:tcW w:w="4678" w:type="dxa"/>
          </w:tcPr>
          <w:p w14:paraId="0F1AD3A0" w14:textId="77777777" w:rsidR="00250E04" w:rsidRPr="000F2AB1" w:rsidRDefault="00250E04" w:rsidP="00313FDC">
            <w:pPr>
              <w:tabs>
                <w:tab w:val="left" w:pos="-720"/>
                <w:tab w:val="left" w:pos="4536"/>
              </w:tabs>
              <w:suppressAutoHyphens/>
              <w:rPr>
                <w:b/>
                <w:noProof/>
                <w:szCs w:val="22"/>
                <w:lang w:val="sv-SE" w:eastAsia="it-IT"/>
              </w:rPr>
            </w:pPr>
          </w:p>
          <w:p w14:paraId="13354BD6" w14:textId="77777777" w:rsidR="00250E04" w:rsidRPr="000F2AB1" w:rsidRDefault="00250E04" w:rsidP="00313FDC">
            <w:pPr>
              <w:tabs>
                <w:tab w:val="left" w:pos="-720"/>
                <w:tab w:val="left" w:pos="4536"/>
              </w:tabs>
              <w:suppressAutoHyphens/>
              <w:rPr>
                <w:b/>
                <w:noProof/>
                <w:szCs w:val="22"/>
                <w:lang w:val="sv-SE" w:eastAsia="en-US"/>
              </w:rPr>
            </w:pPr>
            <w:r w:rsidRPr="000F2AB1">
              <w:rPr>
                <w:b/>
                <w:noProof/>
                <w:szCs w:val="22"/>
                <w:lang w:val="sv-SE" w:eastAsia="it-IT"/>
              </w:rPr>
              <w:t>Sverige</w:t>
            </w:r>
          </w:p>
          <w:p w14:paraId="7EAB18BF" w14:textId="77777777" w:rsidR="00250E04" w:rsidRPr="000F2AB1" w:rsidRDefault="00250E04" w:rsidP="00313FDC">
            <w:pPr>
              <w:rPr>
                <w:noProof/>
                <w:szCs w:val="22"/>
                <w:lang w:val="en-US" w:eastAsia="it-IT"/>
              </w:rPr>
            </w:pPr>
            <w:r>
              <w:rPr>
                <w:noProof/>
                <w:szCs w:val="22"/>
                <w:lang w:val="en-US" w:eastAsia="it-IT"/>
              </w:rPr>
              <w:t>Accord Healthcare AB</w:t>
            </w:r>
          </w:p>
          <w:p w14:paraId="04E14696" w14:textId="77777777" w:rsidR="00250E04" w:rsidRPr="000F2AB1" w:rsidRDefault="00250E04" w:rsidP="00313FDC">
            <w:pPr>
              <w:rPr>
                <w:noProof/>
                <w:szCs w:val="22"/>
                <w:lang w:val="en-US" w:eastAsia="it-IT"/>
              </w:rPr>
            </w:pPr>
            <w:r w:rsidRPr="000F2AB1">
              <w:rPr>
                <w:noProof/>
                <w:szCs w:val="22"/>
                <w:lang w:val="en-US" w:eastAsia="it-IT"/>
              </w:rPr>
              <w:t>Tel: +</w:t>
            </w:r>
            <w:r>
              <w:rPr>
                <w:noProof/>
                <w:szCs w:val="22"/>
                <w:lang w:val="en-US" w:eastAsia="it-IT"/>
              </w:rPr>
              <w:t xml:space="preserve"> </w:t>
            </w:r>
            <w:r w:rsidRPr="000F2AB1">
              <w:rPr>
                <w:noProof/>
                <w:szCs w:val="22"/>
                <w:lang w:val="en-US" w:eastAsia="it-IT"/>
              </w:rPr>
              <w:t xml:space="preserve">46 8 </w:t>
            </w:r>
            <w:r>
              <w:rPr>
                <w:noProof/>
                <w:szCs w:val="22"/>
                <w:lang w:val="en-US" w:eastAsia="it-IT"/>
              </w:rPr>
              <w:t>624 00 25</w:t>
            </w:r>
          </w:p>
          <w:p w14:paraId="515D8AE2" w14:textId="77777777" w:rsidR="00250E04" w:rsidRPr="000F2AB1" w:rsidRDefault="00250E04" w:rsidP="00313FDC">
            <w:pPr>
              <w:rPr>
                <w:lang w:val="it-IT" w:eastAsia="it-IT"/>
              </w:rPr>
            </w:pPr>
          </w:p>
        </w:tc>
      </w:tr>
      <w:tr w:rsidR="00250E04" w:rsidRPr="000F2AB1" w14:paraId="619B0A44" w14:textId="77777777" w:rsidTr="00313FDC">
        <w:tc>
          <w:tcPr>
            <w:tcW w:w="4678" w:type="dxa"/>
            <w:gridSpan w:val="2"/>
          </w:tcPr>
          <w:p w14:paraId="53CBCB85" w14:textId="77777777" w:rsidR="00250E04" w:rsidRPr="000F2AB1" w:rsidRDefault="00250E04" w:rsidP="00313FDC">
            <w:pPr>
              <w:rPr>
                <w:b/>
                <w:noProof/>
                <w:szCs w:val="22"/>
                <w:lang w:val="sv-SE" w:eastAsia="en-US"/>
              </w:rPr>
            </w:pPr>
            <w:r w:rsidRPr="000F2AB1">
              <w:rPr>
                <w:b/>
                <w:noProof/>
                <w:szCs w:val="22"/>
                <w:lang w:val="sv-SE" w:eastAsia="it-IT"/>
              </w:rPr>
              <w:t>Latvija</w:t>
            </w:r>
          </w:p>
          <w:p w14:paraId="4C4B9936" w14:textId="77777777" w:rsidR="00250E04" w:rsidRPr="000F2AB1" w:rsidRDefault="00250E04" w:rsidP="00313FDC">
            <w:pPr>
              <w:tabs>
                <w:tab w:val="left" w:pos="360"/>
              </w:tabs>
              <w:spacing w:line="240" w:lineRule="exact"/>
              <w:rPr>
                <w:noProof/>
                <w:szCs w:val="22"/>
                <w:lang w:val="sv-SE" w:eastAsia="it-IT"/>
              </w:rPr>
            </w:pPr>
            <w:r w:rsidRPr="000F2AB1">
              <w:rPr>
                <w:noProof/>
                <w:szCs w:val="22"/>
                <w:lang w:val="sv-SE" w:eastAsia="it-IT"/>
              </w:rPr>
              <w:t>Accord Healthcare AB</w:t>
            </w:r>
          </w:p>
          <w:p w14:paraId="0B419C0A" w14:textId="77777777" w:rsidR="00250E04" w:rsidRPr="0022213B" w:rsidRDefault="00250E04" w:rsidP="00313FDC">
            <w:pPr>
              <w:tabs>
                <w:tab w:val="left" w:pos="-720"/>
                <w:tab w:val="left" w:pos="567"/>
              </w:tabs>
              <w:suppressAutoHyphens/>
              <w:rPr>
                <w:noProof/>
                <w:szCs w:val="22"/>
                <w:lang w:eastAsia="en-US"/>
              </w:rPr>
            </w:pPr>
            <w:r w:rsidRPr="000F2AB1">
              <w:rPr>
                <w:noProof/>
                <w:szCs w:val="22"/>
                <w:lang w:val="sv-SE" w:eastAsia="it-IT"/>
              </w:rPr>
              <w:t>Tel: +46 8 624 00 25</w:t>
            </w:r>
            <w:r w:rsidRPr="000F2AB1" w:rsidDel="00730108">
              <w:rPr>
                <w:noProof/>
                <w:szCs w:val="22"/>
                <w:lang w:val="sv-SE" w:eastAsia="it-IT"/>
              </w:rPr>
              <w:t xml:space="preserve"> </w:t>
            </w:r>
          </w:p>
        </w:tc>
        <w:tc>
          <w:tcPr>
            <w:tcW w:w="4678" w:type="dxa"/>
          </w:tcPr>
          <w:p w14:paraId="6F0BE2ED" w14:textId="2B788B85" w:rsidR="00250E04" w:rsidRPr="00CD03FD" w:rsidDel="00292112" w:rsidRDefault="00250E04" w:rsidP="00313FDC">
            <w:pPr>
              <w:pStyle w:val="Data"/>
              <w:rPr>
                <w:del w:id="40" w:author="Author" w:date="2025-07-28T15:46:00Z" w16du:dateUtc="2025-07-28T13:46:00Z"/>
                <w:lang w:val="en-US" w:eastAsia="it-IT"/>
              </w:rPr>
            </w:pPr>
            <w:del w:id="41" w:author="Author" w:date="2025-07-28T15:46:00Z" w16du:dateUtc="2025-07-28T13:46:00Z">
              <w:r w:rsidRPr="00300D9A" w:rsidDel="00292112">
                <w:rPr>
                  <w:b/>
                  <w:noProof/>
                  <w:szCs w:val="22"/>
                  <w:lang w:val="en-US" w:eastAsia="it-IT"/>
                </w:rPr>
                <w:delText>United Kingdom (Northern Ireland)</w:delText>
              </w:r>
            </w:del>
          </w:p>
          <w:p w14:paraId="360DA040" w14:textId="256EC38E" w:rsidR="00250E04" w:rsidRPr="000F2AB1" w:rsidDel="00292112" w:rsidRDefault="00250E04" w:rsidP="00313FDC">
            <w:pPr>
              <w:rPr>
                <w:del w:id="42" w:author="Author" w:date="2025-07-28T15:46:00Z" w16du:dateUtc="2025-07-28T13:46:00Z"/>
                <w:noProof/>
                <w:szCs w:val="22"/>
                <w:lang w:val="en-US" w:eastAsia="it-IT"/>
              </w:rPr>
            </w:pPr>
            <w:del w:id="43" w:author="Author" w:date="2025-07-28T15:46:00Z" w16du:dateUtc="2025-07-28T13:46:00Z">
              <w:r w:rsidRPr="000F2AB1" w:rsidDel="00292112">
                <w:rPr>
                  <w:noProof/>
                  <w:szCs w:val="22"/>
                  <w:lang w:val="en-US" w:eastAsia="it-IT"/>
                </w:rPr>
                <w:delText>Accord-UK Ltd</w:delText>
              </w:r>
            </w:del>
          </w:p>
          <w:p w14:paraId="43C97E5B" w14:textId="2B7D201F" w:rsidR="00250E04" w:rsidRPr="0022213B" w:rsidDel="00292112" w:rsidRDefault="00250E04" w:rsidP="00313FDC">
            <w:pPr>
              <w:tabs>
                <w:tab w:val="left" w:pos="-720"/>
                <w:tab w:val="left" w:pos="567"/>
              </w:tabs>
              <w:suppressAutoHyphens/>
              <w:rPr>
                <w:del w:id="44" w:author="Author" w:date="2025-07-28T15:46:00Z" w16du:dateUtc="2025-07-28T13:46:00Z"/>
                <w:noProof/>
                <w:szCs w:val="22"/>
                <w:lang w:eastAsia="en-US"/>
              </w:rPr>
            </w:pPr>
            <w:del w:id="45" w:author="Author" w:date="2025-07-28T15:46:00Z" w16du:dateUtc="2025-07-28T13:46:00Z">
              <w:r w:rsidRPr="000F2AB1" w:rsidDel="00292112">
                <w:rPr>
                  <w:noProof/>
                  <w:szCs w:val="22"/>
                  <w:lang w:val="en-US" w:eastAsia="it-IT"/>
                </w:rPr>
                <w:delText>Tel: +44 (0)1271 385257</w:delText>
              </w:r>
            </w:del>
          </w:p>
          <w:p w14:paraId="2401515C" w14:textId="77777777" w:rsidR="00250E04" w:rsidRPr="0022213B" w:rsidRDefault="00250E04" w:rsidP="00313FDC">
            <w:pPr>
              <w:tabs>
                <w:tab w:val="left" w:pos="-720"/>
                <w:tab w:val="left" w:pos="567"/>
              </w:tabs>
              <w:suppressAutoHyphens/>
              <w:rPr>
                <w:noProof/>
                <w:szCs w:val="22"/>
                <w:lang w:eastAsia="en-US"/>
              </w:rPr>
            </w:pPr>
          </w:p>
        </w:tc>
      </w:tr>
    </w:tbl>
    <w:p w14:paraId="13E5B65C" w14:textId="77777777" w:rsidR="00250E04" w:rsidRPr="005F2750" w:rsidRDefault="00250E04" w:rsidP="00250E04">
      <w:pPr>
        <w:tabs>
          <w:tab w:val="left" w:pos="360"/>
        </w:tabs>
        <w:ind w:right="-29"/>
        <w:rPr>
          <w:b/>
          <w:lang w:val="sl-SI"/>
        </w:rPr>
      </w:pPr>
    </w:p>
    <w:p w14:paraId="6E91B139" w14:textId="77777777" w:rsidR="00250E04" w:rsidRDefault="00250E04" w:rsidP="00250E04">
      <w:pPr>
        <w:tabs>
          <w:tab w:val="left" w:pos="360"/>
        </w:tabs>
        <w:ind w:right="-29"/>
        <w:rPr>
          <w:b/>
          <w:lang w:val="sl-SI"/>
        </w:rPr>
      </w:pPr>
    </w:p>
    <w:p w14:paraId="6648D4AF" w14:textId="77777777" w:rsidR="00250E04" w:rsidRDefault="00250E04" w:rsidP="00250E04">
      <w:pPr>
        <w:tabs>
          <w:tab w:val="left" w:pos="360"/>
        </w:tabs>
        <w:ind w:right="-29"/>
        <w:rPr>
          <w:b/>
          <w:lang w:val="sl-SI"/>
        </w:rPr>
      </w:pPr>
    </w:p>
    <w:p w14:paraId="13143CE1" w14:textId="77777777" w:rsidR="00250E04" w:rsidRDefault="00250E04" w:rsidP="00250E04">
      <w:pPr>
        <w:tabs>
          <w:tab w:val="left" w:pos="360"/>
        </w:tabs>
        <w:ind w:right="-29"/>
        <w:rPr>
          <w:b/>
          <w:lang w:val="sl-SI"/>
        </w:rPr>
      </w:pPr>
    </w:p>
    <w:p w14:paraId="0A704E85" w14:textId="77777777" w:rsidR="00250E04" w:rsidRDefault="00250E04" w:rsidP="00250E04">
      <w:pPr>
        <w:tabs>
          <w:tab w:val="left" w:pos="360"/>
        </w:tabs>
        <w:ind w:right="-29"/>
        <w:rPr>
          <w:b/>
          <w:lang w:val="sl-SI"/>
        </w:rPr>
      </w:pPr>
    </w:p>
    <w:p w14:paraId="1181026F" w14:textId="77777777" w:rsidR="00250E04" w:rsidRPr="005F2750" w:rsidRDefault="00250E04" w:rsidP="00250E04">
      <w:pPr>
        <w:tabs>
          <w:tab w:val="left" w:pos="360"/>
        </w:tabs>
        <w:ind w:right="-29"/>
        <w:rPr>
          <w:lang w:val="sl-SI"/>
        </w:rPr>
      </w:pPr>
      <w:r w:rsidRPr="005F2750">
        <w:rPr>
          <w:b/>
          <w:lang w:val="sl-SI"/>
        </w:rPr>
        <w:t>Navodilo</w:t>
      </w:r>
      <w:r w:rsidRPr="005F2750">
        <w:rPr>
          <w:b/>
          <w:spacing w:val="-8"/>
          <w:lang w:val="sl-SI"/>
        </w:rPr>
        <w:t xml:space="preserve"> </w:t>
      </w:r>
      <w:r w:rsidRPr="005F2750">
        <w:rPr>
          <w:b/>
          <w:lang w:val="sl-SI"/>
        </w:rPr>
        <w:t>je</w:t>
      </w:r>
      <w:r w:rsidRPr="005F2750">
        <w:rPr>
          <w:b/>
          <w:spacing w:val="-3"/>
          <w:lang w:val="sl-SI"/>
        </w:rPr>
        <w:t xml:space="preserve"> </w:t>
      </w:r>
      <w:r w:rsidRPr="005F2750">
        <w:rPr>
          <w:b/>
          <w:lang w:val="sl-SI"/>
        </w:rPr>
        <w:t>bilo</w:t>
      </w:r>
      <w:r w:rsidRPr="005F2750">
        <w:rPr>
          <w:b/>
          <w:spacing w:val="-4"/>
          <w:lang w:val="sl-SI"/>
        </w:rPr>
        <w:t xml:space="preserve"> </w:t>
      </w:r>
      <w:r w:rsidRPr="005169F0">
        <w:rPr>
          <w:b/>
          <w:lang w:val="sl-SI"/>
        </w:rPr>
        <w:t>nazadnje revidirano dne</w:t>
      </w:r>
      <w:r w:rsidRPr="005F2750">
        <w:rPr>
          <w:b/>
          <w:lang w:val="sl-SI"/>
        </w:rPr>
        <w:t xml:space="preserve">: </w:t>
      </w:r>
    </w:p>
    <w:p w14:paraId="1D47260E" w14:textId="77777777" w:rsidR="00250E04" w:rsidRPr="005169F0" w:rsidRDefault="00250E04" w:rsidP="00250E04">
      <w:pPr>
        <w:rPr>
          <w:b/>
          <w:lang w:val="sl-SI"/>
        </w:rPr>
      </w:pPr>
    </w:p>
    <w:p w14:paraId="4D8BB6BC" w14:textId="77777777" w:rsidR="00250E04" w:rsidRPr="005169F0" w:rsidRDefault="00250E04" w:rsidP="00250E04">
      <w:pPr>
        <w:keepNext/>
        <w:keepLines/>
        <w:tabs>
          <w:tab w:val="left" w:pos="360"/>
        </w:tabs>
        <w:ind w:right="-29"/>
        <w:rPr>
          <w:b/>
          <w:lang w:val="sl-SI"/>
        </w:rPr>
      </w:pPr>
      <w:r w:rsidRPr="005169F0">
        <w:rPr>
          <w:b/>
          <w:lang w:val="sl-SI"/>
        </w:rPr>
        <w:t>Drugi viri informacij</w:t>
      </w:r>
    </w:p>
    <w:p w14:paraId="03EE275D" w14:textId="2B5ABE13" w:rsidR="00250E04" w:rsidRPr="005F2750" w:rsidRDefault="00250E04" w:rsidP="00250E04">
      <w:pPr>
        <w:pStyle w:val="Paragrafo"/>
        <w:keepNext/>
        <w:keepLines/>
        <w:tabs>
          <w:tab w:val="left" w:pos="360"/>
        </w:tabs>
        <w:ind w:left="0" w:firstLine="0"/>
        <w:jc w:val="left"/>
        <w:rPr>
          <w:b w:val="0"/>
          <w:lang w:val="sl-SI"/>
        </w:rPr>
      </w:pPr>
      <w:r w:rsidRPr="005169F0">
        <w:rPr>
          <w:b w:val="0"/>
          <w:sz w:val="22"/>
          <w:szCs w:val="24"/>
          <w:lang w:val="sl-SI"/>
        </w:rPr>
        <w:t xml:space="preserve">Podrobne informacije o zdravilu so objavljene na spletni strani Evropske agencije za zdravila </w:t>
      </w:r>
      <w:r w:rsidRPr="003B469A">
        <w:rPr>
          <w:rStyle w:val="Collegamentoipertestuale"/>
          <w:b w:val="0"/>
          <w:snapToGrid w:val="0"/>
          <w:lang w:val="sl-SI"/>
        </w:rPr>
        <w:t>http</w:t>
      </w:r>
      <w:ins w:id="46" w:author="Author" w:date="2025-07-28T15:46:00Z" w16du:dateUtc="2025-07-28T13:46:00Z">
        <w:r w:rsidR="00292112">
          <w:rPr>
            <w:rStyle w:val="Collegamentoipertestuale"/>
            <w:b w:val="0"/>
            <w:snapToGrid w:val="0"/>
            <w:lang w:val="sl-SI"/>
          </w:rPr>
          <w:t>s</w:t>
        </w:r>
      </w:ins>
      <w:r w:rsidRPr="003B469A">
        <w:rPr>
          <w:rStyle w:val="Collegamentoipertestuale"/>
          <w:b w:val="0"/>
          <w:snapToGrid w:val="0"/>
          <w:lang w:val="sl-SI"/>
        </w:rPr>
        <w:t>://www.ema.europa.eu</w:t>
      </w:r>
      <w:r>
        <w:rPr>
          <w:b w:val="0"/>
          <w:sz w:val="22"/>
          <w:lang w:val="sl-SI"/>
        </w:rPr>
        <w:t>.</w:t>
      </w:r>
    </w:p>
    <w:p w14:paraId="6268BED3" w14:textId="77777777" w:rsidR="00250E04" w:rsidRPr="005F2750" w:rsidRDefault="00250E04" w:rsidP="00250E04">
      <w:pPr>
        <w:pStyle w:val="Paragrafo"/>
        <w:keepNext/>
        <w:keepLines/>
        <w:pBdr>
          <w:bottom w:val="single" w:sz="12" w:space="1" w:color="auto"/>
        </w:pBdr>
        <w:tabs>
          <w:tab w:val="left" w:pos="360"/>
        </w:tabs>
        <w:ind w:left="0" w:firstLine="0"/>
        <w:jc w:val="left"/>
        <w:rPr>
          <w:sz w:val="22"/>
          <w:lang w:val="sl-SI"/>
        </w:rPr>
      </w:pPr>
    </w:p>
    <w:p w14:paraId="676D8CA7" w14:textId="77777777" w:rsidR="00250E04" w:rsidRPr="005F2750" w:rsidRDefault="00250E04" w:rsidP="00250E04">
      <w:pPr>
        <w:pStyle w:val="Paragrafo"/>
        <w:keepNext/>
        <w:keepLines/>
        <w:tabs>
          <w:tab w:val="left" w:pos="360"/>
        </w:tabs>
        <w:ind w:left="0" w:firstLine="0"/>
        <w:jc w:val="left"/>
        <w:rPr>
          <w:b w:val="0"/>
          <w:sz w:val="22"/>
          <w:lang w:val="sl-SI"/>
        </w:rPr>
      </w:pPr>
    </w:p>
    <w:p w14:paraId="70B9C100" w14:textId="77777777" w:rsidR="00250E04" w:rsidRPr="005F2750" w:rsidRDefault="00250E04" w:rsidP="00250E04">
      <w:pPr>
        <w:pStyle w:val="Paragrafo"/>
        <w:keepNext/>
        <w:keepLines/>
        <w:tabs>
          <w:tab w:val="left" w:pos="360"/>
        </w:tabs>
        <w:ind w:left="0" w:firstLine="0"/>
        <w:jc w:val="left"/>
        <w:rPr>
          <w:b w:val="0"/>
          <w:sz w:val="22"/>
          <w:lang w:val="sl-SI"/>
        </w:rPr>
      </w:pPr>
      <w:r w:rsidRPr="005F2750">
        <w:rPr>
          <w:b w:val="0"/>
          <w:sz w:val="22"/>
          <w:lang w:val="sl-SI"/>
        </w:rPr>
        <w:t>Naslednje informacije so namenjene samo zdravstvenemu osebju.</w:t>
      </w:r>
    </w:p>
    <w:p w14:paraId="212E1124" w14:textId="77777777" w:rsidR="00250E04" w:rsidRPr="005F2750" w:rsidRDefault="00250E04" w:rsidP="00250E04">
      <w:pPr>
        <w:pStyle w:val="Paragrafo"/>
        <w:tabs>
          <w:tab w:val="left" w:pos="360"/>
        </w:tabs>
        <w:ind w:left="0" w:firstLine="0"/>
        <w:jc w:val="left"/>
        <w:rPr>
          <w:sz w:val="22"/>
          <w:lang w:val="sl-SI"/>
        </w:rPr>
      </w:pPr>
    </w:p>
    <w:p w14:paraId="7F545A88" w14:textId="77777777" w:rsidR="00250E04" w:rsidRDefault="00250E04" w:rsidP="00250E04">
      <w:pPr>
        <w:pStyle w:val="Paragrafo"/>
        <w:tabs>
          <w:tab w:val="left" w:pos="360"/>
        </w:tabs>
        <w:ind w:left="0" w:firstLine="0"/>
        <w:jc w:val="left"/>
        <w:rPr>
          <w:sz w:val="22"/>
          <w:lang w:val="sl-SI"/>
        </w:rPr>
      </w:pPr>
    </w:p>
    <w:p w14:paraId="6222060B" w14:textId="77777777" w:rsidR="00250E04" w:rsidRDefault="00250E04" w:rsidP="00250E04">
      <w:pPr>
        <w:pStyle w:val="Paragrafo"/>
        <w:tabs>
          <w:tab w:val="left" w:pos="360"/>
        </w:tabs>
        <w:ind w:left="0" w:firstLine="0"/>
        <w:jc w:val="left"/>
        <w:rPr>
          <w:sz w:val="22"/>
          <w:lang w:val="sl-SI"/>
        </w:rPr>
      </w:pPr>
    </w:p>
    <w:p w14:paraId="4E4ED0E7" w14:textId="77777777" w:rsidR="00250E04" w:rsidRPr="005F2750" w:rsidRDefault="00250E04" w:rsidP="00250E04">
      <w:pPr>
        <w:pStyle w:val="Paragrafo"/>
        <w:tabs>
          <w:tab w:val="left" w:pos="360"/>
        </w:tabs>
        <w:ind w:left="0" w:firstLine="0"/>
        <w:jc w:val="left"/>
        <w:rPr>
          <w:sz w:val="22"/>
          <w:lang w:val="sl-SI"/>
        </w:rPr>
      </w:pPr>
    </w:p>
    <w:p w14:paraId="40B0FFE4" w14:textId="77777777" w:rsidR="00250E04" w:rsidRPr="005F2750" w:rsidRDefault="00250E04" w:rsidP="00250E04">
      <w:pPr>
        <w:pStyle w:val="Paragrafo"/>
        <w:tabs>
          <w:tab w:val="left" w:pos="360"/>
        </w:tabs>
        <w:ind w:left="0" w:firstLine="0"/>
        <w:jc w:val="left"/>
        <w:rPr>
          <w:sz w:val="22"/>
          <w:lang w:val="sl-SI"/>
        </w:rPr>
      </w:pPr>
      <w:r w:rsidRPr="005F2750">
        <w:rPr>
          <w:sz w:val="22"/>
          <w:lang w:val="sl-SI"/>
        </w:rPr>
        <w:t>NAVODILO ZA PRIPRAVO</w:t>
      </w:r>
    </w:p>
    <w:p w14:paraId="61559CBA" w14:textId="77777777" w:rsidR="00250E04" w:rsidRPr="005F2750" w:rsidRDefault="00250E04" w:rsidP="00250E04">
      <w:pPr>
        <w:pStyle w:val="Paragrafo"/>
        <w:tabs>
          <w:tab w:val="left" w:pos="360"/>
        </w:tabs>
        <w:ind w:left="0" w:firstLine="0"/>
        <w:jc w:val="left"/>
        <w:rPr>
          <w:sz w:val="22"/>
          <w:lang w:val="sl-SI"/>
        </w:rPr>
      </w:pPr>
    </w:p>
    <w:p w14:paraId="1AAE71FB" w14:textId="77777777" w:rsidR="00B77D1F" w:rsidRDefault="00250E04" w:rsidP="00250E04">
      <w:pPr>
        <w:pStyle w:val="Paragrafo"/>
        <w:tabs>
          <w:tab w:val="left" w:pos="360"/>
        </w:tabs>
        <w:ind w:left="0" w:firstLine="0"/>
        <w:jc w:val="left"/>
        <w:rPr>
          <w:lang w:val="sl-SI"/>
        </w:rPr>
      </w:pPr>
      <w:r w:rsidRPr="008234AE">
        <w:rPr>
          <w:lang w:val="sl-SI"/>
        </w:rPr>
        <w:t>TEPADINA 400 mg prašek in vehikel za raztopino za infundiranje</w:t>
      </w:r>
    </w:p>
    <w:p w14:paraId="2C6A6FAD" w14:textId="01399FA7" w:rsidR="00250E04" w:rsidRPr="005F2750" w:rsidRDefault="00250E04" w:rsidP="00250E04">
      <w:pPr>
        <w:pStyle w:val="Paragrafo"/>
        <w:tabs>
          <w:tab w:val="left" w:pos="360"/>
        </w:tabs>
        <w:ind w:left="0" w:firstLine="0"/>
        <w:jc w:val="left"/>
        <w:rPr>
          <w:b w:val="0"/>
          <w:sz w:val="22"/>
          <w:lang w:val="sl-SI"/>
        </w:rPr>
      </w:pPr>
      <w:r>
        <w:rPr>
          <w:b w:val="0"/>
          <w:sz w:val="22"/>
          <w:lang w:val="sl-SI"/>
        </w:rPr>
        <w:t>t</w:t>
      </w:r>
      <w:r w:rsidRPr="005F2750">
        <w:rPr>
          <w:b w:val="0"/>
          <w:sz w:val="22"/>
          <w:lang w:val="sl-SI"/>
        </w:rPr>
        <w:t>iotepa</w:t>
      </w:r>
    </w:p>
    <w:p w14:paraId="0A4B0D1A" w14:textId="77777777" w:rsidR="00250E04" w:rsidRPr="005F2750" w:rsidRDefault="00250E04" w:rsidP="00250E04">
      <w:pPr>
        <w:pStyle w:val="Paragrafo"/>
        <w:tabs>
          <w:tab w:val="left" w:pos="360"/>
        </w:tabs>
        <w:ind w:left="0" w:firstLine="0"/>
        <w:jc w:val="left"/>
        <w:rPr>
          <w:b w:val="0"/>
          <w:sz w:val="22"/>
          <w:lang w:val="sl-SI"/>
        </w:rPr>
      </w:pPr>
    </w:p>
    <w:p w14:paraId="7C425C55" w14:textId="77777777" w:rsidR="00250E04" w:rsidRPr="005F2750" w:rsidRDefault="00250E04" w:rsidP="00250E04">
      <w:pPr>
        <w:pStyle w:val="Paragrafo"/>
        <w:tabs>
          <w:tab w:val="left" w:pos="360"/>
        </w:tabs>
        <w:ind w:left="0" w:firstLine="0"/>
        <w:jc w:val="left"/>
        <w:rPr>
          <w:lang w:val="sl-SI"/>
        </w:rPr>
      </w:pPr>
      <w:r w:rsidRPr="005F2750">
        <w:rPr>
          <w:b w:val="0"/>
          <w:sz w:val="22"/>
          <w:lang w:val="sl-SI"/>
        </w:rPr>
        <w:t>Pred pripravo in uporabo zdravila TEPADINA preberite to navodilo.</w:t>
      </w:r>
      <w:r w:rsidRPr="005F2750">
        <w:rPr>
          <w:sz w:val="22"/>
          <w:lang w:val="sl-SI"/>
        </w:rPr>
        <w:t xml:space="preserve"> </w:t>
      </w:r>
    </w:p>
    <w:p w14:paraId="18DD2A6F" w14:textId="77777777" w:rsidR="00250E04" w:rsidRPr="005F2750" w:rsidRDefault="00250E04" w:rsidP="00250E04">
      <w:pPr>
        <w:pStyle w:val="Paragrafo"/>
        <w:tabs>
          <w:tab w:val="left" w:pos="360"/>
        </w:tabs>
        <w:ind w:left="0" w:firstLine="0"/>
        <w:jc w:val="left"/>
        <w:rPr>
          <w:sz w:val="22"/>
          <w:lang w:val="sl-SI"/>
        </w:rPr>
      </w:pPr>
    </w:p>
    <w:p w14:paraId="77B19A0B" w14:textId="77777777" w:rsidR="00250E04" w:rsidRPr="005F2750" w:rsidRDefault="00250E04" w:rsidP="00250E04">
      <w:pPr>
        <w:pStyle w:val="Paragrafo"/>
        <w:tabs>
          <w:tab w:val="left" w:pos="360"/>
        </w:tabs>
        <w:ind w:left="0" w:firstLine="0"/>
        <w:jc w:val="left"/>
        <w:rPr>
          <w:sz w:val="22"/>
          <w:lang w:val="sl-SI"/>
        </w:rPr>
      </w:pPr>
    </w:p>
    <w:p w14:paraId="736FA143" w14:textId="77777777" w:rsidR="00250E04" w:rsidRPr="005F2750" w:rsidRDefault="00250E04" w:rsidP="00250E04">
      <w:pPr>
        <w:pStyle w:val="Paragrafo"/>
        <w:ind w:left="567" w:hanging="567"/>
        <w:jc w:val="left"/>
        <w:rPr>
          <w:sz w:val="22"/>
          <w:lang w:val="sl-SI"/>
        </w:rPr>
      </w:pPr>
      <w:r>
        <w:rPr>
          <w:sz w:val="22"/>
          <w:lang w:val="sl-SI"/>
        </w:rPr>
        <w:t>1.</w:t>
      </w:r>
      <w:r>
        <w:rPr>
          <w:sz w:val="22"/>
          <w:lang w:val="sl-SI"/>
        </w:rPr>
        <w:tab/>
      </w:r>
      <w:r w:rsidRPr="005F2750">
        <w:rPr>
          <w:sz w:val="22"/>
          <w:lang w:val="sl-SI"/>
        </w:rPr>
        <w:t>PREDSTAVITEV</w:t>
      </w:r>
    </w:p>
    <w:p w14:paraId="1C8A7E8E" w14:textId="77777777" w:rsidR="00250E04" w:rsidRPr="005F2750" w:rsidRDefault="00250E04" w:rsidP="00250E04">
      <w:pPr>
        <w:pStyle w:val="Paragrafo"/>
        <w:tabs>
          <w:tab w:val="left" w:pos="360"/>
        </w:tabs>
        <w:ind w:left="0" w:firstLine="0"/>
        <w:jc w:val="left"/>
        <w:rPr>
          <w:b w:val="0"/>
          <w:lang w:val="sl-SI"/>
        </w:rPr>
      </w:pPr>
    </w:p>
    <w:p w14:paraId="0825C0C4" w14:textId="77777777" w:rsidR="00250E04" w:rsidRPr="008234AE" w:rsidRDefault="00250E04" w:rsidP="00250E04">
      <w:pPr>
        <w:tabs>
          <w:tab w:val="left" w:pos="567"/>
        </w:tabs>
        <w:rPr>
          <w:strike/>
          <w:lang w:val="sl-SI"/>
        </w:rPr>
      </w:pPr>
      <w:r w:rsidRPr="008234AE">
        <w:rPr>
          <w:lang w:val="sl-SI"/>
        </w:rPr>
        <w:t>Ena vreča vsebuje 400 mg tiotepe.</w:t>
      </w:r>
    </w:p>
    <w:p w14:paraId="31577963" w14:textId="1612604E" w:rsidR="00B77D1F" w:rsidRPr="008234AE" w:rsidRDefault="00B77D1F" w:rsidP="00B77D1F">
      <w:pPr>
        <w:tabs>
          <w:tab w:val="left" w:pos="567"/>
        </w:tabs>
        <w:rPr>
          <w:strike/>
          <w:noProof/>
          <w:lang w:val="sl-SI"/>
        </w:rPr>
      </w:pPr>
      <w:r w:rsidRPr="008234AE">
        <w:rPr>
          <w:lang w:val="sl-SI"/>
        </w:rPr>
        <w:t>Po rekonstituciji z vehiklom v</w:t>
      </w:r>
      <w:r w:rsidRPr="00BD55B5">
        <w:rPr>
          <w:lang w:val="sl-SI"/>
        </w:rPr>
        <w:t>sebuje 1 m</w:t>
      </w:r>
      <w:r w:rsidRPr="008234AE">
        <w:rPr>
          <w:lang w:val="sl-SI"/>
        </w:rPr>
        <w:t>l raztopine 1 mg tiotepe.</w:t>
      </w:r>
    </w:p>
    <w:p w14:paraId="3CD84AE0" w14:textId="77777777" w:rsidR="00250E04" w:rsidRPr="003B469A" w:rsidRDefault="00250E04" w:rsidP="00250E04">
      <w:pPr>
        <w:tabs>
          <w:tab w:val="left" w:pos="360"/>
        </w:tabs>
        <w:rPr>
          <w:szCs w:val="22"/>
          <w:lang w:val="es-CO" w:eastAsia="en-US"/>
        </w:rPr>
      </w:pPr>
      <w:r w:rsidRPr="003B469A">
        <w:rPr>
          <w:lang w:val="es-CO"/>
        </w:rPr>
        <w:t>Zdravilo TEPADINA je treba pred uproabo rekonstituirati</w:t>
      </w:r>
      <w:r w:rsidRPr="003B469A">
        <w:rPr>
          <w:szCs w:val="22"/>
          <w:lang w:val="es-CO" w:eastAsia="en-US"/>
        </w:rPr>
        <w:t>.</w:t>
      </w:r>
    </w:p>
    <w:p w14:paraId="50BD401A" w14:textId="77777777" w:rsidR="00250E04" w:rsidRPr="005F2750" w:rsidRDefault="00250E04" w:rsidP="00250E04">
      <w:pPr>
        <w:pStyle w:val="Paragrafo"/>
        <w:tabs>
          <w:tab w:val="left" w:pos="360"/>
        </w:tabs>
        <w:ind w:left="0" w:firstLine="0"/>
        <w:jc w:val="left"/>
        <w:rPr>
          <w:sz w:val="22"/>
          <w:lang w:val="sl-SI"/>
        </w:rPr>
      </w:pPr>
    </w:p>
    <w:p w14:paraId="0750FF4A" w14:textId="77777777" w:rsidR="00250E04" w:rsidRPr="008B5F3D" w:rsidRDefault="00250E04" w:rsidP="0055621A">
      <w:pPr>
        <w:numPr>
          <w:ilvl w:val="0"/>
          <w:numId w:val="7"/>
        </w:numPr>
        <w:tabs>
          <w:tab w:val="left" w:pos="567"/>
        </w:tabs>
        <w:spacing w:line="260" w:lineRule="exact"/>
        <w:contextualSpacing/>
        <w:jc w:val="both"/>
        <w:outlineLvl w:val="0"/>
        <w:rPr>
          <w:b/>
          <w:szCs w:val="22"/>
          <w:lang w:eastAsia="en-US"/>
        </w:rPr>
      </w:pPr>
      <w:r w:rsidRPr="008B5F3D">
        <w:rPr>
          <w:b/>
        </w:rPr>
        <w:t>ODMERJANJE IN NAČIN UPORABE</w:t>
      </w:r>
      <w:r w:rsidRPr="008B5F3D">
        <w:rPr>
          <w:b/>
          <w:szCs w:val="22"/>
          <w:lang w:eastAsia="en-US"/>
        </w:rPr>
        <w:t xml:space="preserve"> </w:t>
      </w:r>
    </w:p>
    <w:p w14:paraId="495E6531" w14:textId="77777777" w:rsidR="00250E04" w:rsidRPr="005F2750" w:rsidRDefault="00250E04" w:rsidP="00250E04">
      <w:pPr>
        <w:tabs>
          <w:tab w:val="left" w:pos="360"/>
        </w:tabs>
        <w:spacing w:line="240" w:lineRule="exact"/>
        <w:rPr>
          <w:u w:val="single"/>
          <w:lang w:val="sl-SI"/>
        </w:rPr>
      </w:pPr>
    </w:p>
    <w:p w14:paraId="455CE231" w14:textId="77777777" w:rsidR="00250E04" w:rsidRPr="005F2750" w:rsidRDefault="00250E04" w:rsidP="00250E04">
      <w:pPr>
        <w:tabs>
          <w:tab w:val="left" w:pos="360"/>
        </w:tabs>
        <w:spacing w:line="240" w:lineRule="exact"/>
        <w:rPr>
          <w:u w:val="single"/>
          <w:lang w:val="sl-SI"/>
        </w:rPr>
      </w:pPr>
      <w:r w:rsidRPr="005F2750">
        <w:rPr>
          <w:u w:val="single"/>
          <w:lang w:val="sl-SI"/>
        </w:rPr>
        <w:t>Izračun odmerka zdravila TEPADINA</w:t>
      </w:r>
    </w:p>
    <w:p w14:paraId="175E4007" w14:textId="77777777" w:rsidR="00250E04" w:rsidRPr="005F2750" w:rsidRDefault="00250E04" w:rsidP="00250E04">
      <w:pPr>
        <w:tabs>
          <w:tab w:val="left" w:pos="360"/>
        </w:tabs>
        <w:spacing w:line="240" w:lineRule="exact"/>
        <w:rPr>
          <w:i/>
          <w:lang w:val="sl-SI"/>
        </w:rPr>
      </w:pPr>
    </w:p>
    <w:p w14:paraId="15CB184C" w14:textId="77777777" w:rsidR="00250E04" w:rsidRPr="005F2750" w:rsidRDefault="00250E04" w:rsidP="00612556">
      <w:pPr>
        <w:autoSpaceDE w:val="0"/>
        <w:autoSpaceDN w:val="0"/>
        <w:adjustRightInd w:val="0"/>
        <w:spacing w:line="240" w:lineRule="exact"/>
        <w:rPr>
          <w:lang w:val="sl-SI"/>
        </w:rPr>
      </w:pPr>
      <w:r w:rsidRPr="005F2750">
        <w:rPr>
          <w:lang w:val="sl-SI"/>
        </w:rPr>
        <w:t xml:space="preserve">Zdravilo TEPADINA se uporablja v različnih odmerkih, v kombinaciji z drugimi kemoterapevtiki, pri bolnikih pred konvencionalno presaditvijo krvotvornih matičnih celic (PKMC) za hematološke bolezni ali čvrste tumorje. </w:t>
      </w:r>
    </w:p>
    <w:p w14:paraId="2B6FE797" w14:textId="77777777" w:rsidR="00250E04" w:rsidRDefault="00250E04" w:rsidP="00612556">
      <w:pPr>
        <w:spacing w:line="240" w:lineRule="exact"/>
        <w:rPr>
          <w:szCs w:val="24"/>
          <w:lang w:val="sl-SI"/>
        </w:rPr>
      </w:pPr>
      <w:r w:rsidRPr="005169F0">
        <w:rPr>
          <w:noProof/>
          <w:szCs w:val="24"/>
          <w:lang w:val="sl-SI"/>
        </w:rPr>
        <w:t xml:space="preserve">O odmerjanju zdravila TEPADINA se </w:t>
      </w:r>
      <w:r>
        <w:rPr>
          <w:noProof/>
          <w:szCs w:val="24"/>
          <w:lang w:val="sl-SI"/>
        </w:rPr>
        <w:t>poroča</w:t>
      </w:r>
      <w:r w:rsidRPr="005169F0">
        <w:rPr>
          <w:noProof/>
          <w:szCs w:val="24"/>
          <w:lang w:val="sl-SI"/>
        </w:rPr>
        <w:t xml:space="preserve"> pri odraslih in pediatričnih bolnikih glede na vrsto PKMC (avtologna ali alogenska) in bolezen.</w:t>
      </w:r>
      <w:r w:rsidRPr="005169F0">
        <w:rPr>
          <w:szCs w:val="24"/>
          <w:lang w:val="sl-SI"/>
        </w:rPr>
        <w:t xml:space="preserve"> </w:t>
      </w:r>
    </w:p>
    <w:p w14:paraId="7F14465F" w14:textId="77777777" w:rsidR="00250E04" w:rsidRPr="008234AE" w:rsidRDefault="00250E04" w:rsidP="00250E04">
      <w:pPr>
        <w:keepNext/>
        <w:tabs>
          <w:tab w:val="left" w:pos="360"/>
          <w:tab w:val="left" w:pos="567"/>
        </w:tabs>
        <w:autoSpaceDE w:val="0"/>
        <w:autoSpaceDN w:val="0"/>
        <w:adjustRightInd w:val="0"/>
        <w:jc w:val="both"/>
        <w:rPr>
          <w:lang w:val="it-IT"/>
        </w:rPr>
      </w:pPr>
      <w:proofErr w:type="spellStart"/>
      <w:r w:rsidRPr="008234AE">
        <w:rPr>
          <w:lang w:val="it-IT"/>
        </w:rPr>
        <w:t>Odmerek</w:t>
      </w:r>
      <w:proofErr w:type="spellEnd"/>
      <w:r w:rsidRPr="008234AE">
        <w:rPr>
          <w:lang w:val="it-IT"/>
        </w:rPr>
        <w:t xml:space="preserve"> </w:t>
      </w:r>
      <w:proofErr w:type="spellStart"/>
      <w:r w:rsidRPr="008234AE">
        <w:rPr>
          <w:lang w:val="it-IT"/>
        </w:rPr>
        <w:t>zdravila</w:t>
      </w:r>
      <w:proofErr w:type="spellEnd"/>
      <w:r w:rsidRPr="008234AE">
        <w:rPr>
          <w:lang w:val="it-IT"/>
        </w:rPr>
        <w:t xml:space="preserve"> TEPADINA je </w:t>
      </w:r>
      <w:proofErr w:type="spellStart"/>
      <w:r w:rsidRPr="008234AE">
        <w:rPr>
          <w:lang w:val="it-IT"/>
        </w:rPr>
        <w:t>treba</w:t>
      </w:r>
      <w:proofErr w:type="spellEnd"/>
      <w:r w:rsidRPr="008234AE">
        <w:rPr>
          <w:lang w:val="it-IT"/>
        </w:rPr>
        <w:t xml:space="preserve"> </w:t>
      </w:r>
      <w:proofErr w:type="spellStart"/>
      <w:r w:rsidRPr="008234AE">
        <w:rPr>
          <w:lang w:val="it-IT"/>
        </w:rPr>
        <w:t>pri</w:t>
      </w:r>
      <w:proofErr w:type="spellEnd"/>
      <w:r w:rsidRPr="008234AE">
        <w:rPr>
          <w:lang w:val="it-IT"/>
        </w:rPr>
        <w:t xml:space="preserve"> </w:t>
      </w:r>
      <w:proofErr w:type="spellStart"/>
      <w:r w:rsidRPr="008234AE">
        <w:rPr>
          <w:lang w:val="it-IT"/>
        </w:rPr>
        <w:t>posebnih</w:t>
      </w:r>
      <w:proofErr w:type="spellEnd"/>
      <w:r w:rsidRPr="008234AE">
        <w:rPr>
          <w:lang w:val="it-IT"/>
        </w:rPr>
        <w:t xml:space="preserve"> </w:t>
      </w:r>
      <w:proofErr w:type="spellStart"/>
      <w:r w:rsidRPr="008234AE">
        <w:rPr>
          <w:lang w:val="it-IT"/>
        </w:rPr>
        <w:t>načinih</w:t>
      </w:r>
      <w:proofErr w:type="spellEnd"/>
      <w:r w:rsidRPr="008234AE">
        <w:rPr>
          <w:lang w:val="it-IT"/>
        </w:rPr>
        <w:t xml:space="preserve"> </w:t>
      </w:r>
      <w:proofErr w:type="spellStart"/>
      <w:r w:rsidRPr="008234AE">
        <w:rPr>
          <w:lang w:val="it-IT"/>
        </w:rPr>
        <w:t>uporabe</w:t>
      </w:r>
      <w:proofErr w:type="spellEnd"/>
      <w:r w:rsidRPr="008234AE">
        <w:rPr>
          <w:lang w:val="it-IT"/>
        </w:rPr>
        <w:t xml:space="preserve"> </w:t>
      </w:r>
      <w:proofErr w:type="spellStart"/>
      <w:r w:rsidRPr="008234AE">
        <w:rPr>
          <w:lang w:val="it-IT"/>
        </w:rPr>
        <w:t>po</w:t>
      </w:r>
      <w:proofErr w:type="spellEnd"/>
      <w:r w:rsidRPr="008234AE">
        <w:rPr>
          <w:lang w:val="it-IT"/>
        </w:rPr>
        <w:t xml:space="preserve"> </w:t>
      </w:r>
      <w:proofErr w:type="spellStart"/>
      <w:r w:rsidRPr="008234AE">
        <w:rPr>
          <w:lang w:val="it-IT"/>
        </w:rPr>
        <w:t>potrebi</w:t>
      </w:r>
      <w:proofErr w:type="spellEnd"/>
      <w:r w:rsidRPr="008234AE">
        <w:rPr>
          <w:lang w:val="it-IT"/>
        </w:rPr>
        <w:t xml:space="preserve"> </w:t>
      </w:r>
      <w:proofErr w:type="spellStart"/>
      <w:r w:rsidRPr="008234AE">
        <w:rPr>
          <w:lang w:val="it-IT"/>
        </w:rPr>
        <w:t>prilagoditi</w:t>
      </w:r>
      <w:proofErr w:type="spellEnd"/>
      <w:r w:rsidRPr="008234AE">
        <w:rPr>
          <w:lang w:val="it-IT"/>
        </w:rPr>
        <w:t>.</w:t>
      </w:r>
    </w:p>
    <w:p w14:paraId="47DCA565" w14:textId="77777777" w:rsidR="00250E04" w:rsidRPr="008234AE" w:rsidRDefault="00250E04" w:rsidP="00612556">
      <w:pPr>
        <w:keepNext/>
        <w:tabs>
          <w:tab w:val="left" w:pos="360"/>
          <w:tab w:val="left" w:pos="567"/>
        </w:tabs>
        <w:autoSpaceDE w:val="0"/>
        <w:autoSpaceDN w:val="0"/>
        <w:adjustRightInd w:val="0"/>
        <w:rPr>
          <w:lang w:val="it-IT"/>
        </w:rPr>
      </w:pPr>
      <w:proofErr w:type="spellStart"/>
      <w:r w:rsidRPr="008234AE">
        <w:rPr>
          <w:lang w:val="it-IT"/>
        </w:rPr>
        <w:t>Če</w:t>
      </w:r>
      <w:proofErr w:type="spellEnd"/>
      <w:r w:rsidRPr="008234AE">
        <w:rPr>
          <w:lang w:val="it-IT"/>
        </w:rPr>
        <w:t xml:space="preserve"> je </w:t>
      </w:r>
      <w:proofErr w:type="spellStart"/>
      <w:r w:rsidRPr="008234AE">
        <w:rPr>
          <w:lang w:val="it-IT"/>
        </w:rPr>
        <w:t>izračunani</w:t>
      </w:r>
      <w:proofErr w:type="spellEnd"/>
      <w:r w:rsidRPr="008234AE">
        <w:rPr>
          <w:lang w:val="it-IT"/>
        </w:rPr>
        <w:t xml:space="preserve"> </w:t>
      </w:r>
      <w:proofErr w:type="spellStart"/>
      <w:r w:rsidRPr="008234AE">
        <w:rPr>
          <w:lang w:val="it-IT"/>
        </w:rPr>
        <w:t>potrebni</w:t>
      </w:r>
      <w:proofErr w:type="spellEnd"/>
      <w:r w:rsidRPr="008234AE">
        <w:rPr>
          <w:lang w:val="it-IT"/>
        </w:rPr>
        <w:t xml:space="preserve"> </w:t>
      </w:r>
      <w:proofErr w:type="spellStart"/>
      <w:r w:rsidRPr="008234AE">
        <w:rPr>
          <w:lang w:val="it-IT"/>
        </w:rPr>
        <w:t>odmerek</w:t>
      </w:r>
      <w:proofErr w:type="spellEnd"/>
      <w:r w:rsidRPr="008234AE">
        <w:rPr>
          <w:lang w:val="it-IT"/>
        </w:rPr>
        <w:t xml:space="preserve"> </w:t>
      </w:r>
      <w:proofErr w:type="spellStart"/>
      <w:r w:rsidRPr="008234AE">
        <w:rPr>
          <w:lang w:val="it-IT"/>
        </w:rPr>
        <w:t>večji</w:t>
      </w:r>
      <w:proofErr w:type="spellEnd"/>
      <w:r w:rsidRPr="008234AE">
        <w:rPr>
          <w:lang w:val="it-IT"/>
        </w:rPr>
        <w:t xml:space="preserve"> </w:t>
      </w:r>
      <w:proofErr w:type="gramStart"/>
      <w:r w:rsidRPr="008234AE">
        <w:rPr>
          <w:lang w:val="it-IT"/>
        </w:rPr>
        <w:t>od</w:t>
      </w:r>
      <w:proofErr w:type="gramEnd"/>
      <w:r w:rsidRPr="008234AE">
        <w:rPr>
          <w:lang w:val="it-IT"/>
        </w:rPr>
        <w:t xml:space="preserve"> 400 mg, </w:t>
      </w:r>
      <w:proofErr w:type="spellStart"/>
      <w:r w:rsidRPr="008234AE">
        <w:rPr>
          <w:lang w:val="it-IT"/>
        </w:rPr>
        <w:t>vendar</w:t>
      </w:r>
      <w:proofErr w:type="spellEnd"/>
      <w:r w:rsidRPr="008234AE">
        <w:rPr>
          <w:lang w:val="it-IT"/>
        </w:rPr>
        <w:t xml:space="preserve"> </w:t>
      </w:r>
      <w:proofErr w:type="spellStart"/>
      <w:r w:rsidRPr="008234AE">
        <w:rPr>
          <w:lang w:val="it-IT"/>
        </w:rPr>
        <w:t>manjši</w:t>
      </w:r>
      <w:proofErr w:type="spellEnd"/>
      <w:r w:rsidRPr="008234AE">
        <w:rPr>
          <w:lang w:val="it-IT"/>
        </w:rPr>
        <w:t xml:space="preserve"> </w:t>
      </w:r>
      <w:proofErr w:type="gramStart"/>
      <w:r w:rsidRPr="008234AE">
        <w:rPr>
          <w:lang w:val="it-IT"/>
        </w:rPr>
        <w:t>od</w:t>
      </w:r>
      <w:proofErr w:type="gramEnd"/>
      <w:r w:rsidRPr="008234AE">
        <w:rPr>
          <w:lang w:val="it-IT"/>
        </w:rPr>
        <w:t xml:space="preserve"> </w:t>
      </w:r>
      <w:proofErr w:type="spellStart"/>
      <w:r w:rsidRPr="008234AE">
        <w:rPr>
          <w:lang w:val="it-IT"/>
        </w:rPr>
        <w:t>večkratnika</w:t>
      </w:r>
      <w:proofErr w:type="spellEnd"/>
      <w:r w:rsidRPr="008234AE">
        <w:rPr>
          <w:lang w:val="it-IT"/>
        </w:rPr>
        <w:t xml:space="preserve"> tega </w:t>
      </w:r>
      <w:proofErr w:type="spellStart"/>
      <w:r w:rsidRPr="008234AE">
        <w:rPr>
          <w:lang w:val="it-IT"/>
        </w:rPr>
        <w:t>števila</w:t>
      </w:r>
      <w:proofErr w:type="spellEnd"/>
      <w:r w:rsidRPr="008234AE">
        <w:rPr>
          <w:lang w:val="it-IT"/>
        </w:rPr>
        <w:t xml:space="preserve">, mora </w:t>
      </w:r>
      <w:proofErr w:type="spellStart"/>
      <w:r w:rsidRPr="008234AE">
        <w:rPr>
          <w:lang w:val="it-IT"/>
        </w:rPr>
        <w:t>uporabnik</w:t>
      </w:r>
      <w:proofErr w:type="spellEnd"/>
      <w:r w:rsidRPr="008234AE">
        <w:rPr>
          <w:lang w:val="it-IT"/>
        </w:rPr>
        <w:t xml:space="preserve"> </w:t>
      </w:r>
      <w:proofErr w:type="spellStart"/>
      <w:r w:rsidRPr="008234AE">
        <w:rPr>
          <w:lang w:val="it-IT"/>
        </w:rPr>
        <w:t>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mg </w:t>
      </w:r>
      <w:proofErr w:type="spellStart"/>
      <w:r w:rsidRPr="008234AE">
        <w:rPr>
          <w:lang w:val="it-IT"/>
        </w:rPr>
        <w:t>zdravila</w:t>
      </w:r>
      <w:proofErr w:type="spellEnd"/>
      <w:r w:rsidRPr="008234AE">
        <w:rPr>
          <w:lang w:val="it-IT"/>
        </w:rPr>
        <w:t xml:space="preserve"> TEPADINA </w:t>
      </w:r>
      <w:proofErr w:type="spellStart"/>
      <w:r w:rsidRPr="008234AE">
        <w:rPr>
          <w:lang w:val="it-IT"/>
        </w:rPr>
        <w:t>dodati</w:t>
      </w:r>
      <w:proofErr w:type="spellEnd"/>
      <w:r w:rsidRPr="008234AE">
        <w:rPr>
          <w:lang w:val="it-IT"/>
        </w:rPr>
        <w:t xml:space="preserve"> </w:t>
      </w:r>
      <w:proofErr w:type="spellStart"/>
      <w:r w:rsidRPr="008234AE">
        <w:rPr>
          <w:lang w:val="it-IT"/>
        </w:rPr>
        <w:t>iz</w:t>
      </w:r>
      <w:proofErr w:type="spellEnd"/>
      <w:r w:rsidRPr="008234AE">
        <w:rPr>
          <w:lang w:val="it-IT"/>
        </w:rPr>
        <w:t xml:space="preserve"> </w:t>
      </w:r>
      <w:proofErr w:type="spellStart"/>
      <w:r w:rsidRPr="008234AE">
        <w:rPr>
          <w:lang w:val="it-IT"/>
        </w:rPr>
        <w:t>vial</w:t>
      </w:r>
      <w:proofErr w:type="spellEnd"/>
      <w:r w:rsidRPr="008234AE">
        <w:rPr>
          <w:lang w:val="it-IT"/>
        </w:rPr>
        <w:t xml:space="preserve">, </w:t>
      </w:r>
      <w:proofErr w:type="spellStart"/>
      <w:r w:rsidRPr="008234AE">
        <w:rPr>
          <w:lang w:val="it-IT"/>
        </w:rPr>
        <w:t>tako</w:t>
      </w:r>
      <w:proofErr w:type="spellEnd"/>
      <w:r w:rsidRPr="008234AE">
        <w:rPr>
          <w:lang w:val="it-IT"/>
        </w:rPr>
        <w:t xml:space="preserve"> da </w:t>
      </w:r>
      <w:proofErr w:type="spellStart"/>
      <w:r w:rsidRPr="008234AE">
        <w:rPr>
          <w:lang w:val="it-IT"/>
        </w:rPr>
        <w:t>uporabi</w:t>
      </w:r>
      <w:proofErr w:type="spellEnd"/>
      <w:r w:rsidRPr="008234AE">
        <w:rPr>
          <w:lang w:val="it-IT"/>
        </w:rPr>
        <w:t xml:space="preserve"> </w:t>
      </w:r>
      <w:proofErr w:type="spellStart"/>
      <w:r w:rsidRPr="008234AE">
        <w:rPr>
          <w:lang w:val="it-IT"/>
        </w:rPr>
        <w:t>namensko</w:t>
      </w:r>
      <w:proofErr w:type="spellEnd"/>
      <w:r w:rsidRPr="008234AE">
        <w:rPr>
          <w:lang w:val="it-IT"/>
        </w:rPr>
        <w:t xml:space="preserve"> </w:t>
      </w:r>
      <w:proofErr w:type="spellStart"/>
      <w:r w:rsidRPr="008234AE">
        <w:rPr>
          <w:lang w:val="it-IT"/>
        </w:rPr>
        <w:t>odprtino</w:t>
      </w:r>
      <w:proofErr w:type="spellEnd"/>
      <w:r w:rsidRPr="008234AE">
        <w:rPr>
          <w:lang w:val="it-IT"/>
        </w:rPr>
        <w:t xml:space="preserve"> (</w:t>
      </w:r>
      <w:proofErr w:type="spellStart"/>
      <w:r w:rsidRPr="008234AE">
        <w:rPr>
          <w:lang w:val="it-IT"/>
        </w:rPr>
        <w:t>odprtino</w:t>
      </w:r>
      <w:proofErr w:type="spellEnd"/>
      <w:r w:rsidRPr="008234AE">
        <w:rPr>
          <w:lang w:val="it-IT"/>
        </w:rPr>
        <w:t xml:space="preserve"> z </w:t>
      </w:r>
      <w:proofErr w:type="spellStart"/>
      <w:r w:rsidRPr="008234AE">
        <w:rPr>
          <w:lang w:val="it-IT"/>
        </w:rPr>
        <w:t>Luerjevim</w:t>
      </w:r>
      <w:proofErr w:type="spellEnd"/>
      <w:r w:rsidRPr="008234AE">
        <w:rPr>
          <w:lang w:val="it-IT"/>
        </w:rPr>
        <w:t xml:space="preserve"> </w:t>
      </w:r>
      <w:proofErr w:type="spellStart"/>
      <w:r w:rsidRPr="008234AE">
        <w:rPr>
          <w:lang w:val="it-IT"/>
        </w:rPr>
        <w:t>zaklopom</w:t>
      </w:r>
      <w:proofErr w:type="spellEnd"/>
      <w:r w:rsidRPr="008234AE">
        <w:rPr>
          <w:lang w:val="it-IT"/>
        </w:rPr>
        <w:t xml:space="preserve">) </w:t>
      </w:r>
      <w:proofErr w:type="spellStart"/>
      <w:r w:rsidRPr="008234AE">
        <w:rPr>
          <w:lang w:val="it-IT"/>
        </w:rPr>
        <w:t>na</w:t>
      </w:r>
      <w:proofErr w:type="spellEnd"/>
      <w:r w:rsidRPr="008234AE">
        <w:rPr>
          <w:lang w:val="it-IT"/>
        </w:rPr>
        <w:t xml:space="preserve"> </w:t>
      </w:r>
      <w:proofErr w:type="spellStart"/>
      <w:r w:rsidRPr="008234AE">
        <w:rPr>
          <w:lang w:val="it-IT"/>
        </w:rPr>
        <w:t>zdravilu</w:t>
      </w:r>
      <w:proofErr w:type="spellEnd"/>
      <w:r w:rsidRPr="008234AE">
        <w:rPr>
          <w:lang w:val="it-IT"/>
        </w:rPr>
        <w:t xml:space="preserve"> TEPADINA 400 mg (5. </w:t>
      </w:r>
      <w:proofErr w:type="spellStart"/>
      <w:r w:rsidRPr="008234AE">
        <w:rPr>
          <w:lang w:val="it-IT"/>
        </w:rPr>
        <w:t>korak</w:t>
      </w:r>
      <w:proofErr w:type="spellEnd"/>
      <w:r w:rsidRPr="008234AE">
        <w:rPr>
          <w:lang w:val="it-IT"/>
        </w:rPr>
        <w:t xml:space="preserve"> </w:t>
      </w:r>
      <w:proofErr w:type="spellStart"/>
      <w:r w:rsidRPr="008234AE">
        <w:rPr>
          <w:lang w:val="it-IT"/>
        </w:rPr>
        <w:t>Navodil</w:t>
      </w:r>
      <w:proofErr w:type="spellEnd"/>
      <w:r w:rsidRPr="008234AE">
        <w:rPr>
          <w:lang w:val="it-IT"/>
        </w:rPr>
        <w:t xml:space="preserve"> za </w:t>
      </w:r>
      <w:proofErr w:type="spellStart"/>
      <w:r w:rsidRPr="008234AE">
        <w:rPr>
          <w:lang w:val="it-IT"/>
        </w:rPr>
        <w:t>pripravo</w:t>
      </w:r>
      <w:proofErr w:type="spellEnd"/>
      <w:r w:rsidRPr="008234AE">
        <w:rPr>
          <w:lang w:val="it-IT"/>
        </w:rPr>
        <w:t xml:space="preserve"> v </w:t>
      </w:r>
      <w:proofErr w:type="spellStart"/>
      <w:r w:rsidRPr="008234AE">
        <w:rPr>
          <w:lang w:val="it-IT"/>
        </w:rPr>
        <w:t>Navodilu</w:t>
      </w:r>
      <w:proofErr w:type="spellEnd"/>
      <w:r w:rsidRPr="008234AE">
        <w:rPr>
          <w:lang w:val="it-IT"/>
        </w:rPr>
        <w:t xml:space="preserve"> za </w:t>
      </w:r>
      <w:proofErr w:type="spellStart"/>
      <w:r w:rsidRPr="008234AE">
        <w:rPr>
          <w:lang w:val="it-IT"/>
        </w:rPr>
        <w:t>uporabo</w:t>
      </w:r>
      <w:proofErr w:type="spellEnd"/>
      <w:r w:rsidRPr="008234AE">
        <w:rPr>
          <w:lang w:val="it-IT"/>
        </w:rPr>
        <w:t xml:space="preserve">). </w:t>
      </w:r>
    </w:p>
    <w:p w14:paraId="76C1E955" w14:textId="77777777" w:rsidR="00250E04" w:rsidRPr="008234AE" w:rsidRDefault="00250E04" w:rsidP="00612556">
      <w:pPr>
        <w:keepNext/>
        <w:tabs>
          <w:tab w:val="left" w:pos="360"/>
          <w:tab w:val="left" w:pos="567"/>
        </w:tabs>
        <w:autoSpaceDE w:val="0"/>
        <w:autoSpaceDN w:val="0"/>
        <w:adjustRightInd w:val="0"/>
        <w:rPr>
          <w:szCs w:val="22"/>
          <w:lang w:val="it-IT" w:eastAsia="en-US"/>
        </w:rPr>
      </w:pPr>
      <w:proofErr w:type="spellStart"/>
      <w:r w:rsidRPr="008234AE">
        <w:rPr>
          <w:lang w:val="it-IT"/>
        </w:rPr>
        <w:t>Če</w:t>
      </w:r>
      <w:proofErr w:type="spellEnd"/>
      <w:r w:rsidRPr="008234AE">
        <w:rPr>
          <w:lang w:val="it-IT"/>
        </w:rPr>
        <w:t xml:space="preserve"> je </w:t>
      </w:r>
      <w:proofErr w:type="spellStart"/>
      <w:r w:rsidRPr="008234AE">
        <w:rPr>
          <w:lang w:val="it-IT"/>
        </w:rPr>
        <w:t>izračunani</w:t>
      </w:r>
      <w:proofErr w:type="spellEnd"/>
      <w:r w:rsidRPr="008234AE">
        <w:rPr>
          <w:lang w:val="it-IT"/>
        </w:rPr>
        <w:t xml:space="preserve"> </w:t>
      </w:r>
      <w:proofErr w:type="spellStart"/>
      <w:r w:rsidRPr="008234AE">
        <w:rPr>
          <w:lang w:val="it-IT"/>
        </w:rPr>
        <w:t>potrebni</w:t>
      </w:r>
      <w:proofErr w:type="spellEnd"/>
      <w:r w:rsidRPr="008234AE">
        <w:rPr>
          <w:lang w:val="it-IT"/>
        </w:rPr>
        <w:t xml:space="preserve"> </w:t>
      </w:r>
      <w:proofErr w:type="spellStart"/>
      <w:r w:rsidRPr="008234AE">
        <w:rPr>
          <w:lang w:val="it-IT"/>
        </w:rPr>
        <w:t>odmerek</w:t>
      </w:r>
      <w:proofErr w:type="spellEnd"/>
      <w:r w:rsidRPr="008234AE">
        <w:rPr>
          <w:lang w:val="it-IT"/>
        </w:rPr>
        <w:t xml:space="preserve"> </w:t>
      </w:r>
      <w:proofErr w:type="spellStart"/>
      <w:r w:rsidRPr="008234AE">
        <w:rPr>
          <w:lang w:val="it-IT"/>
        </w:rPr>
        <w:t>manjši</w:t>
      </w:r>
      <w:proofErr w:type="spellEnd"/>
      <w:r w:rsidRPr="008234AE">
        <w:rPr>
          <w:lang w:val="it-IT"/>
        </w:rPr>
        <w:t xml:space="preserve"> </w:t>
      </w:r>
      <w:proofErr w:type="gramStart"/>
      <w:r w:rsidRPr="008234AE">
        <w:rPr>
          <w:lang w:val="it-IT"/>
        </w:rPr>
        <w:t>od</w:t>
      </w:r>
      <w:proofErr w:type="gramEnd"/>
      <w:r w:rsidRPr="008234AE">
        <w:rPr>
          <w:lang w:val="it-IT"/>
        </w:rPr>
        <w:t xml:space="preserve"> 400 mg, mora </w:t>
      </w:r>
      <w:proofErr w:type="spellStart"/>
      <w:r w:rsidRPr="008234AE">
        <w:rPr>
          <w:lang w:val="it-IT"/>
        </w:rPr>
        <w:t>uporabnik</w:t>
      </w:r>
      <w:proofErr w:type="spellEnd"/>
      <w:r w:rsidRPr="008234AE">
        <w:rPr>
          <w:lang w:val="it-IT"/>
        </w:rPr>
        <w:t xml:space="preserve"> </w:t>
      </w:r>
      <w:proofErr w:type="spellStart"/>
      <w:r w:rsidRPr="008234AE">
        <w:rPr>
          <w:lang w:val="it-IT"/>
        </w:rPr>
        <w:t>nepotrebno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v mg </w:t>
      </w:r>
      <w:proofErr w:type="spellStart"/>
      <w:r w:rsidRPr="008234AE">
        <w:rPr>
          <w:lang w:val="it-IT"/>
        </w:rPr>
        <w:t>odstraniti</w:t>
      </w:r>
      <w:proofErr w:type="spellEnd"/>
      <w:r w:rsidRPr="008234AE">
        <w:rPr>
          <w:lang w:val="it-IT"/>
        </w:rPr>
        <w:t xml:space="preserve"> </w:t>
      </w:r>
      <w:proofErr w:type="spellStart"/>
      <w:r w:rsidRPr="008234AE">
        <w:rPr>
          <w:lang w:val="it-IT"/>
        </w:rPr>
        <w:t>iz</w:t>
      </w:r>
      <w:proofErr w:type="spellEnd"/>
      <w:r w:rsidRPr="008234AE">
        <w:rPr>
          <w:lang w:val="it-IT"/>
        </w:rPr>
        <w:t xml:space="preserve"> </w:t>
      </w:r>
      <w:proofErr w:type="spellStart"/>
      <w:r w:rsidRPr="008234AE">
        <w:rPr>
          <w:lang w:val="it-IT"/>
        </w:rPr>
        <w:t>povsem</w:t>
      </w:r>
      <w:proofErr w:type="spellEnd"/>
      <w:r w:rsidRPr="008234AE">
        <w:rPr>
          <w:lang w:val="it-IT"/>
        </w:rPr>
        <w:t xml:space="preserve"> </w:t>
      </w:r>
      <w:proofErr w:type="spellStart"/>
      <w:r w:rsidRPr="008234AE">
        <w:rPr>
          <w:lang w:val="it-IT"/>
        </w:rPr>
        <w:t>rekonstituirane</w:t>
      </w:r>
      <w:proofErr w:type="spellEnd"/>
      <w:r w:rsidRPr="008234AE">
        <w:rPr>
          <w:lang w:val="it-IT"/>
        </w:rPr>
        <w:t xml:space="preserve"> </w:t>
      </w:r>
      <w:proofErr w:type="spellStart"/>
      <w:r w:rsidRPr="008234AE">
        <w:rPr>
          <w:lang w:val="it-IT"/>
        </w:rPr>
        <w:t>raztopine</w:t>
      </w:r>
      <w:proofErr w:type="spellEnd"/>
      <w:r w:rsidRPr="008234AE">
        <w:rPr>
          <w:lang w:val="it-IT"/>
        </w:rPr>
        <w:t xml:space="preserve"> 1 mg/ml ali </w:t>
      </w:r>
      <w:proofErr w:type="spellStart"/>
      <w:r w:rsidRPr="008234AE">
        <w:rPr>
          <w:lang w:val="it-IT"/>
        </w:rPr>
        <w:t>nastaviti</w:t>
      </w:r>
      <w:proofErr w:type="spellEnd"/>
      <w:r w:rsidRPr="008234AE">
        <w:rPr>
          <w:lang w:val="it-IT"/>
        </w:rPr>
        <w:t xml:space="preserve"> </w:t>
      </w:r>
      <w:proofErr w:type="spellStart"/>
      <w:r w:rsidRPr="008234AE">
        <w:rPr>
          <w:lang w:val="it-IT"/>
        </w:rPr>
        <w:t>infuzijsko</w:t>
      </w:r>
      <w:proofErr w:type="spellEnd"/>
      <w:r w:rsidRPr="008234AE">
        <w:rPr>
          <w:lang w:val="it-IT"/>
        </w:rPr>
        <w:t xml:space="preserve"> </w:t>
      </w:r>
      <w:proofErr w:type="spellStart"/>
      <w:r w:rsidRPr="008234AE">
        <w:rPr>
          <w:lang w:val="it-IT"/>
        </w:rPr>
        <w:t>črpalko</w:t>
      </w:r>
      <w:proofErr w:type="spellEnd"/>
      <w:r w:rsidRPr="008234AE">
        <w:rPr>
          <w:lang w:val="it-IT"/>
        </w:rPr>
        <w:t xml:space="preserve"> </w:t>
      </w:r>
      <w:proofErr w:type="spellStart"/>
      <w:r w:rsidRPr="008234AE">
        <w:rPr>
          <w:lang w:val="it-IT"/>
        </w:rPr>
        <w:t>na</w:t>
      </w:r>
      <w:proofErr w:type="spellEnd"/>
      <w:r w:rsidRPr="008234AE">
        <w:rPr>
          <w:lang w:val="it-IT"/>
        </w:rPr>
        <w:t xml:space="preserve"> </w:t>
      </w:r>
      <w:proofErr w:type="spellStart"/>
      <w:r w:rsidRPr="008234AE">
        <w:rPr>
          <w:lang w:val="it-IT"/>
        </w:rPr>
        <w:t>potrebno</w:t>
      </w:r>
      <w:proofErr w:type="spellEnd"/>
      <w:r w:rsidRPr="008234AE">
        <w:rPr>
          <w:lang w:val="it-IT"/>
        </w:rPr>
        <w:t xml:space="preserve"> </w:t>
      </w:r>
      <w:proofErr w:type="spellStart"/>
      <w:r w:rsidRPr="008234AE">
        <w:rPr>
          <w:lang w:val="it-IT"/>
        </w:rPr>
        <w:t>količino</w:t>
      </w:r>
      <w:proofErr w:type="spellEnd"/>
      <w:r w:rsidRPr="008234AE">
        <w:rPr>
          <w:lang w:val="it-IT"/>
        </w:rPr>
        <w:t xml:space="preserve"> </w:t>
      </w:r>
      <w:proofErr w:type="spellStart"/>
      <w:r w:rsidRPr="008234AE">
        <w:rPr>
          <w:lang w:val="it-IT"/>
        </w:rPr>
        <w:t>zdravila</w:t>
      </w:r>
      <w:proofErr w:type="spellEnd"/>
      <w:r w:rsidRPr="008234AE">
        <w:rPr>
          <w:lang w:val="it-IT"/>
        </w:rPr>
        <w:t xml:space="preserve"> v ml</w:t>
      </w:r>
      <w:r w:rsidRPr="008234AE">
        <w:rPr>
          <w:szCs w:val="22"/>
          <w:lang w:val="it-IT" w:eastAsia="en-US"/>
        </w:rPr>
        <w:t>.</w:t>
      </w:r>
    </w:p>
    <w:p w14:paraId="08215353" w14:textId="77777777" w:rsidR="00250E04" w:rsidRPr="008B5F3D" w:rsidRDefault="00250E04" w:rsidP="00250E04">
      <w:pPr>
        <w:tabs>
          <w:tab w:val="left" w:pos="360"/>
        </w:tabs>
        <w:spacing w:line="240" w:lineRule="exact"/>
        <w:rPr>
          <w:i/>
          <w:szCs w:val="24"/>
          <w:lang w:val="sl-SI"/>
        </w:rPr>
      </w:pPr>
    </w:p>
    <w:p w14:paraId="01864AEF" w14:textId="77777777" w:rsidR="00250E04" w:rsidRPr="005169F0" w:rsidRDefault="00250E04" w:rsidP="00250E04">
      <w:pPr>
        <w:spacing w:line="240" w:lineRule="exact"/>
        <w:rPr>
          <w:szCs w:val="24"/>
          <w:u w:val="single"/>
          <w:lang w:val="sl-SI"/>
        </w:rPr>
      </w:pPr>
      <w:r w:rsidRPr="008B5F3D">
        <w:rPr>
          <w:noProof/>
          <w:szCs w:val="24"/>
          <w:u w:val="single"/>
          <w:lang w:val="sl-SI"/>
        </w:rPr>
        <w:t>Odmerjanje pri odraslih</w:t>
      </w:r>
    </w:p>
    <w:p w14:paraId="17F553A5" w14:textId="77777777" w:rsidR="00250E04" w:rsidRPr="005169F0" w:rsidRDefault="00250E04" w:rsidP="00250E04">
      <w:pPr>
        <w:spacing w:line="240" w:lineRule="exact"/>
        <w:jc w:val="both"/>
        <w:rPr>
          <w:szCs w:val="24"/>
          <w:lang w:val="sl-SI"/>
        </w:rPr>
      </w:pPr>
    </w:p>
    <w:p w14:paraId="3996A9D9" w14:textId="77777777" w:rsidR="00250E04" w:rsidRPr="005169F0" w:rsidRDefault="00250E04" w:rsidP="00250E04">
      <w:pPr>
        <w:spacing w:line="240" w:lineRule="exact"/>
        <w:jc w:val="both"/>
        <w:rPr>
          <w:i/>
          <w:szCs w:val="24"/>
          <w:lang w:val="sl-SI"/>
        </w:rPr>
      </w:pPr>
      <w:r w:rsidRPr="005169F0">
        <w:rPr>
          <w:i/>
          <w:noProof/>
          <w:szCs w:val="24"/>
          <w:lang w:val="sl-SI"/>
        </w:rPr>
        <w:t>AVTOLOGNA PKMC</w:t>
      </w:r>
    </w:p>
    <w:p w14:paraId="63FEC50E" w14:textId="77777777" w:rsidR="00250E04" w:rsidRPr="005169F0" w:rsidRDefault="00250E04" w:rsidP="00250E04">
      <w:pPr>
        <w:spacing w:line="240" w:lineRule="exact"/>
        <w:jc w:val="both"/>
        <w:rPr>
          <w:szCs w:val="24"/>
          <w:lang w:val="sl-SI"/>
        </w:rPr>
      </w:pPr>
    </w:p>
    <w:p w14:paraId="3FDA9CBA" w14:textId="77777777" w:rsidR="00250E04" w:rsidRPr="005169F0" w:rsidRDefault="00250E04" w:rsidP="00250E04">
      <w:pPr>
        <w:spacing w:line="240" w:lineRule="exact"/>
        <w:jc w:val="both"/>
        <w:rPr>
          <w:b/>
          <w:szCs w:val="24"/>
          <w:lang w:val="sl-SI"/>
        </w:rPr>
      </w:pPr>
      <w:r w:rsidRPr="005169F0">
        <w:rPr>
          <w:b/>
          <w:noProof/>
          <w:szCs w:val="24"/>
          <w:lang w:val="sl-SI"/>
        </w:rPr>
        <w:t>Hematološke bolezni</w:t>
      </w:r>
    </w:p>
    <w:p w14:paraId="40BB61F7" w14:textId="77777777" w:rsidR="00250E04" w:rsidRPr="005169F0" w:rsidRDefault="00250E04" w:rsidP="00250E04">
      <w:pPr>
        <w:spacing w:line="240" w:lineRule="exact"/>
        <w:jc w:val="both"/>
        <w:rPr>
          <w:b/>
          <w:i/>
          <w:szCs w:val="24"/>
          <w:lang w:val="sl-SI"/>
        </w:rPr>
      </w:pPr>
    </w:p>
    <w:p w14:paraId="6FAA04C3" w14:textId="77777777" w:rsidR="00250E04" w:rsidRPr="005169F0" w:rsidRDefault="00250E04" w:rsidP="00250E04">
      <w:pPr>
        <w:spacing w:line="240" w:lineRule="exact"/>
        <w:rPr>
          <w:szCs w:val="24"/>
          <w:lang w:val="sl-SI"/>
        </w:rPr>
      </w:pPr>
      <w:r w:rsidRPr="005169F0">
        <w:rPr>
          <w:noProof/>
          <w:szCs w:val="24"/>
          <w:lang w:val="sl-SI"/>
        </w:rPr>
        <w:t>Priporočeni odmerek pri hematoloških boleznih je od 125 mg/m</w:t>
      </w:r>
      <w:r w:rsidRPr="005169F0">
        <w:rPr>
          <w:noProof/>
          <w:szCs w:val="24"/>
          <w:vertAlign w:val="superscript"/>
          <w:lang w:val="sl-SI"/>
        </w:rPr>
        <w:t>2</w:t>
      </w:r>
      <w:r w:rsidRPr="005169F0">
        <w:rPr>
          <w:noProof/>
          <w:szCs w:val="24"/>
          <w:lang w:val="sl-SI"/>
        </w:rPr>
        <w:t xml:space="preserve"> na dan (3,38 mg/kg/dan) do 300 mg/m</w:t>
      </w:r>
      <w:r w:rsidRPr="005169F0">
        <w:rPr>
          <w:noProof/>
          <w:szCs w:val="24"/>
          <w:vertAlign w:val="superscript"/>
          <w:lang w:val="sl-SI"/>
        </w:rPr>
        <w:t>2</w:t>
      </w:r>
      <w:r w:rsidRPr="005169F0">
        <w:rPr>
          <w:noProof/>
          <w:szCs w:val="24"/>
          <w:lang w:val="sl-SI"/>
        </w:rPr>
        <w:t xml:space="preserve"> na dan (8,10 mg/kg/dan) v obliki ene infuzije na dan, ki se daje 2 do 4 zaporedne dni pred avtologno PKMC, odvisno od kombinacije z drugimi kemoterapevtiki, ne da bi se presegel skupni največji kumulativni odmerek 900 mg/m</w:t>
      </w:r>
      <w:r w:rsidRPr="005169F0">
        <w:rPr>
          <w:noProof/>
          <w:szCs w:val="24"/>
          <w:vertAlign w:val="superscript"/>
          <w:lang w:val="sl-SI"/>
        </w:rPr>
        <w:t>2</w:t>
      </w:r>
      <w:r w:rsidRPr="005169F0">
        <w:rPr>
          <w:noProof/>
          <w:szCs w:val="24"/>
          <w:lang w:val="sl-SI"/>
        </w:rPr>
        <w:t xml:space="preserve"> (24,32 mg/kg) v času celotnega pripravljalnega zdravljenja.</w:t>
      </w:r>
      <w:r w:rsidRPr="005169F0">
        <w:rPr>
          <w:szCs w:val="24"/>
          <w:lang w:val="sl-SI"/>
        </w:rPr>
        <w:t xml:space="preserve"> </w:t>
      </w:r>
    </w:p>
    <w:p w14:paraId="6885AA58" w14:textId="77777777" w:rsidR="00250E04" w:rsidRPr="005169F0" w:rsidRDefault="00250E04" w:rsidP="00250E04">
      <w:pPr>
        <w:spacing w:line="240" w:lineRule="exact"/>
        <w:rPr>
          <w:szCs w:val="24"/>
          <w:u w:val="single"/>
          <w:lang w:val="sl-SI"/>
        </w:rPr>
      </w:pPr>
    </w:p>
    <w:p w14:paraId="6AE4D565" w14:textId="77777777" w:rsidR="00250E04" w:rsidRPr="005169F0" w:rsidRDefault="00250E04" w:rsidP="00250E04">
      <w:pPr>
        <w:keepNext/>
        <w:keepLines/>
        <w:autoSpaceDE w:val="0"/>
        <w:autoSpaceDN w:val="0"/>
        <w:adjustRightInd w:val="0"/>
        <w:spacing w:line="240" w:lineRule="exact"/>
        <w:rPr>
          <w:szCs w:val="24"/>
          <w:u w:val="single"/>
          <w:lang w:val="sl-SI"/>
        </w:rPr>
      </w:pPr>
      <w:r w:rsidRPr="005169F0">
        <w:rPr>
          <w:noProof/>
          <w:szCs w:val="24"/>
          <w:u w:val="single"/>
          <w:lang w:val="sl-SI"/>
        </w:rPr>
        <w:lastRenderedPageBreak/>
        <w:t>LIMFOM</w:t>
      </w:r>
    </w:p>
    <w:p w14:paraId="67DB8551" w14:textId="77777777" w:rsidR="00250E04" w:rsidRPr="005169F0" w:rsidRDefault="00250E04" w:rsidP="00250E04">
      <w:pPr>
        <w:keepNext/>
        <w:keepLines/>
        <w:spacing w:line="240" w:lineRule="exact"/>
        <w:rPr>
          <w:szCs w:val="24"/>
          <w:lang w:val="sl-SI"/>
        </w:rPr>
      </w:pPr>
      <w:r w:rsidRPr="005169F0">
        <w:rPr>
          <w:noProof/>
          <w:szCs w:val="24"/>
          <w:lang w:val="sl-SI"/>
        </w:rPr>
        <w:t>Priporočeni odmerek je od 125 mg/m</w:t>
      </w:r>
      <w:r w:rsidRPr="005169F0">
        <w:rPr>
          <w:noProof/>
          <w:szCs w:val="24"/>
          <w:vertAlign w:val="superscript"/>
          <w:lang w:val="sl-SI"/>
        </w:rPr>
        <w:t>2</w:t>
      </w:r>
      <w:r w:rsidRPr="005169F0">
        <w:rPr>
          <w:noProof/>
          <w:szCs w:val="24"/>
          <w:lang w:val="sl-SI"/>
        </w:rPr>
        <w:t xml:space="preserve"> na dan (3,38 mg/kg/dan) do 300 mg/m</w:t>
      </w:r>
      <w:r w:rsidRPr="005169F0">
        <w:rPr>
          <w:noProof/>
          <w:szCs w:val="24"/>
          <w:vertAlign w:val="superscript"/>
          <w:lang w:val="sl-SI"/>
        </w:rPr>
        <w:t>2</w:t>
      </w:r>
      <w:r w:rsidRPr="005169F0">
        <w:rPr>
          <w:noProof/>
          <w:szCs w:val="24"/>
          <w:lang w:val="sl-SI"/>
        </w:rPr>
        <w:t xml:space="preserve"> na dan (8,10 mg/kg/dan) v obliki ene infuzije na dan, ki se daje 2 do 4 zaporedne dni pred avtologno PKMC, odvisno od kombinacije z drugimi kemoterapevtiki, ne da bi se presegel skupni največji kumulativni odmerek 900 mg/m</w:t>
      </w:r>
      <w:r w:rsidRPr="005169F0">
        <w:rPr>
          <w:noProof/>
          <w:szCs w:val="24"/>
          <w:vertAlign w:val="superscript"/>
          <w:lang w:val="sl-SI"/>
        </w:rPr>
        <w:t>2</w:t>
      </w:r>
      <w:r w:rsidRPr="005169F0">
        <w:rPr>
          <w:noProof/>
          <w:szCs w:val="24"/>
          <w:lang w:val="sl-SI"/>
        </w:rPr>
        <w:t xml:space="preserve"> (24,32 mg/kg) v času celotnega pripravljalnega zdravljenja.</w:t>
      </w:r>
      <w:r w:rsidRPr="005169F0">
        <w:rPr>
          <w:szCs w:val="24"/>
          <w:lang w:val="sl-SI"/>
        </w:rPr>
        <w:t xml:space="preserve"> </w:t>
      </w:r>
    </w:p>
    <w:p w14:paraId="6B96578E" w14:textId="77777777" w:rsidR="00250E04" w:rsidRPr="005169F0" w:rsidRDefault="00250E04" w:rsidP="00250E04">
      <w:pPr>
        <w:widowControl w:val="0"/>
        <w:autoSpaceDE w:val="0"/>
        <w:autoSpaceDN w:val="0"/>
        <w:adjustRightInd w:val="0"/>
        <w:spacing w:line="240" w:lineRule="exact"/>
        <w:rPr>
          <w:b/>
          <w:i/>
          <w:szCs w:val="24"/>
          <w:u w:val="single"/>
          <w:lang w:val="sl-SI"/>
        </w:rPr>
      </w:pPr>
      <w:r w:rsidRPr="005169F0">
        <w:rPr>
          <w:noProof/>
          <w:szCs w:val="24"/>
          <w:u w:val="single"/>
          <w:lang w:val="sl-SI"/>
        </w:rPr>
        <w:t>LIMFOM V OSREDNJEM ŽIVČEVJU</w:t>
      </w:r>
    </w:p>
    <w:p w14:paraId="01A9C858" w14:textId="77777777" w:rsidR="00250E04" w:rsidRPr="005169F0" w:rsidRDefault="00250E04" w:rsidP="00250E04">
      <w:pPr>
        <w:spacing w:line="240" w:lineRule="exact"/>
        <w:rPr>
          <w:szCs w:val="24"/>
          <w:lang w:val="sl-SI"/>
        </w:rPr>
      </w:pPr>
      <w:r w:rsidRPr="005169F0">
        <w:rPr>
          <w:noProof/>
          <w:szCs w:val="24"/>
          <w:lang w:val="sl-SI"/>
        </w:rPr>
        <w:t>Priporočeni odmerek je 185 mg/m</w:t>
      </w:r>
      <w:r w:rsidRPr="005169F0">
        <w:rPr>
          <w:noProof/>
          <w:szCs w:val="24"/>
          <w:vertAlign w:val="superscript"/>
          <w:lang w:val="sl-SI"/>
        </w:rPr>
        <w:t>2</w:t>
      </w:r>
      <w:r w:rsidRPr="005169F0">
        <w:rPr>
          <w:noProof/>
          <w:szCs w:val="24"/>
          <w:lang w:val="sl-SI"/>
        </w:rPr>
        <w:t xml:space="preserve"> na dan (5 mg/kg/dan) v obliki ene infuzije na dan, ki se daje dva zaporedna dneva pred avtologno PKMC, ne da bi se presegel skupni največji kumulativni odmerek 370 mg/m</w:t>
      </w:r>
      <w:r w:rsidRPr="005169F0">
        <w:rPr>
          <w:noProof/>
          <w:szCs w:val="24"/>
          <w:vertAlign w:val="superscript"/>
          <w:lang w:val="sl-SI"/>
        </w:rPr>
        <w:t>2</w:t>
      </w:r>
      <w:r w:rsidRPr="005169F0">
        <w:rPr>
          <w:noProof/>
          <w:szCs w:val="24"/>
          <w:lang w:val="sl-SI"/>
        </w:rPr>
        <w:t xml:space="preserve"> (10 mg/kg) v času celotnega pripravljalnega zdravljenja</w:t>
      </w:r>
      <w:r>
        <w:rPr>
          <w:noProof/>
          <w:szCs w:val="24"/>
          <w:lang w:val="sl-SI"/>
        </w:rPr>
        <w:t>.</w:t>
      </w:r>
      <w:r w:rsidRPr="005169F0">
        <w:rPr>
          <w:szCs w:val="24"/>
          <w:lang w:val="sl-SI"/>
        </w:rPr>
        <w:t xml:space="preserve"> </w:t>
      </w:r>
    </w:p>
    <w:p w14:paraId="69777EDB" w14:textId="77777777" w:rsidR="00250E04" w:rsidRPr="005169F0" w:rsidRDefault="00250E04" w:rsidP="00250E04">
      <w:pPr>
        <w:widowControl w:val="0"/>
        <w:autoSpaceDE w:val="0"/>
        <w:autoSpaceDN w:val="0"/>
        <w:adjustRightInd w:val="0"/>
        <w:spacing w:line="240" w:lineRule="exact"/>
        <w:rPr>
          <w:szCs w:val="24"/>
          <w:u w:val="single"/>
          <w:lang w:val="sl-SI"/>
        </w:rPr>
      </w:pPr>
      <w:r w:rsidRPr="005169F0">
        <w:rPr>
          <w:noProof/>
          <w:szCs w:val="24"/>
          <w:u w:val="single"/>
          <w:lang w:val="sl-SI"/>
        </w:rPr>
        <w:t>MULTIPLI MIELOM</w:t>
      </w:r>
    </w:p>
    <w:p w14:paraId="284A7BD1" w14:textId="77777777" w:rsidR="00250E04" w:rsidRPr="005169F0" w:rsidRDefault="00250E04" w:rsidP="00250E04">
      <w:pPr>
        <w:spacing w:line="240" w:lineRule="exact"/>
        <w:rPr>
          <w:szCs w:val="24"/>
          <w:lang w:val="sl-SI"/>
        </w:rPr>
      </w:pPr>
      <w:r w:rsidRPr="005169F0">
        <w:rPr>
          <w:noProof/>
          <w:szCs w:val="24"/>
          <w:lang w:val="sl-SI"/>
        </w:rPr>
        <w:t>Priporočeni odmerek je od 150 mg/m</w:t>
      </w:r>
      <w:r w:rsidRPr="005169F0">
        <w:rPr>
          <w:noProof/>
          <w:szCs w:val="24"/>
          <w:vertAlign w:val="superscript"/>
          <w:lang w:val="sl-SI"/>
        </w:rPr>
        <w:t>2</w:t>
      </w:r>
      <w:r w:rsidRPr="005169F0">
        <w:rPr>
          <w:noProof/>
          <w:szCs w:val="24"/>
          <w:lang w:val="sl-SI"/>
        </w:rPr>
        <w:t xml:space="preserve"> na dan (4,05 mg/kg/dan) do 250 mg/m</w:t>
      </w:r>
      <w:r w:rsidRPr="005169F0">
        <w:rPr>
          <w:noProof/>
          <w:szCs w:val="24"/>
          <w:vertAlign w:val="superscript"/>
          <w:lang w:val="sl-SI"/>
        </w:rPr>
        <w:t>2</w:t>
      </w:r>
      <w:r w:rsidRPr="005169F0">
        <w:rPr>
          <w:noProof/>
          <w:szCs w:val="24"/>
          <w:lang w:val="sl-SI"/>
        </w:rPr>
        <w:t xml:space="preserve"> na dan (6,76 mg/kg/dan) v obliki ene infuzije na dan, ki se daje 3 zaporedne dni pred avtologno PKMC, odvisno od kombinacije z drugimi kemoterapevtiki, ne da bi se presegel skupni največji kumulativni odmerek 750 mg/m</w:t>
      </w:r>
      <w:r w:rsidRPr="005169F0">
        <w:rPr>
          <w:noProof/>
          <w:szCs w:val="24"/>
          <w:vertAlign w:val="superscript"/>
          <w:lang w:val="sl-SI"/>
        </w:rPr>
        <w:t>2</w:t>
      </w:r>
      <w:r w:rsidRPr="005169F0">
        <w:rPr>
          <w:noProof/>
          <w:szCs w:val="24"/>
          <w:lang w:val="sl-SI"/>
        </w:rPr>
        <w:t xml:space="preserve"> (20,27 mg/kg) v času celotnega pripravljalnega zdravljenja.</w:t>
      </w:r>
      <w:r w:rsidRPr="005169F0">
        <w:rPr>
          <w:szCs w:val="24"/>
          <w:lang w:val="sl-SI"/>
        </w:rPr>
        <w:t xml:space="preserve"> </w:t>
      </w:r>
    </w:p>
    <w:p w14:paraId="4C7CC137" w14:textId="77777777" w:rsidR="00250E04" w:rsidRPr="005169F0" w:rsidRDefault="00250E04" w:rsidP="00250E04">
      <w:pPr>
        <w:spacing w:line="240" w:lineRule="exact"/>
        <w:rPr>
          <w:szCs w:val="24"/>
          <w:lang w:val="sl-SI"/>
        </w:rPr>
      </w:pPr>
    </w:p>
    <w:p w14:paraId="690D2EF9" w14:textId="77777777" w:rsidR="00250E04" w:rsidRPr="005169F0" w:rsidRDefault="00250E04" w:rsidP="00250E04">
      <w:pPr>
        <w:spacing w:line="240" w:lineRule="exact"/>
        <w:rPr>
          <w:b/>
          <w:szCs w:val="24"/>
          <w:lang w:val="sl-SI"/>
        </w:rPr>
      </w:pPr>
      <w:r w:rsidRPr="005169F0">
        <w:rPr>
          <w:b/>
          <w:noProof/>
          <w:szCs w:val="24"/>
          <w:lang w:val="sl-SI"/>
        </w:rPr>
        <w:t>Čvrsti tumorji</w:t>
      </w:r>
    </w:p>
    <w:p w14:paraId="39CFF80D" w14:textId="77777777" w:rsidR="00250E04" w:rsidRPr="005169F0" w:rsidRDefault="00250E04" w:rsidP="00250E04">
      <w:pPr>
        <w:widowControl w:val="0"/>
        <w:autoSpaceDE w:val="0"/>
        <w:autoSpaceDN w:val="0"/>
        <w:adjustRightInd w:val="0"/>
        <w:spacing w:line="240" w:lineRule="exact"/>
        <w:rPr>
          <w:szCs w:val="24"/>
          <w:lang w:val="sl-SI"/>
        </w:rPr>
      </w:pPr>
    </w:p>
    <w:p w14:paraId="7A6BCC48" w14:textId="77777777" w:rsidR="00250E04" w:rsidRPr="005169F0" w:rsidRDefault="00250E04" w:rsidP="00250E04">
      <w:pPr>
        <w:spacing w:line="240" w:lineRule="exact"/>
        <w:rPr>
          <w:szCs w:val="24"/>
          <w:u w:val="single"/>
          <w:lang w:val="sl-SI"/>
        </w:rPr>
      </w:pPr>
      <w:r w:rsidRPr="005169F0">
        <w:rPr>
          <w:noProof/>
          <w:szCs w:val="24"/>
          <w:lang w:val="sl-SI"/>
        </w:rPr>
        <w:t>Priporočeni odmerek pri čvrstih tumorjih je od 120 mg/m</w:t>
      </w:r>
      <w:r w:rsidRPr="005169F0">
        <w:rPr>
          <w:noProof/>
          <w:szCs w:val="24"/>
          <w:vertAlign w:val="superscript"/>
          <w:lang w:val="sl-SI"/>
        </w:rPr>
        <w:t>2</w:t>
      </w:r>
      <w:r w:rsidRPr="005169F0">
        <w:rPr>
          <w:noProof/>
          <w:szCs w:val="24"/>
          <w:lang w:val="sl-SI"/>
        </w:rPr>
        <w:t xml:space="preserve"> na dan (3,24 mg/kg/dan) do 250 mg/m</w:t>
      </w:r>
      <w:r w:rsidRPr="005169F0">
        <w:rPr>
          <w:noProof/>
          <w:szCs w:val="24"/>
          <w:vertAlign w:val="superscript"/>
          <w:lang w:val="sl-SI"/>
        </w:rPr>
        <w:t>2</w:t>
      </w:r>
      <w:r w:rsidRPr="005169F0">
        <w:rPr>
          <w:noProof/>
          <w:szCs w:val="24"/>
          <w:lang w:val="sl-SI"/>
        </w:rPr>
        <w:t xml:space="preserve"> na dan (6,76 mg/kg/dan), razdeljen na eno ali dve infuziji na dan, in se daje 2 do 5 zaporednih dni pred avtologno PKMC, odvisno od kombinacije z drugimi kemoterapevtiki, ne da bi se presegel skupni največji kumulativni odmerek 800 mg/m</w:t>
      </w:r>
      <w:r w:rsidRPr="005169F0">
        <w:rPr>
          <w:noProof/>
          <w:szCs w:val="24"/>
          <w:vertAlign w:val="superscript"/>
          <w:lang w:val="sl-SI"/>
        </w:rPr>
        <w:t>2</w:t>
      </w:r>
      <w:r w:rsidRPr="005169F0">
        <w:rPr>
          <w:noProof/>
          <w:szCs w:val="24"/>
          <w:lang w:val="sl-SI"/>
        </w:rPr>
        <w:t xml:space="preserve"> (21,62 mg/kg) v času celotnega pripravljalnega zdravljenja.</w:t>
      </w:r>
      <w:r w:rsidRPr="005169F0">
        <w:rPr>
          <w:szCs w:val="24"/>
          <w:lang w:val="sl-SI"/>
        </w:rPr>
        <w:t xml:space="preserve"> </w:t>
      </w:r>
    </w:p>
    <w:p w14:paraId="1488E3E4" w14:textId="77777777" w:rsidR="00250E04" w:rsidRPr="005169F0" w:rsidRDefault="00250E04" w:rsidP="00250E04">
      <w:pPr>
        <w:spacing w:line="240" w:lineRule="exact"/>
        <w:rPr>
          <w:szCs w:val="24"/>
          <w:u w:val="single"/>
          <w:lang w:val="sl-SI"/>
        </w:rPr>
      </w:pPr>
      <w:r w:rsidRPr="005169F0">
        <w:rPr>
          <w:noProof/>
          <w:szCs w:val="24"/>
          <w:u w:val="single"/>
          <w:lang w:val="sl-SI"/>
        </w:rPr>
        <w:t>RAK DOJK</w:t>
      </w:r>
    </w:p>
    <w:p w14:paraId="629B4D82" w14:textId="77777777" w:rsidR="00250E04" w:rsidRPr="005169F0" w:rsidRDefault="00250E04" w:rsidP="00250E04">
      <w:pPr>
        <w:spacing w:line="240" w:lineRule="exact"/>
        <w:rPr>
          <w:szCs w:val="24"/>
          <w:lang w:val="sl-SI"/>
        </w:rPr>
      </w:pPr>
      <w:r w:rsidRPr="005169F0">
        <w:rPr>
          <w:noProof/>
          <w:szCs w:val="24"/>
          <w:lang w:val="sl-SI"/>
        </w:rPr>
        <w:t>Priporočeni odmerek je od 120 mg/m</w:t>
      </w:r>
      <w:r w:rsidRPr="005169F0">
        <w:rPr>
          <w:noProof/>
          <w:szCs w:val="24"/>
          <w:vertAlign w:val="superscript"/>
          <w:lang w:val="sl-SI"/>
        </w:rPr>
        <w:t>2</w:t>
      </w:r>
      <w:r w:rsidRPr="005169F0">
        <w:rPr>
          <w:noProof/>
          <w:szCs w:val="24"/>
          <w:lang w:val="sl-SI"/>
        </w:rPr>
        <w:t xml:space="preserve"> na dan (3,24 mg/kg/dan) do 250 mg/m</w:t>
      </w:r>
      <w:r w:rsidRPr="005169F0">
        <w:rPr>
          <w:noProof/>
          <w:szCs w:val="24"/>
          <w:vertAlign w:val="superscript"/>
          <w:lang w:val="sl-SI"/>
        </w:rPr>
        <w:t>2</w:t>
      </w:r>
      <w:r w:rsidRPr="005169F0">
        <w:rPr>
          <w:noProof/>
          <w:szCs w:val="24"/>
          <w:lang w:val="sl-SI"/>
        </w:rPr>
        <w:t xml:space="preserve"> na dan (6,76 mg/kg/dan) v obliki ene infuzije na dan, ki se daje 3 do 5 zaporednih dni pred avtologno PKMC, odvisno od kombinacije z drugimi kemoterapevtiki, ne da bi se presegel skupni največji kumulativni odmerek 800 mg/m</w:t>
      </w:r>
      <w:r w:rsidRPr="005169F0">
        <w:rPr>
          <w:noProof/>
          <w:szCs w:val="24"/>
          <w:vertAlign w:val="superscript"/>
          <w:lang w:val="sl-SI"/>
        </w:rPr>
        <w:t>2</w:t>
      </w:r>
      <w:r w:rsidRPr="005169F0">
        <w:rPr>
          <w:noProof/>
          <w:szCs w:val="24"/>
          <w:lang w:val="sl-SI"/>
        </w:rPr>
        <w:t xml:space="preserve"> (21,62 mg/kg) v času celotnega pripravljalnega zdravljenja.</w:t>
      </w:r>
      <w:r w:rsidRPr="005169F0">
        <w:rPr>
          <w:szCs w:val="24"/>
          <w:lang w:val="sl-SI"/>
        </w:rPr>
        <w:t xml:space="preserve"> </w:t>
      </w:r>
    </w:p>
    <w:p w14:paraId="7AF97074" w14:textId="77777777" w:rsidR="00250E04" w:rsidRPr="005169F0" w:rsidRDefault="00250E04" w:rsidP="00250E04">
      <w:pPr>
        <w:widowControl w:val="0"/>
        <w:autoSpaceDE w:val="0"/>
        <w:autoSpaceDN w:val="0"/>
        <w:adjustRightInd w:val="0"/>
        <w:rPr>
          <w:szCs w:val="24"/>
          <w:u w:val="single"/>
          <w:lang w:val="sl-SI"/>
        </w:rPr>
      </w:pPr>
      <w:r w:rsidRPr="005169F0">
        <w:rPr>
          <w:noProof/>
          <w:szCs w:val="24"/>
          <w:u w:val="single"/>
          <w:lang w:val="sl-SI"/>
        </w:rPr>
        <w:t>TUMOR OSREDNJEGA ŽIVČEVJA</w:t>
      </w:r>
    </w:p>
    <w:p w14:paraId="4E5C187D" w14:textId="77777777" w:rsidR="00250E04" w:rsidRPr="005169F0" w:rsidRDefault="00250E04" w:rsidP="00250E04">
      <w:pPr>
        <w:rPr>
          <w:szCs w:val="24"/>
          <w:u w:val="single"/>
          <w:lang w:val="sl-SI"/>
        </w:rPr>
      </w:pPr>
      <w:r w:rsidRPr="005169F0">
        <w:rPr>
          <w:noProof/>
          <w:szCs w:val="24"/>
          <w:lang w:val="sl-SI"/>
        </w:rPr>
        <w:t>Priporočeni odmerek je od 125 mg/m</w:t>
      </w:r>
      <w:r w:rsidRPr="005169F0">
        <w:rPr>
          <w:noProof/>
          <w:szCs w:val="24"/>
          <w:vertAlign w:val="superscript"/>
          <w:lang w:val="sl-SI"/>
        </w:rPr>
        <w:t>2</w:t>
      </w:r>
      <w:r w:rsidRPr="005169F0">
        <w:rPr>
          <w:noProof/>
          <w:szCs w:val="24"/>
          <w:lang w:val="sl-SI"/>
        </w:rPr>
        <w:t xml:space="preserve"> na dan (3,38 mg/kg/dan) do 250 mg/m</w:t>
      </w:r>
      <w:r w:rsidRPr="005169F0">
        <w:rPr>
          <w:noProof/>
          <w:szCs w:val="24"/>
          <w:vertAlign w:val="superscript"/>
          <w:lang w:val="sl-SI"/>
        </w:rPr>
        <w:t>2</w:t>
      </w:r>
      <w:r w:rsidRPr="005169F0">
        <w:rPr>
          <w:noProof/>
          <w:szCs w:val="24"/>
          <w:lang w:val="sl-SI"/>
        </w:rPr>
        <w:t xml:space="preserve"> na dan (6,76 mg/kg/dan), razdeljen na eno ali dve infuziji na dan, in se daje 3 do 4 zaporedne dni pred avtologno PKMC, odvisno od kombinacije z drugimi kemoterapevtiki, ne da bi se presegel skupni največji kumulativni odmerek 750 mg/m</w:t>
      </w:r>
      <w:r w:rsidRPr="005169F0">
        <w:rPr>
          <w:noProof/>
          <w:szCs w:val="24"/>
          <w:vertAlign w:val="superscript"/>
          <w:lang w:val="sl-SI"/>
        </w:rPr>
        <w:t>2</w:t>
      </w:r>
      <w:r w:rsidRPr="005169F0">
        <w:rPr>
          <w:noProof/>
          <w:szCs w:val="24"/>
          <w:lang w:val="sl-SI"/>
        </w:rPr>
        <w:t xml:space="preserve"> (20,27 mg/kg) v času celotnega pripravljalnega zdravljenja.</w:t>
      </w:r>
      <w:r w:rsidRPr="005169F0">
        <w:rPr>
          <w:szCs w:val="24"/>
          <w:lang w:val="sl-SI"/>
        </w:rPr>
        <w:t xml:space="preserve"> </w:t>
      </w:r>
    </w:p>
    <w:p w14:paraId="3E24411C" w14:textId="77777777" w:rsidR="00250E04" w:rsidRPr="005169F0" w:rsidRDefault="00250E04" w:rsidP="00250E04">
      <w:pPr>
        <w:widowControl w:val="0"/>
        <w:autoSpaceDE w:val="0"/>
        <w:autoSpaceDN w:val="0"/>
        <w:adjustRightInd w:val="0"/>
        <w:rPr>
          <w:szCs w:val="24"/>
          <w:u w:val="single"/>
          <w:lang w:val="sl-SI"/>
        </w:rPr>
      </w:pPr>
      <w:r w:rsidRPr="005169F0">
        <w:rPr>
          <w:noProof/>
          <w:szCs w:val="24"/>
          <w:u w:val="single"/>
          <w:lang w:val="sl-SI"/>
        </w:rPr>
        <w:t>RAK JAJČNIKOV</w:t>
      </w:r>
    </w:p>
    <w:p w14:paraId="0FE2B6E0" w14:textId="77777777" w:rsidR="00250E04" w:rsidRPr="005169F0" w:rsidRDefault="00250E04" w:rsidP="00250E04">
      <w:pPr>
        <w:rPr>
          <w:szCs w:val="24"/>
          <w:u w:val="single"/>
          <w:lang w:val="sl-SI"/>
        </w:rPr>
      </w:pPr>
      <w:r w:rsidRPr="005169F0">
        <w:rPr>
          <w:noProof/>
          <w:szCs w:val="24"/>
          <w:lang w:val="sl-SI"/>
        </w:rPr>
        <w:t>Priporočeni odmerek je 250 mg/m</w:t>
      </w:r>
      <w:r w:rsidRPr="005169F0">
        <w:rPr>
          <w:noProof/>
          <w:szCs w:val="24"/>
          <w:vertAlign w:val="superscript"/>
          <w:lang w:val="sl-SI"/>
        </w:rPr>
        <w:t>2</w:t>
      </w:r>
      <w:r w:rsidRPr="005169F0">
        <w:rPr>
          <w:noProof/>
          <w:szCs w:val="24"/>
          <w:lang w:val="sl-SI"/>
        </w:rPr>
        <w:t>/dan (6,76 mg/kg/dan) v obliki ene infuzije na dan, ki se daje dva zaporedna dneva pred avtologno PKMC, ne da bi se presegel skupni največji kumulativni odmerek 500 mg/m</w:t>
      </w:r>
      <w:r w:rsidRPr="005169F0">
        <w:rPr>
          <w:noProof/>
          <w:szCs w:val="24"/>
          <w:vertAlign w:val="superscript"/>
          <w:lang w:val="sl-SI"/>
        </w:rPr>
        <w:t>2</w:t>
      </w:r>
      <w:r w:rsidRPr="005169F0">
        <w:rPr>
          <w:noProof/>
          <w:szCs w:val="24"/>
          <w:lang w:val="sl-SI"/>
        </w:rPr>
        <w:t xml:space="preserve"> (13,51 mg/kg) v času celotnega pripravljalnega zdravljenja</w:t>
      </w:r>
      <w:r>
        <w:rPr>
          <w:noProof/>
          <w:szCs w:val="24"/>
          <w:lang w:val="sl-SI"/>
        </w:rPr>
        <w:t>.</w:t>
      </w:r>
      <w:r w:rsidRPr="005169F0">
        <w:rPr>
          <w:szCs w:val="24"/>
          <w:lang w:val="sl-SI"/>
        </w:rPr>
        <w:t xml:space="preserve"> </w:t>
      </w:r>
    </w:p>
    <w:p w14:paraId="078E71D7" w14:textId="77777777" w:rsidR="00250E04" w:rsidRPr="005169F0" w:rsidRDefault="00250E04" w:rsidP="00250E04">
      <w:pPr>
        <w:tabs>
          <w:tab w:val="left" w:pos="3960"/>
        </w:tabs>
        <w:rPr>
          <w:szCs w:val="24"/>
          <w:u w:val="single"/>
          <w:lang w:val="sl-SI"/>
        </w:rPr>
      </w:pPr>
      <w:r w:rsidRPr="005169F0">
        <w:rPr>
          <w:noProof/>
          <w:szCs w:val="24"/>
          <w:u w:val="single"/>
          <w:lang w:val="sl-SI"/>
        </w:rPr>
        <w:t>GERMINALNI TUMORJI</w:t>
      </w:r>
    </w:p>
    <w:p w14:paraId="7EB1FD00" w14:textId="77777777" w:rsidR="00250E04" w:rsidRPr="005169F0" w:rsidRDefault="00250E04" w:rsidP="00250E04">
      <w:pPr>
        <w:rPr>
          <w:szCs w:val="24"/>
          <w:u w:val="single"/>
          <w:lang w:val="sl-SI"/>
        </w:rPr>
      </w:pPr>
      <w:r w:rsidRPr="005169F0">
        <w:rPr>
          <w:noProof/>
          <w:szCs w:val="24"/>
          <w:lang w:val="sl-SI"/>
        </w:rPr>
        <w:t>Priporočeni odmerek je od 150 mg/m</w:t>
      </w:r>
      <w:r w:rsidRPr="005169F0">
        <w:rPr>
          <w:noProof/>
          <w:szCs w:val="24"/>
          <w:vertAlign w:val="superscript"/>
          <w:lang w:val="sl-SI"/>
        </w:rPr>
        <w:t>2</w:t>
      </w:r>
      <w:r w:rsidRPr="005169F0">
        <w:rPr>
          <w:noProof/>
          <w:szCs w:val="24"/>
          <w:lang w:val="sl-SI"/>
        </w:rPr>
        <w:t xml:space="preserve"> na dan (4,05 mg/kg/dan) do 250 mg/m</w:t>
      </w:r>
      <w:r w:rsidRPr="005169F0">
        <w:rPr>
          <w:noProof/>
          <w:szCs w:val="24"/>
          <w:vertAlign w:val="superscript"/>
          <w:lang w:val="sl-SI"/>
        </w:rPr>
        <w:t>2</w:t>
      </w:r>
      <w:r w:rsidRPr="005169F0">
        <w:rPr>
          <w:noProof/>
          <w:szCs w:val="24"/>
          <w:lang w:val="sl-SI"/>
        </w:rPr>
        <w:t xml:space="preserve"> na dan (6,76 mg/kg/dan) v obliki ene infuzije na dan, ki se daje 3 zaporedne dni pred avtologno PKMC, odvisno od kombinacije z drugimi kemoterapevtiki, ne da bi se presegel skupni največji kumulativni odmerek 750 mg/m</w:t>
      </w:r>
      <w:r w:rsidRPr="005169F0">
        <w:rPr>
          <w:noProof/>
          <w:szCs w:val="24"/>
          <w:vertAlign w:val="superscript"/>
          <w:lang w:val="sl-SI"/>
        </w:rPr>
        <w:t>2</w:t>
      </w:r>
      <w:r w:rsidRPr="005169F0">
        <w:rPr>
          <w:noProof/>
          <w:szCs w:val="24"/>
          <w:lang w:val="sl-SI"/>
        </w:rPr>
        <w:t xml:space="preserve"> (20,27 mg/kg) v času celotnega pripravljalnega zdravljenja.</w:t>
      </w:r>
      <w:r w:rsidRPr="005169F0">
        <w:rPr>
          <w:szCs w:val="24"/>
          <w:lang w:val="sl-SI"/>
        </w:rPr>
        <w:t xml:space="preserve"> </w:t>
      </w:r>
    </w:p>
    <w:p w14:paraId="0D43D62D" w14:textId="77777777" w:rsidR="00250E04" w:rsidRPr="005169F0" w:rsidRDefault="00250E04" w:rsidP="00250E04">
      <w:pPr>
        <w:widowControl w:val="0"/>
        <w:autoSpaceDE w:val="0"/>
        <w:autoSpaceDN w:val="0"/>
        <w:adjustRightInd w:val="0"/>
        <w:rPr>
          <w:szCs w:val="24"/>
          <w:lang w:val="sl-SI"/>
        </w:rPr>
      </w:pPr>
    </w:p>
    <w:p w14:paraId="7E7C227C" w14:textId="77777777" w:rsidR="00250E04" w:rsidRPr="005169F0" w:rsidRDefault="00250E04" w:rsidP="00250E04">
      <w:pPr>
        <w:rPr>
          <w:i/>
          <w:szCs w:val="24"/>
          <w:lang w:val="sl-SI"/>
        </w:rPr>
      </w:pPr>
      <w:r w:rsidRPr="005169F0">
        <w:rPr>
          <w:i/>
          <w:noProof/>
          <w:szCs w:val="24"/>
          <w:lang w:val="sl-SI"/>
        </w:rPr>
        <w:t>ALOGENSKA PKMC</w:t>
      </w:r>
    </w:p>
    <w:p w14:paraId="7B43DA57" w14:textId="77777777" w:rsidR="00250E04" w:rsidRPr="005169F0" w:rsidRDefault="00250E04" w:rsidP="00250E04">
      <w:pPr>
        <w:rPr>
          <w:szCs w:val="24"/>
          <w:lang w:val="sl-SI"/>
        </w:rPr>
      </w:pPr>
    </w:p>
    <w:p w14:paraId="751C4000" w14:textId="77777777" w:rsidR="00250E04" w:rsidRPr="005169F0" w:rsidRDefault="00250E04" w:rsidP="00250E04">
      <w:pPr>
        <w:rPr>
          <w:b/>
          <w:szCs w:val="24"/>
          <w:lang w:val="sl-SI"/>
        </w:rPr>
      </w:pPr>
      <w:r w:rsidRPr="005169F0">
        <w:rPr>
          <w:b/>
          <w:noProof/>
          <w:szCs w:val="24"/>
          <w:lang w:val="sl-SI"/>
        </w:rPr>
        <w:t>Hematološke bolezni</w:t>
      </w:r>
    </w:p>
    <w:p w14:paraId="57D03EB4" w14:textId="77777777" w:rsidR="00250E04" w:rsidRPr="005169F0" w:rsidRDefault="00250E04" w:rsidP="00250E04">
      <w:pPr>
        <w:rPr>
          <w:b/>
          <w:i/>
          <w:szCs w:val="24"/>
          <w:lang w:val="sl-SI"/>
        </w:rPr>
      </w:pPr>
    </w:p>
    <w:p w14:paraId="6B025F39" w14:textId="77777777" w:rsidR="00250E04" w:rsidRPr="005169F0" w:rsidRDefault="00250E04" w:rsidP="00250E04">
      <w:pPr>
        <w:rPr>
          <w:szCs w:val="24"/>
          <w:lang w:val="sl-SI"/>
        </w:rPr>
      </w:pPr>
      <w:r w:rsidRPr="005169F0">
        <w:rPr>
          <w:noProof/>
          <w:szCs w:val="24"/>
          <w:lang w:val="sl-SI"/>
        </w:rPr>
        <w:t>Priporočeni odmerek pri hematoloških boleznih je od 185 mg/m</w:t>
      </w:r>
      <w:r w:rsidRPr="005169F0">
        <w:rPr>
          <w:noProof/>
          <w:szCs w:val="24"/>
          <w:vertAlign w:val="superscript"/>
          <w:lang w:val="sl-SI"/>
        </w:rPr>
        <w:t>2</w:t>
      </w:r>
      <w:r w:rsidRPr="005169F0">
        <w:rPr>
          <w:noProof/>
          <w:szCs w:val="24"/>
          <w:lang w:val="sl-SI"/>
        </w:rPr>
        <w:t xml:space="preserve"> na dan (5 mg/kg/dan) do 481 mg/m</w:t>
      </w:r>
      <w:r w:rsidRPr="005169F0">
        <w:rPr>
          <w:noProof/>
          <w:szCs w:val="24"/>
          <w:vertAlign w:val="superscript"/>
          <w:lang w:val="sl-SI"/>
        </w:rPr>
        <w:t>2</w:t>
      </w:r>
      <w:r w:rsidRPr="005169F0">
        <w:rPr>
          <w:noProof/>
          <w:szCs w:val="24"/>
          <w:lang w:val="sl-SI"/>
        </w:rPr>
        <w:t xml:space="preserve"> na dan (13 mg/kg/dan), razdeljen na eno ali dve infuziji na dan, in se daje 1 do 3 zaporedne dni pred alogensko PKMC, odvisno od kombinacije z drugimi kemoterapevtiki, ne da bi se presegel skupni največji kumulativni odmerek 555 mg/m</w:t>
      </w:r>
      <w:r w:rsidRPr="005169F0">
        <w:rPr>
          <w:noProof/>
          <w:szCs w:val="24"/>
          <w:vertAlign w:val="superscript"/>
          <w:lang w:val="sl-SI"/>
        </w:rPr>
        <w:t>2</w:t>
      </w:r>
      <w:r w:rsidRPr="005169F0">
        <w:rPr>
          <w:noProof/>
          <w:szCs w:val="24"/>
          <w:lang w:val="sl-SI"/>
        </w:rPr>
        <w:t xml:space="preserve"> (15 mg/kg) v času celotnega pripravljalnega zdravljenja.</w:t>
      </w:r>
      <w:r w:rsidRPr="005169F0">
        <w:rPr>
          <w:szCs w:val="24"/>
          <w:lang w:val="sl-SI"/>
        </w:rPr>
        <w:t xml:space="preserve"> </w:t>
      </w:r>
    </w:p>
    <w:p w14:paraId="550BF3C2" w14:textId="77777777" w:rsidR="00250E04" w:rsidRPr="005169F0" w:rsidRDefault="00250E04" w:rsidP="00250E04">
      <w:pPr>
        <w:widowControl w:val="0"/>
        <w:autoSpaceDE w:val="0"/>
        <w:autoSpaceDN w:val="0"/>
        <w:adjustRightInd w:val="0"/>
        <w:rPr>
          <w:szCs w:val="24"/>
          <w:u w:val="single"/>
          <w:lang w:val="sl-SI"/>
        </w:rPr>
      </w:pPr>
      <w:r w:rsidRPr="005169F0">
        <w:rPr>
          <w:noProof/>
          <w:szCs w:val="24"/>
          <w:u w:val="single"/>
          <w:lang w:val="sl-SI"/>
        </w:rPr>
        <w:t>LIMFOM</w:t>
      </w:r>
    </w:p>
    <w:p w14:paraId="4693429A" w14:textId="77777777" w:rsidR="00250E04" w:rsidRPr="005169F0" w:rsidRDefault="00250E04" w:rsidP="00250E04">
      <w:pPr>
        <w:widowControl w:val="0"/>
        <w:autoSpaceDE w:val="0"/>
        <w:autoSpaceDN w:val="0"/>
        <w:adjustRightInd w:val="0"/>
        <w:rPr>
          <w:szCs w:val="24"/>
          <w:u w:val="single"/>
          <w:lang w:val="sl-SI"/>
        </w:rPr>
      </w:pPr>
      <w:r w:rsidRPr="005169F0">
        <w:rPr>
          <w:noProof/>
          <w:szCs w:val="24"/>
          <w:lang w:val="sl-SI"/>
        </w:rPr>
        <w:t>Priporočeni odmerek pri limfomu je 370 mg/m</w:t>
      </w:r>
      <w:r w:rsidRPr="005169F0">
        <w:rPr>
          <w:noProof/>
          <w:szCs w:val="24"/>
          <w:vertAlign w:val="superscript"/>
          <w:lang w:val="sl-SI"/>
        </w:rPr>
        <w:t>2</w:t>
      </w:r>
      <w:r w:rsidRPr="005169F0">
        <w:rPr>
          <w:noProof/>
          <w:szCs w:val="24"/>
          <w:lang w:val="sl-SI"/>
        </w:rPr>
        <w:t>/dan (10 mg/kg/dan), razdeljen na dve infuziji na dan pred alogensko PKMC, ne da bi se presegel skupni največji kumulativni odmerek 370 mg/m</w:t>
      </w:r>
      <w:r w:rsidRPr="005169F0">
        <w:rPr>
          <w:noProof/>
          <w:szCs w:val="24"/>
          <w:vertAlign w:val="superscript"/>
          <w:lang w:val="sl-SI"/>
        </w:rPr>
        <w:t>2</w:t>
      </w:r>
      <w:r w:rsidRPr="005169F0">
        <w:rPr>
          <w:noProof/>
          <w:szCs w:val="24"/>
          <w:lang w:val="sl-SI"/>
        </w:rPr>
        <w:t xml:space="preserve"> (10 mg/kg) v času celotnega pripravljalnega zdravljenja.</w:t>
      </w:r>
      <w:r w:rsidRPr="005169F0">
        <w:rPr>
          <w:szCs w:val="24"/>
          <w:lang w:val="sl-SI"/>
        </w:rPr>
        <w:t xml:space="preserve"> </w:t>
      </w:r>
    </w:p>
    <w:p w14:paraId="1A6EE1B8" w14:textId="77777777" w:rsidR="00250E04" w:rsidRPr="005169F0" w:rsidRDefault="00250E04" w:rsidP="00250E04">
      <w:pPr>
        <w:widowControl w:val="0"/>
        <w:autoSpaceDE w:val="0"/>
        <w:autoSpaceDN w:val="0"/>
        <w:adjustRightInd w:val="0"/>
        <w:rPr>
          <w:szCs w:val="24"/>
          <w:u w:val="single"/>
          <w:lang w:val="sl-SI"/>
        </w:rPr>
      </w:pPr>
      <w:r w:rsidRPr="005169F0">
        <w:rPr>
          <w:noProof/>
          <w:szCs w:val="24"/>
          <w:u w:val="single"/>
          <w:lang w:val="sl-SI"/>
        </w:rPr>
        <w:t>MULTIPLI MIELOM</w:t>
      </w:r>
    </w:p>
    <w:p w14:paraId="2AD6062B" w14:textId="77777777" w:rsidR="00250E04" w:rsidRPr="005169F0" w:rsidRDefault="00250E04" w:rsidP="00250E04">
      <w:pPr>
        <w:widowControl w:val="0"/>
        <w:autoSpaceDE w:val="0"/>
        <w:autoSpaceDN w:val="0"/>
        <w:adjustRightInd w:val="0"/>
        <w:rPr>
          <w:szCs w:val="24"/>
          <w:u w:val="single"/>
          <w:lang w:val="sl-SI"/>
        </w:rPr>
      </w:pPr>
      <w:r w:rsidRPr="005169F0">
        <w:rPr>
          <w:noProof/>
          <w:szCs w:val="24"/>
          <w:lang w:val="sl-SI"/>
        </w:rPr>
        <w:t>Priporočeni odmerek je 185 mg/m</w:t>
      </w:r>
      <w:r w:rsidRPr="005169F0">
        <w:rPr>
          <w:noProof/>
          <w:szCs w:val="24"/>
          <w:vertAlign w:val="superscript"/>
          <w:lang w:val="sl-SI"/>
        </w:rPr>
        <w:t>2</w:t>
      </w:r>
      <w:r w:rsidRPr="005169F0">
        <w:rPr>
          <w:noProof/>
          <w:szCs w:val="24"/>
          <w:lang w:val="sl-SI"/>
        </w:rPr>
        <w:t>/dan (5 mg/kg/dan) v obliki ene infuzije na dan pred alogensko PKMC, ne da bi se presegel skupni največji kumulativni odmerek 185 mg/m</w:t>
      </w:r>
      <w:r w:rsidRPr="005169F0">
        <w:rPr>
          <w:noProof/>
          <w:szCs w:val="24"/>
          <w:vertAlign w:val="superscript"/>
          <w:lang w:val="sl-SI"/>
        </w:rPr>
        <w:t>2</w:t>
      </w:r>
      <w:r w:rsidRPr="005169F0">
        <w:rPr>
          <w:noProof/>
          <w:szCs w:val="24"/>
          <w:lang w:val="sl-SI"/>
        </w:rPr>
        <w:t xml:space="preserve"> (5 mg/kg) v času celotnega pripravljalnega zdravljenja.</w:t>
      </w:r>
      <w:r w:rsidRPr="005169F0">
        <w:rPr>
          <w:szCs w:val="24"/>
          <w:lang w:val="sl-SI"/>
        </w:rPr>
        <w:t xml:space="preserve"> </w:t>
      </w:r>
    </w:p>
    <w:p w14:paraId="6FB76D8B" w14:textId="77777777" w:rsidR="00250E04" w:rsidRPr="005169F0" w:rsidRDefault="00250E04" w:rsidP="00250E04">
      <w:pPr>
        <w:keepNext/>
        <w:keepLines/>
        <w:autoSpaceDE w:val="0"/>
        <w:autoSpaceDN w:val="0"/>
        <w:adjustRightInd w:val="0"/>
        <w:rPr>
          <w:szCs w:val="24"/>
          <w:u w:val="single"/>
          <w:lang w:val="sl-SI"/>
        </w:rPr>
      </w:pPr>
      <w:r w:rsidRPr="005169F0">
        <w:rPr>
          <w:noProof/>
          <w:szCs w:val="24"/>
          <w:u w:val="single"/>
          <w:lang w:val="sl-SI"/>
        </w:rPr>
        <w:lastRenderedPageBreak/>
        <w:t>LEVKEMIJA</w:t>
      </w:r>
    </w:p>
    <w:p w14:paraId="6AF26A19" w14:textId="77777777" w:rsidR="00250E04" w:rsidRPr="005169F0" w:rsidRDefault="00250E04" w:rsidP="00250E04">
      <w:pPr>
        <w:keepNext/>
        <w:keepLines/>
        <w:autoSpaceDE w:val="0"/>
        <w:autoSpaceDN w:val="0"/>
        <w:adjustRightInd w:val="0"/>
        <w:rPr>
          <w:szCs w:val="24"/>
          <w:lang w:val="sl-SI"/>
        </w:rPr>
      </w:pPr>
      <w:r w:rsidRPr="005169F0">
        <w:rPr>
          <w:noProof/>
          <w:szCs w:val="24"/>
          <w:lang w:val="sl-SI"/>
        </w:rPr>
        <w:t>Priporočeni odmerek je od 185 mg/m</w:t>
      </w:r>
      <w:r w:rsidRPr="005169F0">
        <w:rPr>
          <w:noProof/>
          <w:szCs w:val="24"/>
          <w:vertAlign w:val="superscript"/>
          <w:lang w:val="sl-SI"/>
        </w:rPr>
        <w:t>2</w:t>
      </w:r>
      <w:r w:rsidRPr="005169F0">
        <w:rPr>
          <w:noProof/>
          <w:szCs w:val="24"/>
          <w:lang w:val="sl-SI"/>
        </w:rPr>
        <w:t xml:space="preserve"> na dan (5 mg/kg/dan) do 481 mg/m</w:t>
      </w:r>
      <w:r w:rsidRPr="005169F0">
        <w:rPr>
          <w:noProof/>
          <w:szCs w:val="24"/>
          <w:vertAlign w:val="superscript"/>
          <w:lang w:val="sl-SI"/>
        </w:rPr>
        <w:t>2</w:t>
      </w:r>
      <w:r w:rsidRPr="005169F0">
        <w:rPr>
          <w:noProof/>
          <w:szCs w:val="24"/>
          <w:lang w:val="sl-SI"/>
        </w:rPr>
        <w:t xml:space="preserve"> na dan (13 mg/kg/dan), razdeljen na eno ali dve infuziji na dan, in se daje 1 do 2 zaporedna dneva pred alogensko PKMC, odvisno od kombinacije z drugimi kemoterapevtiki, ne da bi se presegel skupni največji kumulativni odmerek 555 mg/m</w:t>
      </w:r>
      <w:r w:rsidRPr="005169F0">
        <w:rPr>
          <w:noProof/>
          <w:szCs w:val="24"/>
          <w:vertAlign w:val="superscript"/>
          <w:lang w:val="sl-SI"/>
        </w:rPr>
        <w:t>2</w:t>
      </w:r>
      <w:r w:rsidRPr="005169F0">
        <w:rPr>
          <w:noProof/>
          <w:szCs w:val="24"/>
          <w:lang w:val="sl-SI"/>
        </w:rPr>
        <w:t xml:space="preserve"> (15 mg/kg) v času celotnega pripravljalnega zdravljenja.</w:t>
      </w:r>
      <w:r w:rsidRPr="005169F0">
        <w:rPr>
          <w:szCs w:val="24"/>
          <w:lang w:val="sl-SI"/>
        </w:rPr>
        <w:t xml:space="preserve"> </w:t>
      </w:r>
    </w:p>
    <w:p w14:paraId="70DD43FB" w14:textId="77777777" w:rsidR="00250E04" w:rsidRPr="005169F0" w:rsidRDefault="00250E04" w:rsidP="00250E04">
      <w:pPr>
        <w:widowControl w:val="0"/>
        <w:autoSpaceDE w:val="0"/>
        <w:autoSpaceDN w:val="0"/>
        <w:adjustRightInd w:val="0"/>
        <w:rPr>
          <w:szCs w:val="24"/>
          <w:u w:val="single"/>
          <w:lang w:val="sl-SI"/>
        </w:rPr>
      </w:pPr>
      <w:r w:rsidRPr="005169F0">
        <w:rPr>
          <w:noProof/>
          <w:szCs w:val="24"/>
          <w:u w:val="single"/>
          <w:lang w:val="sl-SI"/>
        </w:rPr>
        <w:t>TALASEMIJA</w:t>
      </w:r>
    </w:p>
    <w:p w14:paraId="7385DA9C" w14:textId="77777777" w:rsidR="00250E04" w:rsidRPr="005169F0" w:rsidRDefault="00250E04" w:rsidP="00250E04">
      <w:pPr>
        <w:widowControl w:val="0"/>
        <w:autoSpaceDE w:val="0"/>
        <w:autoSpaceDN w:val="0"/>
        <w:adjustRightInd w:val="0"/>
        <w:rPr>
          <w:szCs w:val="24"/>
          <w:lang w:val="sl-SI"/>
        </w:rPr>
      </w:pPr>
      <w:r w:rsidRPr="005169F0">
        <w:rPr>
          <w:noProof/>
          <w:szCs w:val="24"/>
          <w:lang w:val="sl-SI"/>
        </w:rPr>
        <w:t>Priporočeni odmerek je 370 mg/m</w:t>
      </w:r>
      <w:r w:rsidRPr="005169F0">
        <w:rPr>
          <w:noProof/>
          <w:szCs w:val="24"/>
          <w:vertAlign w:val="superscript"/>
          <w:lang w:val="sl-SI"/>
        </w:rPr>
        <w:t>2</w:t>
      </w:r>
      <w:r w:rsidRPr="005169F0">
        <w:rPr>
          <w:noProof/>
          <w:szCs w:val="24"/>
          <w:lang w:val="sl-SI"/>
        </w:rPr>
        <w:t>/dan (10 mg/kg/dan), razdeljen na dve infuziji na dan pred alogensko PKMC, ne da bi se presegel skupni največji kumulativni odmerek 370 mg/m</w:t>
      </w:r>
      <w:r w:rsidRPr="005169F0">
        <w:rPr>
          <w:noProof/>
          <w:szCs w:val="24"/>
          <w:vertAlign w:val="superscript"/>
          <w:lang w:val="sl-SI"/>
        </w:rPr>
        <w:t>2</w:t>
      </w:r>
      <w:r w:rsidRPr="005169F0">
        <w:rPr>
          <w:noProof/>
          <w:szCs w:val="24"/>
          <w:lang w:val="sl-SI"/>
        </w:rPr>
        <w:t xml:space="preserve"> (10 mg/kg) v času celotnega pripravljalnega zdravljenja.</w:t>
      </w:r>
    </w:p>
    <w:p w14:paraId="71207832" w14:textId="77777777" w:rsidR="00250E04" w:rsidRPr="005169F0" w:rsidRDefault="00250E04" w:rsidP="00250E04">
      <w:pPr>
        <w:rPr>
          <w:i/>
          <w:szCs w:val="24"/>
          <w:lang w:val="sl-SI"/>
        </w:rPr>
      </w:pPr>
    </w:p>
    <w:p w14:paraId="05B01B2A" w14:textId="77777777" w:rsidR="00250E04" w:rsidRPr="005169F0" w:rsidRDefault="00250E04" w:rsidP="00250E04">
      <w:pPr>
        <w:rPr>
          <w:szCs w:val="24"/>
          <w:lang w:val="sl-SI"/>
        </w:rPr>
      </w:pPr>
    </w:p>
    <w:p w14:paraId="500EDD9E" w14:textId="77777777" w:rsidR="00250E04" w:rsidRPr="005169F0" w:rsidRDefault="00250E04" w:rsidP="00250E04">
      <w:pPr>
        <w:autoSpaceDE w:val="0"/>
        <w:autoSpaceDN w:val="0"/>
        <w:adjustRightInd w:val="0"/>
        <w:rPr>
          <w:szCs w:val="24"/>
          <w:u w:val="single"/>
          <w:lang w:val="sl-SI"/>
        </w:rPr>
      </w:pPr>
      <w:r w:rsidRPr="005169F0">
        <w:rPr>
          <w:noProof/>
          <w:szCs w:val="24"/>
          <w:u w:val="single"/>
          <w:lang w:val="sl-SI"/>
        </w:rPr>
        <w:t>Odmerjanje pri pediatričnih bolnikih</w:t>
      </w:r>
    </w:p>
    <w:p w14:paraId="6558DB8D" w14:textId="77777777" w:rsidR="00250E04" w:rsidRPr="005169F0" w:rsidRDefault="00250E04" w:rsidP="00250E04">
      <w:pPr>
        <w:autoSpaceDE w:val="0"/>
        <w:autoSpaceDN w:val="0"/>
        <w:adjustRightInd w:val="0"/>
        <w:rPr>
          <w:szCs w:val="24"/>
          <w:u w:val="single"/>
          <w:lang w:val="sl-SI"/>
        </w:rPr>
      </w:pPr>
    </w:p>
    <w:p w14:paraId="1CEB924E" w14:textId="77777777" w:rsidR="00250E04" w:rsidRPr="005169F0" w:rsidRDefault="00250E04" w:rsidP="00250E04">
      <w:pPr>
        <w:rPr>
          <w:i/>
          <w:szCs w:val="24"/>
          <w:lang w:val="sl-SI"/>
        </w:rPr>
      </w:pPr>
      <w:r w:rsidRPr="005169F0">
        <w:rPr>
          <w:i/>
          <w:noProof/>
          <w:szCs w:val="24"/>
          <w:lang w:val="sl-SI"/>
        </w:rPr>
        <w:t>AVTOLOGNA PKMC</w:t>
      </w:r>
    </w:p>
    <w:p w14:paraId="14588B43" w14:textId="77777777" w:rsidR="00250E04" w:rsidRPr="005169F0" w:rsidRDefault="00250E04" w:rsidP="00250E04">
      <w:pPr>
        <w:rPr>
          <w:szCs w:val="24"/>
          <w:lang w:val="sl-SI"/>
        </w:rPr>
      </w:pPr>
    </w:p>
    <w:p w14:paraId="23E34369" w14:textId="77777777" w:rsidR="00250E04" w:rsidRPr="005169F0" w:rsidRDefault="00250E04" w:rsidP="00250E04">
      <w:pPr>
        <w:rPr>
          <w:b/>
          <w:szCs w:val="24"/>
          <w:lang w:val="sl-SI"/>
        </w:rPr>
      </w:pPr>
      <w:r w:rsidRPr="005169F0">
        <w:rPr>
          <w:b/>
          <w:noProof/>
          <w:szCs w:val="24"/>
          <w:lang w:val="sl-SI"/>
        </w:rPr>
        <w:t>Čvrsti tumorji</w:t>
      </w:r>
    </w:p>
    <w:p w14:paraId="609DE437" w14:textId="77777777" w:rsidR="00250E04" w:rsidRPr="005169F0" w:rsidRDefault="00250E04" w:rsidP="00250E04">
      <w:pPr>
        <w:widowControl w:val="0"/>
        <w:autoSpaceDE w:val="0"/>
        <w:autoSpaceDN w:val="0"/>
        <w:adjustRightInd w:val="0"/>
        <w:rPr>
          <w:szCs w:val="24"/>
          <w:lang w:val="sl-SI"/>
        </w:rPr>
      </w:pPr>
    </w:p>
    <w:p w14:paraId="2449005A" w14:textId="77777777" w:rsidR="00250E04" w:rsidRPr="005169F0" w:rsidRDefault="00250E04" w:rsidP="00250E04">
      <w:pPr>
        <w:rPr>
          <w:szCs w:val="24"/>
          <w:u w:val="single"/>
          <w:lang w:val="sl-SI"/>
        </w:rPr>
      </w:pPr>
      <w:r w:rsidRPr="005169F0">
        <w:rPr>
          <w:noProof/>
          <w:szCs w:val="24"/>
          <w:lang w:val="sl-SI"/>
        </w:rPr>
        <w:t>Priporočeni odmerek pri čvrstih tumorjih je od 150 mg/m</w:t>
      </w:r>
      <w:r w:rsidRPr="005169F0">
        <w:rPr>
          <w:noProof/>
          <w:szCs w:val="24"/>
          <w:vertAlign w:val="superscript"/>
          <w:lang w:val="sl-SI"/>
        </w:rPr>
        <w:t>2</w:t>
      </w:r>
      <w:r w:rsidRPr="005169F0">
        <w:rPr>
          <w:noProof/>
          <w:szCs w:val="24"/>
          <w:lang w:val="sl-SI"/>
        </w:rPr>
        <w:t xml:space="preserve"> na dan (6 mg/kg/dan) do 350 mg/m</w:t>
      </w:r>
      <w:r w:rsidRPr="005169F0">
        <w:rPr>
          <w:noProof/>
          <w:szCs w:val="24"/>
          <w:vertAlign w:val="superscript"/>
          <w:lang w:val="sl-SI"/>
        </w:rPr>
        <w:t>2</w:t>
      </w:r>
      <w:r w:rsidRPr="005169F0">
        <w:rPr>
          <w:noProof/>
          <w:szCs w:val="24"/>
          <w:lang w:val="sl-SI"/>
        </w:rPr>
        <w:t xml:space="preserve"> na dan (14 mg/kg/dan) v obliki ene infuzije na dan, ki se daje 2 do 3 zaporedne dni pred avtologno PKMC, odvisno od kombinacije z drugimi kemoterapevtiki, ne da bi se presegel skupni največji kumulativni odmerek 1050 mg/m</w:t>
      </w:r>
      <w:r w:rsidRPr="005169F0">
        <w:rPr>
          <w:noProof/>
          <w:szCs w:val="24"/>
          <w:vertAlign w:val="superscript"/>
          <w:lang w:val="sl-SI"/>
        </w:rPr>
        <w:t>2</w:t>
      </w:r>
      <w:r w:rsidRPr="005169F0">
        <w:rPr>
          <w:noProof/>
          <w:szCs w:val="24"/>
          <w:lang w:val="sl-SI"/>
        </w:rPr>
        <w:t xml:space="preserve"> (42 mg/kg) v času celotnega pripravljalnega zdravljenja.</w:t>
      </w:r>
      <w:r w:rsidRPr="005169F0">
        <w:rPr>
          <w:szCs w:val="24"/>
          <w:lang w:val="sl-SI"/>
        </w:rPr>
        <w:t xml:space="preserve"> </w:t>
      </w:r>
    </w:p>
    <w:p w14:paraId="1F9F4587" w14:textId="77777777" w:rsidR="00250E04" w:rsidRPr="005169F0" w:rsidRDefault="00250E04" w:rsidP="00250E04">
      <w:pPr>
        <w:rPr>
          <w:szCs w:val="24"/>
          <w:u w:val="single"/>
          <w:lang w:val="sl-SI"/>
        </w:rPr>
      </w:pPr>
      <w:r w:rsidRPr="005169F0">
        <w:rPr>
          <w:noProof/>
          <w:szCs w:val="24"/>
          <w:u w:val="single"/>
          <w:lang w:val="sl-SI"/>
        </w:rPr>
        <w:t>TUMOR OSREDNJEGA ŽIVČEVJA</w:t>
      </w:r>
    </w:p>
    <w:p w14:paraId="3C3B14CD" w14:textId="77777777" w:rsidR="00250E04" w:rsidRPr="005169F0" w:rsidRDefault="00250E04" w:rsidP="00250E04">
      <w:pPr>
        <w:rPr>
          <w:szCs w:val="24"/>
          <w:lang w:val="sl-SI"/>
        </w:rPr>
      </w:pPr>
      <w:r w:rsidRPr="005169F0">
        <w:rPr>
          <w:noProof/>
          <w:szCs w:val="24"/>
          <w:lang w:val="sl-SI"/>
        </w:rPr>
        <w:t>Priporočeni odmerek je od 250 mg/m</w:t>
      </w:r>
      <w:r w:rsidRPr="005169F0">
        <w:rPr>
          <w:noProof/>
          <w:szCs w:val="24"/>
          <w:vertAlign w:val="superscript"/>
          <w:lang w:val="sl-SI"/>
        </w:rPr>
        <w:t>2</w:t>
      </w:r>
      <w:r w:rsidRPr="005169F0">
        <w:rPr>
          <w:noProof/>
          <w:szCs w:val="24"/>
          <w:lang w:val="sl-SI"/>
        </w:rPr>
        <w:t xml:space="preserve"> na dan (10 mg/kg/dan) do350 mg/m</w:t>
      </w:r>
      <w:r w:rsidRPr="005169F0">
        <w:rPr>
          <w:noProof/>
          <w:szCs w:val="24"/>
          <w:vertAlign w:val="superscript"/>
          <w:lang w:val="sl-SI"/>
        </w:rPr>
        <w:t>2</w:t>
      </w:r>
      <w:r w:rsidRPr="005169F0">
        <w:rPr>
          <w:noProof/>
          <w:szCs w:val="24"/>
          <w:lang w:val="sl-SI"/>
        </w:rPr>
        <w:t xml:space="preserve"> na dan (14 mg/kg/dan) v obliki ene infuzije na dan, ki se daje 3 zaporedne dni pred avtologno PKMC, odvisno od kombinacije z drugimi kemoterapevtiki, ne da bi se presegel skupni največji kumulativni odmerek 1050 mg/m</w:t>
      </w:r>
      <w:r w:rsidRPr="005169F0">
        <w:rPr>
          <w:noProof/>
          <w:szCs w:val="24"/>
          <w:vertAlign w:val="superscript"/>
          <w:lang w:val="sl-SI"/>
        </w:rPr>
        <w:t>2</w:t>
      </w:r>
      <w:r w:rsidRPr="005169F0">
        <w:rPr>
          <w:noProof/>
          <w:szCs w:val="24"/>
          <w:lang w:val="sl-SI"/>
        </w:rPr>
        <w:t xml:space="preserve"> (42 mg/kg) v času celotnega pripravljalnega zdravljenja.</w:t>
      </w:r>
    </w:p>
    <w:p w14:paraId="4199BE43" w14:textId="77777777" w:rsidR="00250E04" w:rsidRPr="005169F0" w:rsidRDefault="00250E04" w:rsidP="00250E04">
      <w:pPr>
        <w:rPr>
          <w:szCs w:val="24"/>
          <w:lang w:val="sl-SI"/>
        </w:rPr>
      </w:pPr>
      <w:r w:rsidRPr="005169F0">
        <w:rPr>
          <w:noProof/>
          <w:szCs w:val="24"/>
          <w:lang w:val="sl-SI"/>
        </w:rPr>
        <w:t>ALOGENSKA PKMC</w:t>
      </w:r>
    </w:p>
    <w:p w14:paraId="4224D640" w14:textId="77777777" w:rsidR="00250E04" w:rsidRPr="005169F0" w:rsidRDefault="00250E04" w:rsidP="00250E04">
      <w:pPr>
        <w:rPr>
          <w:szCs w:val="24"/>
          <w:lang w:val="sl-SI"/>
        </w:rPr>
      </w:pPr>
    </w:p>
    <w:p w14:paraId="1A3C1AC9" w14:textId="77777777" w:rsidR="00250E04" w:rsidRPr="005169F0" w:rsidRDefault="00250E04" w:rsidP="00250E04">
      <w:pPr>
        <w:rPr>
          <w:b/>
          <w:szCs w:val="24"/>
          <w:lang w:val="sl-SI"/>
        </w:rPr>
      </w:pPr>
      <w:r w:rsidRPr="005169F0">
        <w:rPr>
          <w:b/>
          <w:noProof/>
          <w:szCs w:val="24"/>
          <w:lang w:val="sl-SI"/>
        </w:rPr>
        <w:t>Hematološke bolezni</w:t>
      </w:r>
    </w:p>
    <w:p w14:paraId="0EDC5A14" w14:textId="77777777" w:rsidR="00250E04" w:rsidRPr="005169F0" w:rsidRDefault="00250E04" w:rsidP="00250E04">
      <w:pPr>
        <w:rPr>
          <w:szCs w:val="24"/>
          <w:lang w:val="sl-SI"/>
        </w:rPr>
      </w:pPr>
    </w:p>
    <w:p w14:paraId="36786890" w14:textId="77777777" w:rsidR="00250E04" w:rsidRPr="005169F0" w:rsidRDefault="00250E04" w:rsidP="00250E04">
      <w:pPr>
        <w:rPr>
          <w:szCs w:val="24"/>
          <w:u w:val="single"/>
          <w:lang w:val="sl-SI"/>
        </w:rPr>
      </w:pPr>
      <w:r w:rsidRPr="005169F0">
        <w:rPr>
          <w:noProof/>
          <w:szCs w:val="24"/>
          <w:lang w:val="sl-SI"/>
        </w:rPr>
        <w:t>Priporočeni odmerek pri hematoloških boleznih je od 125 mg/m</w:t>
      </w:r>
      <w:r w:rsidRPr="005169F0">
        <w:rPr>
          <w:noProof/>
          <w:szCs w:val="24"/>
          <w:vertAlign w:val="superscript"/>
          <w:lang w:val="sl-SI"/>
        </w:rPr>
        <w:t>2</w:t>
      </w:r>
      <w:r w:rsidRPr="005169F0">
        <w:rPr>
          <w:noProof/>
          <w:szCs w:val="24"/>
          <w:lang w:val="sl-SI"/>
        </w:rPr>
        <w:t xml:space="preserve"> na dan (5 mg/kg/dan) do 250 mg/m</w:t>
      </w:r>
      <w:r w:rsidRPr="005169F0">
        <w:rPr>
          <w:noProof/>
          <w:szCs w:val="24"/>
          <w:vertAlign w:val="superscript"/>
          <w:lang w:val="sl-SI"/>
        </w:rPr>
        <w:t>2</w:t>
      </w:r>
      <w:r w:rsidRPr="005169F0">
        <w:rPr>
          <w:noProof/>
          <w:szCs w:val="24"/>
          <w:lang w:val="sl-SI"/>
        </w:rPr>
        <w:t xml:space="preserve"> na dan (10 mg/kg/dan), razdeljen na eno ali dve infuziji na dan, ki se daje 1 do 3 zaporedne dni pred alogensko PKMC, odvisno od kombinacije z drugimi kemoterapevtiki, ne da bi se presegel skupni največji kumulativni odmerek 375 mg/m</w:t>
      </w:r>
      <w:r w:rsidRPr="005169F0">
        <w:rPr>
          <w:noProof/>
          <w:szCs w:val="24"/>
          <w:vertAlign w:val="superscript"/>
          <w:lang w:val="sl-SI"/>
        </w:rPr>
        <w:t>2</w:t>
      </w:r>
      <w:r w:rsidRPr="005169F0">
        <w:rPr>
          <w:noProof/>
          <w:szCs w:val="24"/>
          <w:lang w:val="sl-SI"/>
        </w:rPr>
        <w:t xml:space="preserve"> (15 mg/kg) v času celotnega pripravljalnega zdravljenja.</w:t>
      </w:r>
      <w:r w:rsidRPr="005169F0">
        <w:rPr>
          <w:szCs w:val="24"/>
          <w:lang w:val="sl-SI"/>
        </w:rPr>
        <w:t xml:space="preserve"> </w:t>
      </w:r>
    </w:p>
    <w:p w14:paraId="4450381A" w14:textId="77777777" w:rsidR="00250E04" w:rsidRPr="005169F0" w:rsidRDefault="00250E04" w:rsidP="00250E04">
      <w:pPr>
        <w:rPr>
          <w:szCs w:val="24"/>
          <w:u w:val="single"/>
          <w:lang w:val="sl-SI"/>
        </w:rPr>
      </w:pPr>
      <w:r w:rsidRPr="005169F0">
        <w:rPr>
          <w:noProof/>
          <w:szCs w:val="24"/>
          <w:u w:val="single"/>
          <w:lang w:val="sl-SI"/>
        </w:rPr>
        <w:t>LEVKEMIJA</w:t>
      </w:r>
    </w:p>
    <w:p w14:paraId="5485047A" w14:textId="77777777" w:rsidR="00250E04" w:rsidRPr="005169F0" w:rsidRDefault="00250E04" w:rsidP="00250E04">
      <w:pPr>
        <w:rPr>
          <w:szCs w:val="24"/>
          <w:lang w:val="sl-SI"/>
        </w:rPr>
      </w:pPr>
      <w:r w:rsidRPr="005169F0">
        <w:rPr>
          <w:noProof/>
          <w:szCs w:val="24"/>
          <w:lang w:val="sl-SI"/>
        </w:rPr>
        <w:t>Priporočeni odmerek je 250 mg/m</w:t>
      </w:r>
      <w:r w:rsidRPr="005169F0">
        <w:rPr>
          <w:noProof/>
          <w:szCs w:val="24"/>
          <w:vertAlign w:val="superscript"/>
          <w:lang w:val="sl-SI"/>
        </w:rPr>
        <w:t>2</w:t>
      </w:r>
      <w:r w:rsidRPr="005169F0">
        <w:rPr>
          <w:noProof/>
          <w:szCs w:val="24"/>
          <w:lang w:val="sl-SI"/>
        </w:rPr>
        <w:t xml:space="preserve"> na dan (10 mg/kg/dan), razdeljen na dve infuziji na dan pred alogensko PKMC, ne da bi se presegel skupni največji kumulativni odmerek 250 mg/m</w:t>
      </w:r>
      <w:r w:rsidRPr="005169F0">
        <w:rPr>
          <w:noProof/>
          <w:szCs w:val="24"/>
          <w:vertAlign w:val="superscript"/>
          <w:lang w:val="sl-SI"/>
        </w:rPr>
        <w:t>2</w:t>
      </w:r>
      <w:r w:rsidRPr="005169F0">
        <w:rPr>
          <w:noProof/>
          <w:szCs w:val="24"/>
          <w:lang w:val="sl-SI"/>
        </w:rPr>
        <w:t xml:space="preserve"> (10 mg/kg) v času celotnega pripravljalnega zdravljenja.</w:t>
      </w:r>
      <w:r w:rsidRPr="005169F0">
        <w:rPr>
          <w:szCs w:val="24"/>
          <w:lang w:val="sl-SI"/>
        </w:rPr>
        <w:t xml:space="preserve"> </w:t>
      </w:r>
    </w:p>
    <w:p w14:paraId="0E099DA8" w14:textId="77777777" w:rsidR="00250E04" w:rsidRPr="005169F0" w:rsidRDefault="00250E04" w:rsidP="00250E04">
      <w:pPr>
        <w:widowControl w:val="0"/>
        <w:autoSpaceDE w:val="0"/>
        <w:autoSpaceDN w:val="0"/>
        <w:adjustRightInd w:val="0"/>
        <w:rPr>
          <w:szCs w:val="24"/>
          <w:u w:val="single"/>
          <w:lang w:val="sl-SI"/>
        </w:rPr>
      </w:pPr>
      <w:r w:rsidRPr="005169F0">
        <w:rPr>
          <w:noProof/>
          <w:szCs w:val="24"/>
          <w:u w:val="single"/>
          <w:lang w:val="sl-SI"/>
        </w:rPr>
        <w:t>TALASEMIJA</w:t>
      </w:r>
    </w:p>
    <w:p w14:paraId="21F1E7A3" w14:textId="77777777" w:rsidR="00250E04" w:rsidRPr="005169F0" w:rsidRDefault="00250E04" w:rsidP="00250E04">
      <w:pPr>
        <w:rPr>
          <w:szCs w:val="24"/>
          <w:u w:val="single"/>
          <w:lang w:val="sl-SI"/>
        </w:rPr>
      </w:pPr>
      <w:r w:rsidRPr="005169F0">
        <w:rPr>
          <w:noProof/>
          <w:szCs w:val="24"/>
          <w:lang w:val="sl-SI"/>
        </w:rPr>
        <w:t>Priporočeni odmerek je od 200 mg/m</w:t>
      </w:r>
      <w:r w:rsidRPr="005169F0">
        <w:rPr>
          <w:noProof/>
          <w:szCs w:val="24"/>
          <w:vertAlign w:val="superscript"/>
          <w:lang w:val="sl-SI"/>
        </w:rPr>
        <w:t>2</w:t>
      </w:r>
      <w:r w:rsidRPr="005169F0">
        <w:rPr>
          <w:noProof/>
          <w:szCs w:val="24"/>
          <w:lang w:val="sl-SI"/>
        </w:rPr>
        <w:t xml:space="preserve"> na dan (8 mg/kg/dan) do 250 mg/m</w:t>
      </w:r>
      <w:r w:rsidRPr="005169F0">
        <w:rPr>
          <w:noProof/>
          <w:szCs w:val="24"/>
          <w:vertAlign w:val="superscript"/>
          <w:lang w:val="sl-SI"/>
        </w:rPr>
        <w:t>2</w:t>
      </w:r>
      <w:r w:rsidRPr="005169F0">
        <w:rPr>
          <w:noProof/>
          <w:szCs w:val="24"/>
          <w:lang w:val="sl-SI"/>
        </w:rPr>
        <w:t xml:space="preserve"> na dan (10 mg/kg/dan), razdeljen na dve infuziji na dan pred alogensko PKMC, ne da bi se presegel skupni največji kumulativni odmerek 250 mg/m</w:t>
      </w:r>
      <w:r w:rsidRPr="005169F0">
        <w:rPr>
          <w:noProof/>
          <w:szCs w:val="24"/>
          <w:vertAlign w:val="superscript"/>
          <w:lang w:val="sl-SI"/>
        </w:rPr>
        <w:t>2</w:t>
      </w:r>
      <w:r w:rsidRPr="005169F0">
        <w:rPr>
          <w:noProof/>
          <w:szCs w:val="24"/>
          <w:lang w:val="sl-SI"/>
        </w:rPr>
        <w:t xml:space="preserve"> (10 mg/kg) v času celotnega pripravljalnega zdravljenja.</w:t>
      </w:r>
      <w:r w:rsidRPr="005169F0">
        <w:rPr>
          <w:szCs w:val="24"/>
          <w:lang w:val="sl-SI"/>
        </w:rPr>
        <w:t xml:space="preserve"> </w:t>
      </w:r>
    </w:p>
    <w:p w14:paraId="58501521" w14:textId="77777777" w:rsidR="00250E04" w:rsidRPr="005169F0" w:rsidRDefault="00250E04" w:rsidP="00250E04">
      <w:pPr>
        <w:rPr>
          <w:szCs w:val="24"/>
          <w:u w:val="single"/>
          <w:lang w:val="sl-SI"/>
        </w:rPr>
      </w:pPr>
      <w:r w:rsidRPr="005169F0">
        <w:rPr>
          <w:noProof/>
          <w:szCs w:val="24"/>
          <w:u w:val="single"/>
          <w:lang w:val="sl-SI"/>
        </w:rPr>
        <w:t>REFRAKTARNA CITOPENIJA</w:t>
      </w:r>
    </w:p>
    <w:p w14:paraId="134786AE" w14:textId="77777777" w:rsidR="00250E04" w:rsidRPr="005169F0" w:rsidRDefault="00250E04" w:rsidP="00250E04">
      <w:pPr>
        <w:rPr>
          <w:szCs w:val="24"/>
          <w:u w:val="single"/>
          <w:lang w:val="sl-SI"/>
        </w:rPr>
      </w:pPr>
      <w:r w:rsidRPr="005169F0">
        <w:rPr>
          <w:noProof/>
          <w:szCs w:val="24"/>
          <w:lang w:val="sl-SI"/>
        </w:rPr>
        <w:t>Priporočeni odmerek je 125 mg/m</w:t>
      </w:r>
      <w:r w:rsidRPr="005169F0">
        <w:rPr>
          <w:noProof/>
          <w:szCs w:val="24"/>
          <w:vertAlign w:val="superscript"/>
          <w:lang w:val="sl-SI"/>
        </w:rPr>
        <w:t>2</w:t>
      </w:r>
      <w:r w:rsidRPr="005169F0">
        <w:rPr>
          <w:noProof/>
          <w:szCs w:val="24"/>
          <w:lang w:val="sl-SI"/>
        </w:rPr>
        <w:t>/dan (5 mg/kg/dan) v obliki ene infuzije na dan, ki se daje tri zaporedne dni pred alogensko PKMC, ne da bi se presegel skupni največji kumulativni odmerek 375 mg/m</w:t>
      </w:r>
      <w:r w:rsidRPr="005169F0">
        <w:rPr>
          <w:noProof/>
          <w:szCs w:val="24"/>
          <w:vertAlign w:val="superscript"/>
          <w:lang w:val="sl-SI"/>
        </w:rPr>
        <w:t>2</w:t>
      </w:r>
      <w:r w:rsidRPr="005169F0">
        <w:rPr>
          <w:noProof/>
          <w:szCs w:val="24"/>
          <w:lang w:val="sl-SI"/>
        </w:rPr>
        <w:t xml:space="preserve"> (15 mg/kg) v času celotnega pripravljalnega zdravljenja</w:t>
      </w:r>
      <w:r>
        <w:rPr>
          <w:noProof/>
          <w:szCs w:val="24"/>
          <w:lang w:val="sl-SI"/>
        </w:rPr>
        <w:t>.</w:t>
      </w:r>
      <w:r w:rsidRPr="005169F0">
        <w:rPr>
          <w:szCs w:val="24"/>
          <w:lang w:val="sl-SI"/>
        </w:rPr>
        <w:t xml:space="preserve"> </w:t>
      </w:r>
    </w:p>
    <w:p w14:paraId="3A068612" w14:textId="77777777" w:rsidR="00250E04" w:rsidRPr="005169F0" w:rsidRDefault="00250E04" w:rsidP="00250E04">
      <w:pPr>
        <w:rPr>
          <w:szCs w:val="24"/>
          <w:u w:val="single"/>
          <w:lang w:val="sl-SI"/>
        </w:rPr>
      </w:pPr>
      <w:r w:rsidRPr="005169F0">
        <w:rPr>
          <w:noProof/>
          <w:szCs w:val="24"/>
          <w:u w:val="single"/>
          <w:lang w:val="sl-SI"/>
        </w:rPr>
        <w:t>GENETSKE BOLEZNI</w:t>
      </w:r>
    </w:p>
    <w:p w14:paraId="2752379C" w14:textId="77777777" w:rsidR="00250E04" w:rsidRPr="005169F0" w:rsidRDefault="00250E04" w:rsidP="00250E04">
      <w:pPr>
        <w:rPr>
          <w:szCs w:val="24"/>
          <w:u w:val="single"/>
          <w:lang w:val="sl-SI"/>
        </w:rPr>
      </w:pPr>
      <w:r w:rsidRPr="005169F0">
        <w:rPr>
          <w:noProof/>
          <w:szCs w:val="24"/>
          <w:lang w:val="sl-SI"/>
        </w:rPr>
        <w:t>Priporočeni odmerek je 125 mg/m</w:t>
      </w:r>
      <w:r w:rsidRPr="005169F0">
        <w:rPr>
          <w:noProof/>
          <w:szCs w:val="24"/>
          <w:vertAlign w:val="superscript"/>
          <w:lang w:val="sl-SI"/>
        </w:rPr>
        <w:t>2</w:t>
      </w:r>
      <w:r w:rsidRPr="005169F0">
        <w:rPr>
          <w:noProof/>
          <w:szCs w:val="24"/>
          <w:lang w:val="sl-SI"/>
        </w:rPr>
        <w:t xml:space="preserve"> na dan (5 mg/kg/dan) v obliki ene infuzije na dan, ki se daje 2 do 3 zaporedne dni pred alogensko PKMC, ne da bi se presegel skupni največji kumulativni odmerek 250 mg/m</w:t>
      </w:r>
      <w:r w:rsidRPr="005169F0">
        <w:rPr>
          <w:noProof/>
          <w:szCs w:val="24"/>
          <w:vertAlign w:val="superscript"/>
          <w:lang w:val="sl-SI"/>
        </w:rPr>
        <w:t>2</w:t>
      </w:r>
      <w:r w:rsidRPr="005169F0">
        <w:rPr>
          <w:noProof/>
          <w:szCs w:val="24"/>
          <w:lang w:val="sl-SI"/>
        </w:rPr>
        <w:t xml:space="preserve"> (10 mg/kg) v času celotnega pripravljalnega zdravljenja</w:t>
      </w:r>
      <w:r>
        <w:rPr>
          <w:noProof/>
          <w:szCs w:val="24"/>
          <w:lang w:val="sl-SI"/>
        </w:rPr>
        <w:t>.</w:t>
      </w:r>
      <w:r w:rsidRPr="005169F0">
        <w:rPr>
          <w:szCs w:val="24"/>
          <w:lang w:val="sl-SI"/>
        </w:rPr>
        <w:t xml:space="preserve"> </w:t>
      </w:r>
    </w:p>
    <w:p w14:paraId="182C11B3" w14:textId="77777777" w:rsidR="00250E04" w:rsidRPr="005169F0" w:rsidRDefault="00250E04" w:rsidP="00250E04">
      <w:pPr>
        <w:rPr>
          <w:szCs w:val="24"/>
          <w:u w:val="single"/>
          <w:lang w:val="sl-SI"/>
        </w:rPr>
      </w:pPr>
      <w:r w:rsidRPr="005169F0">
        <w:rPr>
          <w:noProof/>
          <w:szCs w:val="24"/>
          <w:u w:val="single"/>
          <w:lang w:val="sl-SI"/>
        </w:rPr>
        <w:t>ANEMIJA SRPASTIH CELIC</w:t>
      </w:r>
    </w:p>
    <w:p w14:paraId="6DAFB214" w14:textId="77777777" w:rsidR="00250E04" w:rsidRPr="005169F0" w:rsidRDefault="00250E04" w:rsidP="00250E04">
      <w:pPr>
        <w:rPr>
          <w:szCs w:val="24"/>
          <w:lang w:val="sl-SI"/>
        </w:rPr>
      </w:pPr>
      <w:r w:rsidRPr="005169F0">
        <w:rPr>
          <w:noProof/>
          <w:szCs w:val="24"/>
          <w:lang w:val="sl-SI"/>
        </w:rPr>
        <w:t>Priporočeni odmerek je 250 mg/m</w:t>
      </w:r>
      <w:r w:rsidRPr="005169F0">
        <w:rPr>
          <w:noProof/>
          <w:szCs w:val="24"/>
          <w:vertAlign w:val="superscript"/>
          <w:lang w:val="sl-SI"/>
        </w:rPr>
        <w:t>2</w:t>
      </w:r>
      <w:r w:rsidRPr="005169F0">
        <w:rPr>
          <w:noProof/>
          <w:szCs w:val="24"/>
          <w:lang w:val="sl-SI"/>
        </w:rPr>
        <w:t xml:space="preserve"> na dan (10 mg/kg/dan), razdeljen na dve infuziji na dan pred alogensko PKMC, ne da bi se presegel skupni največji kumulativni odmerek 250 mg/m</w:t>
      </w:r>
      <w:r w:rsidRPr="005169F0">
        <w:rPr>
          <w:noProof/>
          <w:szCs w:val="24"/>
          <w:vertAlign w:val="superscript"/>
          <w:lang w:val="sl-SI"/>
        </w:rPr>
        <w:t>2</w:t>
      </w:r>
      <w:r w:rsidRPr="005169F0">
        <w:rPr>
          <w:noProof/>
          <w:szCs w:val="24"/>
          <w:lang w:val="sl-SI"/>
        </w:rPr>
        <w:t xml:space="preserve"> (10 mg/kg) v času celotnega pripravljalnega zdravljenja.</w:t>
      </w:r>
      <w:r w:rsidRPr="005169F0">
        <w:rPr>
          <w:szCs w:val="24"/>
          <w:lang w:val="sl-SI"/>
        </w:rPr>
        <w:t xml:space="preserve"> </w:t>
      </w:r>
    </w:p>
    <w:p w14:paraId="084F8FFF" w14:textId="77777777" w:rsidR="00250E04" w:rsidRDefault="00250E04" w:rsidP="00250E04">
      <w:pPr>
        <w:tabs>
          <w:tab w:val="left" w:pos="360"/>
        </w:tabs>
        <w:spacing w:line="240" w:lineRule="atLeast"/>
        <w:rPr>
          <w:szCs w:val="24"/>
          <w:u w:val="single"/>
          <w:lang w:val="sl-SI"/>
        </w:rPr>
      </w:pPr>
    </w:p>
    <w:p w14:paraId="6F53DE4F" w14:textId="77777777" w:rsidR="00250E04" w:rsidRPr="008234AE" w:rsidRDefault="00250E04" w:rsidP="00250E04">
      <w:pPr>
        <w:tabs>
          <w:tab w:val="left" w:pos="360"/>
          <w:tab w:val="left" w:pos="567"/>
        </w:tabs>
        <w:jc w:val="both"/>
        <w:outlineLvl w:val="0"/>
        <w:rPr>
          <w:u w:val="single"/>
          <w:lang w:val="sl-SI"/>
        </w:rPr>
      </w:pPr>
      <w:r w:rsidRPr="008234AE">
        <w:rPr>
          <w:u w:val="single"/>
          <w:lang w:val="sl-SI"/>
        </w:rPr>
        <w:t xml:space="preserve">Aktivacija vreče in rekonstitucija </w:t>
      </w:r>
    </w:p>
    <w:p w14:paraId="7F847122" w14:textId="77777777" w:rsidR="00250E04" w:rsidRPr="008234AE" w:rsidRDefault="00250E04" w:rsidP="00612556">
      <w:pPr>
        <w:tabs>
          <w:tab w:val="left" w:pos="360"/>
          <w:tab w:val="left" w:pos="567"/>
        </w:tabs>
        <w:outlineLvl w:val="0"/>
        <w:rPr>
          <w:lang w:val="sl-SI"/>
        </w:rPr>
      </w:pPr>
      <w:r w:rsidRPr="008234AE">
        <w:rPr>
          <w:lang w:val="sl-SI"/>
        </w:rPr>
        <w:lastRenderedPageBreak/>
        <w:t>Zdravilo TEPADINA je treba rekonstituirati s 400 ml raztopine natrijevega klorida 9 mg/ml (0,9 %) za injiciranje. Končno rekonstituirano raztopino dobimo po odprtju odlepnega tesnila med dvema komorama in mešanju vsebine vreče (praška in vehikla), ko se prašek povsem raztopi.</w:t>
      </w:r>
    </w:p>
    <w:p w14:paraId="16F5300C" w14:textId="77777777" w:rsidR="00250E04" w:rsidRPr="008234AE" w:rsidRDefault="00250E04" w:rsidP="00250E04">
      <w:pPr>
        <w:tabs>
          <w:tab w:val="left" w:pos="360"/>
          <w:tab w:val="left" w:pos="567"/>
        </w:tabs>
        <w:jc w:val="both"/>
        <w:outlineLvl w:val="0"/>
        <w:rPr>
          <w:lang w:val="sl-SI"/>
        </w:rPr>
      </w:pPr>
    </w:p>
    <w:p w14:paraId="5740F83A" w14:textId="77777777" w:rsidR="00250E04" w:rsidRPr="008234AE" w:rsidRDefault="00250E04" w:rsidP="00250E04">
      <w:pPr>
        <w:tabs>
          <w:tab w:val="left" w:pos="567"/>
        </w:tabs>
        <w:jc w:val="both"/>
        <w:rPr>
          <w:strike/>
          <w:noProof/>
          <w:lang w:val="sl-SI"/>
        </w:rPr>
      </w:pPr>
      <w:r w:rsidRPr="008234AE">
        <w:rPr>
          <w:lang w:val="sl-SI"/>
        </w:rPr>
        <w:t>Po rekonstituciji z vehiklom en ml raztopine vsebuje 1 mg tiotepe.</w:t>
      </w:r>
    </w:p>
    <w:p w14:paraId="727FA7ED" w14:textId="77777777" w:rsidR="00250E04" w:rsidRPr="008234AE" w:rsidRDefault="00250E04" w:rsidP="00250E04">
      <w:pPr>
        <w:tabs>
          <w:tab w:val="left" w:pos="360"/>
          <w:tab w:val="left" w:pos="567"/>
        </w:tabs>
        <w:jc w:val="both"/>
        <w:rPr>
          <w:lang w:val="sl-SI"/>
        </w:rPr>
      </w:pPr>
    </w:p>
    <w:p w14:paraId="265A2DA7" w14:textId="77777777" w:rsidR="00250E04" w:rsidRPr="003B469A" w:rsidRDefault="00250E04" w:rsidP="00250E04">
      <w:pPr>
        <w:tabs>
          <w:tab w:val="left" w:pos="360"/>
          <w:tab w:val="left" w:pos="567"/>
        </w:tabs>
        <w:jc w:val="both"/>
        <w:rPr>
          <w:lang w:val="sl-SI"/>
        </w:rPr>
      </w:pPr>
      <w:r w:rsidRPr="003B469A">
        <w:rPr>
          <w:lang w:val="sl-SI"/>
        </w:rPr>
        <w:t xml:space="preserve">Uporabimo lahko le brezbarvno raztopino brez delcev. </w:t>
      </w:r>
    </w:p>
    <w:p w14:paraId="6C963190" w14:textId="77777777" w:rsidR="00250E04" w:rsidRPr="008234AE" w:rsidRDefault="00250E04" w:rsidP="00250E04">
      <w:pPr>
        <w:pStyle w:val="Data"/>
        <w:rPr>
          <w:lang w:val="sl-SI"/>
        </w:rPr>
      </w:pPr>
      <w:r w:rsidRPr="003B469A">
        <w:rPr>
          <w:lang w:val="sl-SI"/>
        </w:rPr>
        <w:t>Ne uporabljajte tega zdravila, če opazite vidne znake kvarjenja</w:t>
      </w:r>
      <w:r w:rsidRPr="003B469A">
        <w:rPr>
          <w:noProof/>
          <w:szCs w:val="22"/>
          <w:lang w:val="sl-SI" w:eastAsia="en-US"/>
        </w:rPr>
        <w:t>.</w:t>
      </w:r>
    </w:p>
    <w:p w14:paraId="58F84F9B" w14:textId="77777777" w:rsidR="00250E04" w:rsidRPr="005169F0" w:rsidRDefault="00250E04" w:rsidP="00250E04">
      <w:pPr>
        <w:tabs>
          <w:tab w:val="left" w:pos="360"/>
        </w:tabs>
        <w:autoSpaceDE w:val="0"/>
        <w:autoSpaceDN w:val="0"/>
        <w:adjustRightInd w:val="0"/>
        <w:rPr>
          <w:szCs w:val="24"/>
          <w:lang w:val="sl-SI"/>
        </w:rPr>
      </w:pPr>
    </w:p>
    <w:p w14:paraId="4912D589" w14:textId="77777777" w:rsidR="00250E04" w:rsidRPr="005169F0" w:rsidRDefault="00250E04" w:rsidP="00250E04">
      <w:pPr>
        <w:tabs>
          <w:tab w:val="left" w:pos="360"/>
        </w:tabs>
        <w:autoSpaceDE w:val="0"/>
        <w:autoSpaceDN w:val="0"/>
        <w:adjustRightInd w:val="0"/>
        <w:rPr>
          <w:szCs w:val="24"/>
          <w:lang w:val="sl-SI"/>
        </w:rPr>
      </w:pPr>
      <w:r w:rsidRPr="005169F0">
        <w:rPr>
          <w:noProof/>
          <w:szCs w:val="24"/>
          <w:u w:val="single"/>
          <w:lang w:val="sl-SI"/>
        </w:rPr>
        <w:t>Uporaba</w:t>
      </w:r>
      <w:r w:rsidRPr="005169F0">
        <w:rPr>
          <w:szCs w:val="24"/>
          <w:u w:val="single"/>
          <w:lang w:val="sl-SI"/>
        </w:rPr>
        <w:t xml:space="preserve"> </w:t>
      </w:r>
    </w:p>
    <w:p w14:paraId="7296B5A5" w14:textId="77777777" w:rsidR="00250E04" w:rsidRPr="005169F0" w:rsidRDefault="00250E04" w:rsidP="00250E04">
      <w:pPr>
        <w:tabs>
          <w:tab w:val="left" w:pos="360"/>
        </w:tabs>
        <w:autoSpaceDE w:val="0"/>
        <w:autoSpaceDN w:val="0"/>
        <w:adjustRightInd w:val="0"/>
        <w:rPr>
          <w:szCs w:val="24"/>
          <w:lang w:val="sl-SI"/>
        </w:rPr>
      </w:pPr>
      <w:r w:rsidRPr="005169F0">
        <w:rPr>
          <w:noProof/>
          <w:szCs w:val="24"/>
          <w:lang w:val="sl-SI"/>
        </w:rPr>
        <w:t>Raztopino za infundiranje zdravila TEPADINA je treba</w:t>
      </w:r>
      <w:r w:rsidRPr="005169F0">
        <w:rPr>
          <w:noProof/>
          <w:spacing w:val="-4"/>
          <w:szCs w:val="24"/>
          <w:lang w:val="sl-SI"/>
        </w:rPr>
        <w:t xml:space="preserve"> </w:t>
      </w:r>
      <w:r w:rsidRPr="005169F0">
        <w:rPr>
          <w:noProof/>
          <w:szCs w:val="24"/>
          <w:lang w:val="sl-SI"/>
        </w:rPr>
        <w:t>pred</w:t>
      </w:r>
      <w:r w:rsidRPr="005169F0">
        <w:rPr>
          <w:noProof/>
          <w:spacing w:val="-4"/>
          <w:szCs w:val="24"/>
          <w:lang w:val="sl-SI"/>
        </w:rPr>
        <w:t xml:space="preserve"> </w:t>
      </w:r>
      <w:r w:rsidRPr="005169F0">
        <w:rPr>
          <w:noProof/>
          <w:szCs w:val="24"/>
          <w:lang w:val="sl-SI"/>
        </w:rPr>
        <w:t>uporabo</w:t>
      </w:r>
      <w:r w:rsidRPr="005169F0">
        <w:rPr>
          <w:noProof/>
          <w:spacing w:val="-7"/>
          <w:szCs w:val="24"/>
          <w:lang w:val="sl-SI"/>
        </w:rPr>
        <w:t xml:space="preserve"> </w:t>
      </w:r>
      <w:r w:rsidRPr="005169F0">
        <w:rPr>
          <w:noProof/>
          <w:szCs w:val="24"/>
          <w:lang w:val="sl-SI"/>
        </w:rPr>
        <w:t>vizualno</w:t>
      </w:r>
      <w:r w:rsidRPr="005169F0">
        <w:rPr>
          <w:noProof/>
          <w:spacing w:val="-7"/>
          <w:szCs w:val="24"/>
          <w:lang w:val="sl-SI"/>
        </w:rPr>
        <w:t xml:space="preserve"> </w:t>
      </w:r>
      <w:r w:rsidRPr="005169F0">
        <w:rPr>
          <w:noProof/>
          <w:szCs w:val="24"/>
          <w:lang w:val="sl-SI"/>
        </w:rPr>
        <w:t>p</w:t>
      </w:r>
      <w:r w:rsidRPr="005169F0">
        <w:rPr>
          <w:noProof/>
          <w:spacing w:val="-1"/>
          <w:szCs w:val="24"/>
          <w:lang w:val="sl-SI"/>
        </w:rPr>
        <w:t>r</w:t>
      </w:r>
      <w:r w:rsidRPr="005169F0">
        <w:rPr>
          <w:noProof/>
          <w:szCs w:val="24"/>
          <w:lang w:val="sl-SI"/>
        </w:rPr>
        <w:t>egledati</w:t>
      </w:r>
      <w:r w:rsidRPr="005169F0">
        <w:rPr>
          <w:noProof/>
          <w:spacing w:val="-8"/>
          <w:szCs w:val="24"/>
          <w:lang w:val="sl-SI"/>
        </w:rPr>
        <w:t xml:space="preserve"> </w:t>
      </w:r>
      <w:r w:rsidRPr="005169F0">
        <w:rPr>
          <w:noProof/>
          <w:szCs w:val="24"/>
          <w:lang w:val="sl-SI"/>
        </w:rPr>
        <w:t>glede</w:t>
      </w:r>
      <w:r w:rsidRPr="005169F0">
        <w:rPr>
          <w:noProof/>
          <w:spacing w:val="-5"/>
          <w:szCs w:val="24"/>
          <w:lang w:val="sl-SI"/>
        </w:rPr>
        <w:t xml:space="preserve"> </w:t>
      </w:r>
      <w:r w:rsidRPr="005169F0">
        <w:rPr>
          <w:noProof/>
          <w:szCs w:val="24"/>
          <w:lang w:val="sl-SI"/>
        </w:rPr>
        <w:t>delcev.</w:t>
      </w:r>
      <w:r w:rsidRPr="005169F0">
        <w:rPr>
          <w:szCs w:val="24"/>
          <w:lang w:val="sl-SI"/>
        </w:rPr>
        <w:t xml:space="preserve"> </w:t>
      </w:r>
      <w:r w:rsidRPr="005169F0">
        <w:rPr>
          <w:noProof/>
          <w:szCs w:val="24"/>
          <w:lang w:val="sl-SI"/>
        </w:rPr>
        <w:t>Raztopine, ki vsebujejo oborino, zavrzite.</w:t>
      </w:r>
    </w:p>
    <w:p w14:paraId="1AC362B8" w14:textId="77777777" w:rsidR="00250E04" w:rsidRPr="005169F0" w:rsidRDefault="00250E04" w:rsidP="00250E04">
      <w:pPr>
        <w:tabs>
          <w:tab w:val="left" w:pos="360"/>
        </w:tabs>
        <w:autoSpaceDE w:val="0"/>
        <w:autoSpaceDN w:val="0"/>
        <w:adjustRightInd w:val="0"/>
        <w:rPr>
          <w:szCs w:val="24"/>
          <w:lang w:val="sl-SI"/>
        </w:rPr>
      </w:pPr>
    </w:p>
    <w:p w14:paraId="54AEF659" w14:textId="77777777" w:rsidR="00250E04" w:rsidRPr="005169F0" w:rsidRDefault="00250E04" w:rsidP="00250E04">
      <w:pPr>
        <w:tabs>
          <w:tab w:val="left" w:pos="360"/>
        </w:tabs>
        <w:autoSpaceDE w:val="0"/>
        <w:autoSpaceDN w:val="0"/>
        <w:adjustRightInd w:val="0"/>
        <w:rPr>
          <w:szCs w:val="24"/>
          <w:lang w:val="sl-SI"/>
        </w:rPr>
      </w:pPr>
      <w:r w:rsidRPr="005169F0">
        <w:rPr>
          <w:noProof/>
          <w:szCs w:val="24"/>
          <w:lang w:val="sl-SI"/>
        </w:rPr>
        <w:t>Raztopino za infudiranje bolnikom je treba odmeriti s pomočjo infuzijskega kompleta, opremljenega z linijskim filtrom, velikosti 0,2 µm. Filtriranje ne spremeni učinkovitosti raztopine.</w:t>
      </w:r>
    </w:p>
    <w:p w14:paraId="572D9570" w14:textId="77777777" w:rsidR="00250E04" w:rsidRPr="005169F0" w:rsidRDefault="00250E04" w:rsidP="00250E04">
      <w:pPr>
        <w:tabs>
          <w:tab w:val="left" w:pos="360"/>
        </w:tabs>
        <w:autoSpaceDE w:val="0"/>
        <w:autoSpaceDN w:val="0"/>
        <w:adjustRightInd w:val="0"/>
        <w:rPr>
          <w:szCs w:val="24"/>
          <w:lang w:val="sl-SI"/>
        </w:rPr>
      </w:pPr>
    </w:p>
    <w:p w14:paraId="0ACAD31D" w14:textId="77777777" w:rsidR="00250E04" w:rsidRPr="005169F0" w:rsidRDefault="00250E04" w:rsidP="00250E04">
      <w:pPr>
        <w:tabs>
          <w:tab w:val="left" w:pos="360"/>
        </w:tabs>
        <w:autoSpaceDE w:val="0"/>
        <w:autoSpaceDN w:val="0"/>
        <w:adjustRightInd w:val="0"/>
        <w:rPr>
          <w:szCs w:val="24"/>
          <w:lang w:val="sl-SI"/>
        </w:rPr>
      </w:pPr>
      <w:r w:rsidRPr="005169F0">
        <w:rPr>
          <w:noProof/>
          <w:szCs w:val="24"/>
          <w:lang w:val="sl-SI"/>
        </w:rPr>
        <w:t>Zdravilo TEPADINA se daje aseptično kot 2- do 4-urna infuzija pri sobni temperaturi (okrog 25 °C) in pod običajnimi svetlobnimi pogoji.</w:t>
      </w:r>
    </w:p>
    <w:p w14:paraId="2211C8D1" w14:textId="77777777" w:rsidR="00250E04" w:rsidRPr="005169F0" w:rsidRDefault="00250E04" w:rsidP="00250E04">
      <w:pPr>
        <w:tabs>
          <w:tab w:val="left" w:pos="360"/>
        </w:tabs>
        <w:autoSpaceDE w:val="0"/>
        <w:autoSpaceDN w:val="0"/>
        <w:adjustRightInd w:val="0"/>
        <w:rPr>
          <w:szCs w:val="24"/>
          <w:lang w:val="sl-SI"/>
        </w:rPr>
      </w:pPr>
    </w:p>
    <w:p w14:paraId="1F51C621" w14:textId="77777777" w:rsidR="00250E04" w:rsidRDefault="00250E04" w:rsidP="00250E04">
      <w:pPr>
        <w:tabs>
          <w:tab w:val="left" w:pos="360"/>
        </w:tabs>
        <w:autoSpaceDE w:val="0"/>
        <w:autoSpaceDN w:val="0"/>
        <w:adjustRightInd w:val="0"/>
        <w:rPr>
          <w:noProof/>
          <w:spacing w:val="-8"/>
          <w:szCs w:val="24"/>
          <w:lang w:val="sl-SI"/>
        </w:rPr>
      </w:pPr>
      <w:r w:rsidRPr="005169F0">
        <w:rPr>
          <w:noProof/>
          <w:szCs w:val="24"/>
          <w:lang w:val="sl-SI"/>
        </w:rPr>
        <w:t>Pred in po vsakem infundiranju je treba stalni kateter izprati s približno 5</w:t>
      </w:r>
      <w:r>
        <w:rPr>
          <w:noProof/>
          <w:szCs w:val="24"/>
          <w:lang w:val="sl-SI"/>
        </w:rPr>
        <w:t> ml</w:t>
      </w:r>
      <w:r w:rsidRPr="005169F0">
        <w:rPr>
          <w:noProof/>
          <w:szCs w:val="24"/>
          <w:lang w:val="sl-SI"/>
        </w:rPr>
        <w:t xml:space="preserve"> raztopine natrijevega klorida 9 mg/ml (0,9 %) za injiciranje</w:t>
      </w:r>
      <w:r w:rsidRPr="005169F0">
        <w:rPr>
          <w:noProof/>
          <w:spacing w:val="-8"/>
          <w:szCs w:val="24"/>
          <w:lang w:val="sl-SI"/>
        </w:rPr>
        <w:t>.</w:t>
      </w:r>
    </w:p>
    <w:p w14:paraId="1F2AAF6A" w14:textId="77777777" w:rsidR="00250E04" w:rsidRPr="0008607E" w:rsidRDefault="00250E04" w:rsidP="00250E04">
      <w:pPr>
        <w:pStyle w:val="Data"/>
        <w:rPr>
          <w:lang w:val="sl-SI"/>
        </w:rPr>
      </w:pPr>
    </w:p>
    <w:p w14:paraId="43983DAA" w14:textId="77777777" w:rsidR="00250E04" w:rsidRPr="005F2750" w:rsidRDefault="00250E04" w:rsidP="00250E04">
      <w:pPr>
        <w:pStyle w:val="Paragrafo"/>
        <w:keepNext/>
        <w:spacing w:line="240" w:lineRule="exact"/>
        <w:ind w:left="567" w:hanging="567"/>
        <w:jc w:val="left"/>
        <w:rPr>
          <w:sz w:val="22"/>
          <w:lang w:val="sl-SI"/>
        </w:rPr>
      </w:pPr>
      <w:r>
        <w:rPr>
          <w:sz w:val="22"/>
          <w:lang w:val="sl-SI"/>
        </w:rPr>
        <w:t>3.</w:t>
      </w:r>
      <w:r>
        <w:rPr>
          <w:sz w:val="22"/>
          <w:lang w:val="sl-SI"/>
        </w:rPr>
        <w:tab/>
      </w:r>
      <w:r w:rsidRPr="005F2750">
        <w:rPr>
          <w:sz w:val="22"/>
          <w:lang w:val="sl-SI"/>
        </w:rPr>
        <w:t>POSEBNI</w:t>
      </w:r>
      <w:r w:rsidRPr="005F2750">
        <w:rPr>
          <w:spacing w:val="-7"/>
          <w:sz w:val="22"/>
          <w:lang w:val="sl-SI"/>
        </w:rPr>
        <w:t xml:space="preserve"> </w:t>
      </w:r>
      <w:r w:rsidRPr="005F2750">
        <w:rPr>
          <w:sz w:val="22"/>
          <w:lang w:val="sl-SI"/>
        </w:rPr>
        <w:t>VARNOSTNI</w:t>
      </w:r>
      <w:r w:rsidRPr="005F2750">
        <w:rPr>
          <w:spacing w:val="-9"/>
          <w:sz w:val="22"/>
          <w:lang w:val="sl-SI"/>
        </w:rPr>
        <w:t xml:space="preserve"> </w:t>
      </w:r>
      <w:r w:rsidRPr="005F2750">
        <w:rPr>
          <w:sz w:val="22"/>
          <w:lang w:val="sl-SI"/>
        </w:rPr>
        <w:t>UKREPI</w:t>
      </w:r>
      <w:r w:rsidRPr="005F2750">
        <w:rPr>
          <w:spacing w:val="-6"/>
          <w:sz w:val="22"/>
          <w:lang w:val="sl-SI"/>
        </w:rPr>
        <w:t xml:space="preserve"> </w:t>
      </w:r>
      <w:r w:rsidRPr="005F2750">
        <w:rPr>
          <w:spacing w:val="-1"/>
          <w:sz w:val="22"/>
          <w:lang w:val="sl-SI"/>
        </w:rPr>
        <w:t>Z</w:t>
      </w:r>
      <w:r w:rsidRPr="005F2750">
        <w:rPr>
          <w:sz w:val="22"/>
          <w:lang w:val="sl-SI"/>
        </w:rPr>
        <w:t>A ODSTRAN</w:t>
      </w:r>
      <w:r w:rsidRPr="005F2750">
        <w:rPr>
          <w:spacing w:val="1"/>
          <w:sz w:val="22"/>
          <w:lang w:val="sl-SI"/>
        </w:rPr>
        <w:t>J</w:t>
      </w:r>
      <w:r w:rsidRPr="005F2750">
        <w:rPr>
          <w:sz w:val="22"/>
          <w:lang w:val="sl-SI"/>
        </w:rPr>
        <w:t>EVANJE</w:t>
      </w:r>
      <w:r w:rsidRPr="005F2750">
        <w:rPr>
          <w:spacing w:val="-14"/>
          <w:sz w:val="22"/>
          <w:lang w:val="sl-SI"/>
        </w:rPr>
        <w:t xml:space="preserve"> </w:t>
      </w:r>
      <w:r w:rsidRPr="005F2750">
        <w:rPr>
          <w:sz w:val="22"/>
          <w:lang w:val="sl-SI"/>
        </w:rPr>
        <w:t>IN</w:t>
      </w:r>
      <w:r w:rsidRPr="005F2750">
        <w:rPr>
          <w:spacing w:val="-2"/>
          <w:sz w:val="22"/>
          <w:lang w:val="sl-SI"/>
        </w:rPr>
        <w:t xml:space="preserve"> </w:t>
      </w:r>
      <w:r w:rsidRPr="005F2750">
        <w:rPr>
          <w:sz w:val="22"/>
          <w:lang w:val="sl-SI"/>
        </w:rPr>
        <w:t>RAVNANJE</w:t>
      </w:r>
      <w:r w:rsidRPr="005F2750">
        <w:rPr>
          <w:spacing w:val="-8"/>
          <w:sz w:val="22"/>
          <w:lang w:val="sl-SI"/>
        </w:rPr>
        <w:t xml:space="preserve"> </w:t>
      </w:r>
      <w:r w:rsidRPr="005F2750">
        <w:rPr>
          <w:sz w:val="22"/>
          <w:lang w:val="sl-SI"/>
        </w:rPr>
        <w:t xml:space="preserve">Z </w:t>
      </w:r>
      <w:r w:rsidRPr="005F2750">
        <w:rPr>
          <w:spacing w:val="-1"/>
          <w:sz w:val="22"/>
          <w:lang w:val="sl-SI"/>
        </w:rPr>
        <w:t>Z</w:t>
      </w:r>
      <w:r w:rsidRPr="005F2750">
        <w:rPr>
          <w:spacing w:val="1"/>
          <w:sz w:val="22"/>
          <w:lang w:val="sl-SI"/>
        </w:rPr>
        <w:t>D</w:t>
      </w:r>
      <w:r w:rsidRPr="005F2750">
        <w:rPr>
          <w:sz w:val="22"/>
          <w:lang w:val="sl-SI"/>
        </w:rPr>
        <w:t>RAVILOM</w:t>
      </w:r>
    </w:p>
    <w:p w14:paraId="42827986" w14:textId="77777777" w:rsidR="00250E04" w:rsidRPr="005F2750" w:rsidRDefault="00250E04" w:rsidP="00250E04">
      <w:pPr>
        <w:keepNext/>
        <w:tabs>
          <w:tab w:val="left" w:pos="360"/>
        </w:tabs>
        <w:spacing w:line="240" w:lineRule="exact"/>
        <w:rPr>
          <w:lang w:val="sl-SI"/>
        </w:rPr>
      </w:pPr>
    </w:p>
    <w:p w14:paraId="227CF08F" w14:textId="77777777" w:rsidR="00250E04" w:rsidRPr="005F2750" w:rsidRDefault="00250E04" w:rsidP="00250E04">
      <w:pPr>
        <w:keepNext/>
        <w:tabs>
          <w:tab w:val="left" w:pos="360"/>
        </w:tabs>
        <w:spacing w:line="240" w:lineRule="exact"/>
        <w:rPr>
          <w:u w:val="single"/>
          <w:lang w:val="sl-SI"/>
        </w:rPr>
      </w:pPr>
      <w:r w:rsidRPr="005F2750">
        <w:rPr>
          <w:u w:val="single"/>
          <w:lang w:val="sl-SI"/>
        </w:rPr>
        <w:t>Splošno</w:t>
      </w:r>
    </w:p>
    <w:p w14:paraId="2E25607D" w14:textId="77777777" w:rsidR="00250E04" w:rsidRPr="005169F0" w:rsidRDefault="00250E04" w:rsidP="00250E04">
      <w:pPr>
        <w:keepNext/>
        <w:tabs>
          <w:tab w:val="left" w:pos="360"/>
        </w:tabs>
        <w:spacing w:line="240" w:lineRule="exact"/>
        <w:rPr>
          <w:b/>
          <w:szCs w:val="24"/>
          <w:lang w:val="sl-SI"/>
        </w:rPr>
      </w:pPr>
      <w:r w:rsidRPr="005F2750">
        <w:rPr>
          <w:lang w:val="sl-SI"/>
        </w:rPr>
        <w:t>Upošt</w:t>
      </w:r>
      <w:r w:rsidRPr="005F2750">
        <w:rPr>
          <w:spacing w:val="-1"/>
          <w:lang w:val="sl-SI"/>
        </w:rPr>
        <w:t>e</w:t>
      </w:r>
      <w:r w:rsidRPr="005F2750">
        <w:rPr>
          <w:lang w:val="sl-SI"/>
        </w:rPr>
        <w:t>vati</w:t>
      </w:r>
      <w:r w:rsidRPr="005F2750">
        <w:rPr>
          <w:spacing w:val="-10"/>
          <w:lang w:val="sl-SI"/>
        </w:rPr>
        <w:t xml:space="preserve"> </w:t>
      </w:r>
      <w:r w:rsidRPr="005F2750">
        <w:rPr>
          <w:lang w:val="sl-SI"/>
        </w:rPr>
        <w:t>morate postopke za pravilno ravnanje in odstranjevanje zdravil proti raku.</w:t>
      </w:r>
      <w:r w:rsidRPr="005169F0">
        <w:rPr>
          <w:szCs w:val="24"/>
          <w:lang w:val="sl-SI"/>
        </w:rPr>
        <w:t xml:space="preserve"> </w:t>
      </w:r>
      <w:r w:rsidRPr="005169F0">
        <w:rPr>
          <w:noProof/>
          <w:szCs w:val="24"/>
          <w:lang w:val="sl-SI"/>
        </w:rPr>
        <w:t>Pri vseh prenosih morate strogo upoštevati aseptične pogoje in po možnosti uporabiti zaščitno komoro z navpičnim laminarnim tokom zraka.</w:t>
      </w:r>
    </w:p>
    <w:p w14:paraId="6AF35A46" w14:textId="77777777" w:rsidR="00250E04" w:rsidRPr="005F2750" w:rsidRDefault="00250E04" w:rsidP="00250E04">
      <w:pPr>
        <w:tabs>
          <w:tab w:val="left" w:pos="360"/>
        </w:tabs>
        <w:spacing w:line="240" w:lineRule="exact"/>
        <w:rPr>
          <w:lang w:val="sl-SI"/>
        </w:rPr>
      </w:pPr>
      <w:r w:rsidRPr="005169F0">
        <w:rPr>
          <w:noProof/>
          <w:szCs w:val="24"/>
          <w:lang w:val="sl-SI"/>
        </w:rPr>
        <w:t xml:space="preserve">Kot pri drugih citotoksičnih </w:t>
      </w:r>
      <w:r>
        <w:rPr>
          <w:noProof/>
          <w:szCs w:val="24"/>
          <w:lang w:val="sl-SI"/>
        </w:rPr>
        <w:t>učinkovinah</w:t>
      </w:r>
      <w:r w:rsidRPr="005169F0">
        <w:rPr>
          <w:noProof/>
          <w:szCs w:val="24"/>
          <w:lang w:val="sl-SI"/>
        </w:rPr>
        <w:t xml:space="preserve"> morate biti pri ravnanju z zdravilom TEPADINA in pripravi raztopin zdravila TEPADINA previdni, da se izognete nenamernim stikom s kožo ali sluznico.</w:t>
      </w:r>
      <w:r w:rsidRPr="005169F0">
        <w:rPr>
          <w:szCs w:val="24"/>
          <w:lang w:val="sl-SI"/>
        </w:rPr>
        <w:t xml:space="preserve"> </w:t>
      </w:r>
      <w:r w:rsidRPr="005169F0">
        <w:rPr>
          <w:noProof/>
          <w:szCs w:val="24"/>
          <w:lang w:val="sl-SI"/>
        </w:rPr>
        <w:t>Lahko se pojavijo lokalne reakcije, povezane z nenamerno izpostavitvijo tiotepi.</w:t>
      </w:r>
      <w:r w:rsidRPr="005169F0">
        <w:rPr>
          <w:szCs w:val="24"/>
          <w:lang w:val="sl-SI"/>
        </w:rPr>
        <w:t xml:space="preserve"> </w:t>
      </w:r>
      <w:r w:rsidRPr="005F2750">
        <w:rPr>
          <w:lang w:val="sl-SI"/>
        </w:rPr>
        <w:t>Zato je pri pripravi raztopine za injiciranje priporočljiva uporaba rokavic. Če raztopina tiotepe nenamerno pride v stik s kožo, ko</w:t>
      </w:r>
      <w:r w:rsidRPr="005F2750">
        <w:rPr>
          <w:spacing w:val="-1"/>
          <w:lang w:val="sl-SI"/>
        </w:rPr>
        <w:t>ž</w:t>
      </w:r>
      <w:r w:rsidRPr="005F2750">
        <w:rPr>
          <w:lang w:val="sl-SI"/>
        </w:rPr>
        <w:t>o</w:t>
      </w:r>
      <w:r w:rsidRPr="005F2750">
        <w:rPr>
          <w:spacing w:val="-4"/>
          <w:lang w:val="sl-SI"/>
        </w:rPr>
        <w:t xml:space="preserve"> </w:t>
      </w:r>
      <w:r w:rsidRPr="005F2750">
        <w:rPr>
          <w:lang w:val="sl-SI"/>
        </w:rPr>
        <w:t>ne</w:t>
      </w:r>
      <w:r w:rsidRPr="005F2750">
        <w:rPr>
          <w:spacing w:val="-2"/>
          <w:lang w:val="sl-SI"/>
        </w:rPr>
        <w:t>m</w:t>
      </w:r>
      <w:r w:rsidRPr="005F2750">
        <w:rPr>
          <w:lang w:val="sl-SI"/>
        </w:rPr>
        <w:t>udo</w:t>
      </w:r>
      <w:r w:rsidRPr="005F2750">
        <w:rPr>
          <w:spacing w:val="-2"/>
          <w:lang w:val="sl-SI"/>
        </w:rPr>
        <w:t>m</w:t>
      </w:r>
      <w:r w:rsidRPr="005F2750">
        <w:rPr>
          <w:lang w:val="sl-SI"/>
        </w:rPr>
        <w:t>a</w:t>
      </w:r>
      <w:r w:rsidRPr="005F2750">
        <w:rPr>
          <w:spacing w:val="-9"/>
          <w:lang w:val="sl-SI"/>
        </w:rPr>
        <w:t xml:space="preserve"> </w:t>
      </w:r>
      <w:r w:rsidRPr="005F2750">
        <w:rPr>
          <w:lang w:val="sl-SI"/>
        </w:rPr>
        <w:t>in</w:t>
      </w:r>
      <w:r w:rsidRPr="005F2750">
        <w:rPr>
          <w:spacing w:val="-1"/>
          <w:lang w:val="sl-SI"/>
        </w:rPr>
        <w:t xml:space="preserve"> </w:t>
      </w:r>
      <w:r w:rsidRPr="005F2750">
        <w:rPr>
          <w:lang w:val="sl-SI"/>
        </w:rPr>
        <w:t>te</w:t>
      </w:r>
      <w:r w:rsidRPr="005F2750">
        <w:rPr>
          <w:spacing w:val="-1"/>
          <w:lang w:val="sl-SI"/>
        </w:rPr>
        <w:t>m</w:t>
      </w:r>
      <w:r w:rsidRPr="005F2750">
        <w:rPr>
          <w:lang w:val="sl-SI"/>
        </w:rPr>
        <w:t>eljito</w:t>
      </w:r>
      <w:r w:rsidRPr="005F2750">
        <w:rPr>
          <w:spacing w:val="-2"/>
          <w:lang w:val="sl-SI"/>
        </w:rPr>
        <w:t xml:space="preserve"> </w:t>
      </w:r>
      <w:r w:rsidRPr="005F2750">
        <w:rPr>
          <w:lang w:val="sl-SI"/>
        </w:rPr>
        <w:t>u</w:t>
      </w:r>
      <w:r w:rsidRPr="005F2750">
        <w:rPr>
          <w:spacing w:val="-2"/>
          <w:lang w:val="sl-SI"/>
        </w:rPr>
        <w:t>m</w:t>
      </w:r>
      <w:r w:rsidRPr="005F2750">
        <w:rPr>
          <w:lang w:val="sl-SI"/>
        </w:rPr>
        <w:t>ijte</w:t>
      </w:r>
      <w:r w:rsidRPr="005F2750">
        <w:rPr>
          <w:spacing w:val="-2"/>
          <w:lang w:val="sl-SI"/>
        </w:rPr>
        <w:t xml:space="preserve"> </w:t>
      </w:r>
      <w:r w:rsidRPr="005F2750">
        <w:rPr>
          <w:lang w:val="sl-SI"/>
        </w:rPr>
        <w:t xml:space="preserve">z </w:t>
      </w:r>
      <w:r w:rsidRPr="005F2750">
        <w:rPr>
          <w:spacing w:val="-2"/>
          <w:lang w:val="sl-SI"/>
        </w:rPr>
        <w:t>m</w:t>
      </w:r>
      <w:r w:rsidRPr="005F2750">
        <w:rPr>
          <w:lang w:val="sl-SI"/>
        </w:rPr>
        <w:t>ilom</w:t>
      </w:r>
      <w:r w:rsidRPr="005F2750">
        <w:rPr>
          <w:spacing w:val="-7"/>
          <w:lang w:val="sl-SI"/>
        </w:rPr>
        <w:t xml:space="preserve"> </w:t>
      </w:r>
      <w:r w:rsidRPr="005F2750">
        <w:rPr>
          <w:lang w:val="sl-SI"/>
        </w:rPr>
        <w:t>in</w:t>
      </w:r>
      <w:r w:rsidRPr="005F2750">
        <w:rPr>
          <w:spacing w:val="-1"/>
          <w:lang w:val="sl-SI"/>
        </w:rPr>
        <w:t xml:space="preserve"> </w:t>
      </w:r>
      <w:r w:rsidRPr="005F2750">
        <w:rPr>
          <w:lang w:val="sl-SI"/>
        </w:rPr>
        <w:t>vodo. Če pride tiotepa nenamerno v stik s sluznico, sluznico temeljito sperite z vodo.</w:t>
      </w:r>
    </w:p>
    <w:p w14:paraId="14DB187B" w14:textId="77777777" w:rsidR="00250E04" w:rsidRPr="005169F0" w:rsidRDefault="00250E04" w:rsidP="00250E04">
      <w:pPr>
        <w:tabs>
          <w:tab w:val="left" w:pos="360"/>
        </w:tabs>
        <w:autoSpaceDE w:val="0"/>
        <w:autoSpaceDN w:val="0"/>
        <w:adjustRightInd w:val="0"/>
        <w:rPr>
          <w:szCs w:val="24"/>
          <w:lang w:val="sl-SI"/>
        </w:rPr>
      </w:pPr>
    </w:p>
    <w:p w14:paraId="3446F3A3" w14:textId="77777777" w:rsidR="00250E04" w:rsidRPr="00392A93" w:rsidRDefault="00250E04" w:rsidP="00250E04">
      <w:pPr>
        <w:rPr>
          <w:noProof/>
          <w:u w:val="single"/>
          <w:lang w:val="sl-SI"/>
        </w:rPr>
      </w:pPr>
      <w:r w:rsidRPr="00392A93">
        <w:rPr>
          <w:noProof/>
          <w:u w:val="single"/>
          <w:lang w:val="sl-SI"/>
        </w:rPr>
        <w:t>Odstranjevanje</w:t>
      </w:r>
    </w:p>
    <w:p w14:paraId="20FD7C99" w14:textId="77777777" w:rsidR="00250E04" w:rsidRPr="005F2750" w:rsidRDefault="00250E04" w:rsidP="00250E04">
      <w:pPr>
        <w:rPr>
          <w:lang w:val="sl-SI"/>
        </w:rPr>
      </w:pPr>
      <w:r w:rsidRPr="005F2750">
        <w:rPr>
          <w:lang w:val="sl-SI"/>
        </w:rPr>
        <w:t>Zdravilo</w:t>
      </w:r>
      <w:r w:rsidRPr="005F2750">
        <w:rPr>
          <w:spacing w:val="-8"/>
          <w:lang w:val="sl-SI"/>
        </w:rPr>
        <w:t xml:space="preserve"> TEPADINA</w:t>
      </w:r>
      <w:r w:rsidRPr="005F2750">
        <w:rPr>
          <w:spacing w:val="-5"/>
          <w:lang w:val="sl-SI"/>
        </w:rPr>
        <w:t xml:space="preserve"> </w:t>
      </w:r>
      <w:r w:rsidRPr="005F2750">
        <w:rPr>
          <w:lang w:val="sl-SI"/>
        </w:rPr>
        <w:t>je sa</w:t>
      </w:r>
      <w:r w:rsidRPr="005F2750">
        <w:rPr>
          <w:spacing w:val="-2"/>
          <w:lang w:val="sl-SI"/>
        </w:rPr>
        <w:t>m</w:t>
      </w:r>
      <w:r w:rsidRPr="005F2750">
        <w:rPr>
          <w:lang w:val="sl-SI"/>
        </w:rPr>
        <w:t>o</w:t>
      </w:r>
      <w:r w:rsidRPr="005F2750">
        <w:rPr>
          <w:spacing w:val="-5"/>
          <w:lang w:val="sl-SI"/>
        </w:rPr>
        <w:t xml:space="preserve"> </w:t>
      </w:r>
      <w:r w:rsidRPr="005F2750">
        <w:rPr>
          <w:lang w:val="sl-SI"/>
        </w:rPr>
        <w:t>za enkratno</w:t>
      </w:r>
      <w:r w:rsidRPr="005F2750">
        <w:rPr>
          <w:spacing w:val="-8"/>
          <w:lang w:val="sl-SI"/>
        </w:rPr>
        <w:t xml:space="preserve"> </w:t>
      </w:r>
      <w:r w:rsidRPr="005F2750">
        <w:rPr>
          <w:lang w:val="sl-SI"/>
        </w:rPr>
        <w:t xml:space="preserve">uporabo. </w:t>
      </w:r>
    </w:p>
    <w:p w14:paraId="37A1BEE4" w14:textId="77777777" w:rsidR="00250E04" w:rsidRPr="005F2750" w:rsidRDefault="00250E04" w:rsidP="00250E04">
      <w:pPr>
        <w:rPr>
          <w:lang w:val="sl-SI"/>
        </w:rPr>
      </w:pPr>
      <w:r w:rsidRPr="005F2750">
        <w:rPr>
          <w:lang w:val="sl-SI"/>
        </w:rPr>
        <w:t>Neuporabljeno zdravilo ali odpadni material zavrzite v skladu z lokalnimi predpisi.</w:t>
      </w:r>
    </w:p>
    <w:p w14:paraId="53250B57" w14:textId="77777777" w:rsidR="00250E04" w:rsidRPr="005F2750" w:rsidRDefault="00250E04" w:rsidP="00250E04">
      <w:pPr>
        <w:tabs>
          <w:tab w:val="left" w:pos="360"/>
        </w:tabs>
        <w:autoSpaceDE w:val="0"/>
        <w:autoSpaceDN w:val="0"/>
        <w:adjustRightInd w:val="0"/>
        <w:rPr>
          <w:lang w:val="sl-SI"/>
        </w:rPr>
      </w:pPr>
    </w:p>
    <w:p w14:paraId="4F30F2A1" w14:textId="77777777" w:rsidR="00250E04" w:rsidRDefault="00250E04" w:rsidP="00250E04">
      <w:pPr>
        <w:tabs>
          <w:tab w:val="left" w:pos="360"/>
        </w:tabs>
        <w:autoSpaceDE w:val="0"/>
        <w:autoSpaceDN w:val="0"/>
        <w:adjustRightInd w:val="0"/>
        <w:rPr>
          <w:lang w:val="sl-SI"/>
        </w:rPr>
      </w:pPr>
    </w:p>
    <w:p w14:paraId="23D8E527" w14:textId="77777777" w:rsidR="00250E04" w:rsidRPr="00B05FE4" w:rsidRDefault="00250E04" w:rsidP="00250E04">
      <w:pPr>
        <w:rPr>
          <w:lang w:val="sl-SI"/>
        </w:rPr>
      </w:pPr>
    </w:p>
    <w:p w14:paraId="52DBDAC4" w14:textId="77777777" w:rsidR="00250E04" w:rsidRDefault="00250E04" w:rsidP="00250E04">
      <w:pPr>
        <w:tabs>
          <w:tab w:val="left" w:pos="360"/>
        </w:tabs>
        <w:autoSpaceDE w:val="0"/>
        <w:autoSpaceDN w:val="0"/>
        <w:adjustRightInd w:val="0"/>
        <w:rPr>
          <w:lang w:val="sl-SI"/>
        </w:rPr>
      </w:pPr>
    </w:p>
    <w:p w14:paraId="576463A0" w14:textId="77777777" w:rsidR="00250E04" w:rsidRDefault="00250E04" w:rsidP="00250E04">
      <w:pPr>
        <w:tabs>
          <w:tab w:val="left" w:pos="2229"/>
        </w:tabs>
        <w:autoSpaceDE w:val="0"/>
        <w:autoSpaceDN w:val="0"/>
        <w:adjustRightInd w:val="0"/>
        <w:rPr>
          <w:lang w:val="sl-SI"/>
        </w:rPr>
      </w:pPr>
      <w:r>
        <w:rPr>
          <w:lang w:val="sl-SI"/>
        </w:rPr>
        <w:tab/>
      </w:r>
    </w:p>
    <w:p w14:paraId="414EC379" w14:textId="77777777" w:rsidR="00250E04" w:rsidRPr="005F2750" w:rsidRDefault="00250E04" w:rsidP="00250E04">
      <w:pPr>
        <w:tabs>
          <w:tab w:val="left" w:pos="360"/>
        </w:tabs>
        <w:autoSpaceDE w:val="0"/>
        <w:autoSpaceDN w:val="0"/>
        <w:adjustRightInd w:val="0"/>
        <w:rPr>
          <w:lang w:val="sl-SI"/>
        </w:rPr>
      </w:pPr>
      <w:r w:rsidRPr="00B05FE4">
        <w:rPr>
          <w:lang w:val="sl-SI"/>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250E04" w:rsidRPr="00531739" w14:paraId="3F0DD626" w14:textId="77777777" w:rsidTr="00313FDC">
        <w:trPr>
          <w:trHeight w:val="817"/>
        </w:trPr>
        <w:tc>
          <w:tcPr>
            <w:tcW w:w="9466" w:type="dxa"/>
            <w:gridSpan w:val="2"/>
          </w:tcPr>
          <w:p w14:paraId="05ADC457" w14:textId="77777777" w:rsidR="00250E04" w:rsidRPr="008234AE" w:rsidRDefault="00250E04" w:rsidP="00313FDC">
            <w:pPr>
              <w:jc w:val="center"/>
              <w:rPr>
                <w:rFonts w:ascii="Calibri" w:hAnsi="Calibri"/>
                <w:color w:val="000000"/>
                <w:szCs w:val="24"/>
                <w:lang w:val="sl-SI" w:eastAsia="en-US"/>
              </w:rPr>
            </w:pPr>
          </w:p>
          <w:p w14:paraId="7651E6BD" w14:textId="77777777" w:rsidR="00250E04" w:rsidRPr="008234AE" w:rsidRDefault="00250E04" w:rsidP="00313FDC">
            <w:pPr>
              <w:rPr>
                <w:rFonts w:ascii="Calibri" w:hAnsi="Calibri"/>
                <w:color w:val="000000"/>
                <w:szCs w:val="24"/>
                <w:lang w:val="it-IT" w:eastAsia="en-US"/>
              </w:rPr>
            </w:pPr>
            <w:r w:rsidRPr="00190ACC">
              <w:rPr>
                <w:rFonts w:ascii="Calibri" w:hAnsi="Calibri"/>
                <w:noProof/>
                <w:color w:val="000000"/>
                <w:szCs w:val="24"/>
                <w:lang w:eastAsia="en-GB"/>
              </w:rPr>
              <w:drawing>
                <wp:inline distT="0" distB="0" distL="0" distR="0" wp14:anchorId="0A25FA8E" wp14:editId="6E09DC92">
                  <wp:extent cx="1581150" cy="285750"/>
                  <wp:effectExtent l="0" t="0" r="0" b="0"/>
                  <wp:docPr id="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r w:rsidRPr="008234AE">
              <w:rPr>
                <w:rFonts w:ascii="Calibri" w:hAnsi="Calibri"/>
                <w:color w:val="000000"/>
                <w:szCs w:val="24"/>
                <w:lang w:val="it-IT" w:eastAsia="en-US"/>
              </w:rPr>
              <w:t xml:space="preserve">   </w:t>
            </w:r>
            <w:proofErr w:type="spellStart"/>
            <w:r w:rsidRPr="008234AE">
              <w:rPr>
                <w:rFonts w:ascii="Calibri" w:hAnsi="Calibri"/>
                <w:color w:val="000000"/>
                <w:lang w:val="it-IT"/>
              </w:rPr>
              <w:t>Navodila</w:t>
            </w:r>
            <w:proofErr w:type="spellEnd"/>
            <w:r w:rsidRPr="008234AE">
              <w:rPr>
                <w:rFonts w:ascii="Calibri" w:hAnsi="Calibri"/>
                <w:color w:val="000000"/>
                <w:lang w:val="it-IT"/>
              </w:rPr>
              <w:t xml:space="preserve"> za </w:t>
            </w:r>
            <w:proofErr w:type="spellStart"/>
            <w:r w:rsidRPr="008234AE">
              <w:rPr>
                <w:rFonts w:ascii="Calibri" w:hAnsi="Calibri"/>
                <w:color w:val="000000"/>
                <w:lang w:val="it-IT"/>
              </w:rPr>
              <w:t>uporabo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vreče</w:t>
            </w:r>
            <w:proofErr w:type="spellEnd"/>
            <w:r w:rsidRPr="008234AE">
              <w:rPr>
                <w:rFonts w:ascii="Calibri" w:hAnsi="Calibri"/>
                <w:color w:val="000000"/>
                <w:lang w:val="it-IT"/>
              </w:rPr>
              <w:t xml:space="preserve"> ADIENNE</w:t>
            </w:r>
          </w:p>
        </w:tc>
      </w:tr>
      <w:tr w:rsidR="00250E04" w:rsidRPr="0030559D" w14:paraId="45CA5FDF" w14:textId="77777777" w:rsidTr="00313FDC">
        <w:trPr>
          <w:trHeight w:val="5372"/>
        </w:trPr>
        <w:tc>
          <w:tcPr>
            <w:tcW w:w="3670" w:type="dxa"/>
          </w:tcPr>
          <w:p w14:paraId="10DD4274" w14:textId="77777777" w:rsidR="00250E04" w:rsidRPr="008234AE" w:rsidRDefault="00250E04" w:rsidP="00313FDC">
            <w:pPr>
              <w:spacing w:before="60"/>
              <w:rPr>
                <w:rFonts w:ascii="Calibri" w:hAnsi="Calibri"/>
                <w:b/>
                <w:color w:val="000000"/>
                <w:szCs w:val="24"/>
                <w:lang w:val="it-IT" w:eastAsia="en-US"/>
              </w:rPr>
            </w:pPr>
            <w:proofErr w:type="spellStart"/>
            <w:r w:rsidRPr="008234AE">
              <w:rPr>
                <w:rFonts w:ascii="Calibri" w:hAnsi="Calibri"/>
                <w:b/>
                <w:color w:val="000000"/>
                <w:szCs w:val="24"/>
                <w:lang w:val="it-IT" w:eastAsia="en-US"/>
              </w:rPr>
              <w:t>Slika</w:t>
            </w:r>
            <w:proofErr w:type="spellEnd"/>
            <w:r w:rsidRPr="008234AE">
              <w:rPr>
                <w:rFonts w:ascii="Calibri" w:hAnsi="Calibri"/>
                <w:b/>
                <w:color w:val="000000"/>
                <w:szCs w:val="24"/>
                <w:lang w:val="it-IT" w:eastAsia="en-US"/>
              </w:rPr>
              <w:t xml:space="preserve"> A</w:t>
            </w:r>
          </w:p>
          <w:p w14:paraId="134B1D08" w14:textId="77777777" w:rsidR="00250E04" w:rsidRPr="008234AE" w:rsidRDefault="00250E04" w:rsidP="00313FDC">
            <w:pPr>
              <w:rPr>
                <w:rFonts w:ascii="Calibri" w:hAnsi="Calibri"/>
                <w:b/>
                <w:color w:val="000000"/>
                <w:szCs w:val="24"/>
                <w:lang w:val="it-IT" w:eastAsia="en-US"/>
              </w:rPr>
            </w:pPr>
          </w:p>
          <w:p w14:paraId="43A57AEC" w14:textId="77777777" w:rsidR="00250E04" w:rsidRPr="008234AE" w:rsidRDefault="00250E04" w:rsidP="00313FDC">
            <w:pPr>
              <w:rPr>
                <w:rFonts w:ascii="Calibri" w:hAnsi="Calibri"/>
                <w:b/>
                <w:color w:val="000000"/>
                <w:szCs w:val="24"/>
                <w:highlight w:val="yellow"/>
                <w:lang w:val="it-IT" w:eastAsia="en-US"/>
              </w:rPr>
            </w:pPr>
            <w:r w:rsidRPr="008234AE">
              <w:rPr>
                <w:rFonts w:ascii="Calibri" w:hAnsi="Calibri"/>
                <w:b/>
                <w:color w:val="000000"/>
                <w:szCs w:val="24"/>
                <w:lang w:val="it-IT" w:eastAsia="en-US"/>
              </w:rPr>
              <w:t xml:space="preserve">1 – </w:t>
            </w:r>
            <w:proofErr w:type="spellStart"/>
            <w:r w:rsidRPr="008234AE">
              <w:rPr>
                <w:rFonts w:ascii="Calibri" w:hAnsi="Calibri"/>
                <w:b/>
                <w:color w:val="000000"/>
                <w:lang w:val="it-IT"/>
              </w:rPr>
              <w:t>Zarezi</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zgornje</w:t>
            </w:r>
            <w:proofErr w:type="spellEnd"/>
            <w:r w:rsidRPr="008234AE">
              <w:rPr>
                <w:rFonts w:ascii="Calibri" w:hAnsi="Calibri"/>
                <w:b/>
                <w:color w:val="000000"/>
                <w:lang w:val="sl-SI"/>
              </w:rPr>
              <w:t>g</w:t>
            </w:r>
            <w:r w:rsidRPr="008234AE">
              <w:rPr>
                <w:rFonts w:ascii="Calibri" w:hAnsi="Calibri"/>
                <w:b/>
                <w:color w:val="000000"/>
                <w:lang w:val="it-IT"/>
              </w:rPr>
              <w:t xml:space="preserve">a </w:t>
            </w:r>
            <w:proofErr w:type="spellStart"/>
            <w:r w:rsidRPr="008234AE">
              <w:rPr>
                <w:rFonts w:ascii="Calibri" w:hAnsi="Calibri"/>
                <w:b/>
                <w:color w:val="000000"/>
                <w:lang w:val="it-IT"/>
              </w:rPr>
              <w:t>dela</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vreče</w:t>
            </w:r>
            <w:proofErr w:type="spellEnd"/>
          </w:p>
          <w:p w14:paraId="3E69805C" w14:textId="77777777" w:rsidR="00250E04" w:rsidRPr="008234AE" w:rsidRDefault="00250E04" w:rsidP="00313FDC">
            <w:pPr>
              <w:rPr>
                <w:rFonts w:ascii="Calibri" w:hAnsi="Calibri"/>
                <w:b/>
                <w:color w:val="000000"/>
                <w:szCs w:val="24"/>
                <w:highlight w:val="yellow"/>
                <w:lang w:val="it-IT" w:eastAsia="en-US"/>
              </w:rPr>
            </w:pPr>
          </w:p>
          <w:p w14:paraId="706E0DFB" w14:textId="77777777" w:rsidR="00250E04" w:rsidRPr="0030559D" w:rsidRDefault="00250E04" w:rsidP="00313FDC">
            <w:pPr>
              <w:rPr>
                <w:rFonts w:ascii="Calibri" w:hAnsi="Calibri"/>
                <w:b/>
                <w:color w:val="000000"/>
                <w:szCs w:val="24"/>
                <w:highlight w:val="yellow"/>
                <w:lang w:eastAsia="en-US"/>
              </w:rPr>
            </w:pPr>
            <w:r w:rsidRPr="00E00CDD">
              <w:rPr>
                <w:rFonts w:ascii="Calibri" w:hAnsi="Calibri"/>
                <w:b/>
                <w:noProof/>
                <w:color w:val="000000"/>
                <w:szCs w:val="24"/>
                <w:lang w:eastAsia="en-GB"/>
              </w:rPr>
              <w:drawing>
                <wp:inline distT="0" distB="0" distL="0" distR="0" wp14:anchorId="0B5FB5B8" wp14:editId="71CAFDE0">
                  <wp:extent cx="1809750" cy="3086100"/>
                  <wp:effectExtent l="0" t="0" r="0" b="0"/>
                  <wp:docPr id="4" name="Immagine 4" descr="\\192.168.50.253\div.reg.affairs\TEPADINA\EMA\COMBINATION PRODUCT\20) Linguistic review\commenti MS\rev\figure per IFU\SL immagini corret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50.253\div.reg.affairs\TEPADINA\EMA\COMBINATION PRODUCT\20) Linguistic review\commenti MS\rev\figure per IFU\SL immagini corrett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3086100"/>
                          </a:xfrm>
                          <a:prstGeom prst="rect">
                            <a:avLst/>
                          </a:prstGeom>
                          <a:noFill/>
                          <a:ln>
                            <a:noFill/>
                          </a:ln>
                        </pic:spPr>
                      </pic:pic>
                    </a:graphicData>
                  </a:graphic>
                </wp:inline>
              </w:drawing>
            </w:r>
            <w:r w:rsidRPr="00E00CDD" w:rsidDel="00E00CDD">
              <w:rPr>
                <w:rFonts w:ascii="Calibri" w:hAnsi="Calibri"/>
                <w:b/>
                <w:color w:val="000000"/>
                <w:szCs w:val="24"/>
                <w:lang w:eastAsia="en-US"/>
              </w:rPr>
              <w:t xml:space="preserve"> </w:t>
            </w:r>
          </w:p>
        </w:tc>
        <w:tc>
          <w:tcPr>
            <w:tcW w:w="5796" w:type="dxa"/>
          </w:tcPr>
          <w:p w14:paraId="491B37BD" w14:textId="77777777" w:rsidR="00250E04" w:rsidRPr="008234AE" w:rsidRDefault="00250E04" w:rsidP="00313FDC">
            <w:pPr>
              <w:spacing w:before="60"/>
              <w:rPr>
                <w:rFonts w:ascii="Calibri" w:hAnsi="Calibri"/>
                <w:b/>
                <w:color w:val="000000"/>
                <w:szCs w:val="24"/>
                <w:lang w:val="it-IT" w:eastAsia="en-US"/>
              </w:rPr>
            </w:pPr>
            <w:proofErr w:type="spellStart"/>
            <w:r w:rsidRPr="008234AE">
              <w:rPr>
                <w:rFonts w:ascii="Calibri" w:hAnsi="Calibri"/>
                <w:b/>
                <w:color w:val="000000"/>
                <w:szCs w:val="24"/>
                <w:lang w:val="it-IT" w:eastAsia="en-US"/>
              </w:rPr>
              <w:t>Slika</w:t>
            </w:r>
            <w:proofErr w:type="spellEnd"/>
            <w:r w:rsidRPr="008234AE">
              <w:rPr>
                <w:rFonts w:ascii="Calibri" w:hAnsi="Calibri"/>
                <w:b/>
                <w:color w:val="000000"/>
                <w:szCs w:val="24"/>
                <w:lang w:val="it-IT" w:eastAsia="en-US"/>
              </w:rPr>
              <w:t xml:space="preserve"> B</w:t>
            </w:r>
          </w:p>
          <w:p w14:paraId="34363AAF" w14:textId="77777777" w:rsidR="00250E04" w:rsidRPr="008234AE" w:rsidRDefault="00250E04" w:rsidP="00313FDC">
            <w:pPr>
              <w:rPr>
                <w:rFonts w:ascii="Calibri" w:hAnsi="Calibri"/>
                <w:color w:val="000000"/>
                <w:szCs w:val="22"/>
                <w:lang w:val="it-IT" w:eastAsia="en-US"/>
              </w:rPr>
            </w:pPr>
          </w:p>
          <w:p w14:paraId="1F760A11" w14:textId="77777777" w:rsidR="00250E04" w:rsidRPr="008234AE" w:rsidRDefault="00250E04" w:rsidP="00313FDC">
            <w:pPr>
              <w:ind w:left="3719" w:hanging="3544"/>
              <w:rPr>
                <w:rFonts w:ascii="Calibri" w:hAnsi="Calibri"/>
                <w:b/>
                <w:color w:val="000000"/>
                <w:szCs w:val="24"/>
                <w:lang w:val="it-IT"/>
              </w:rPr>
            </w:pPr>
            <w:r w:rsidRPr="008234AE">
              <w:rPr>
                <w:rFonts w:ascii="Calibri" w:hAnsi="Calibri"/>
                <w:b/>
                <w:color w:val="000000"/>
                <w:lang w:val="it-IT"/>
              </w:rPr>
              <w:t xml:space="preserve">2 – </w:t>
            </w:r>
            <w:proofErr w:type="spellStart"/>
            <w:r w:rsidRPr="008234AE">
              <w:rPr>
                <w:rFonts w:ascii="Calibri" w:hAnsi="Calibri"/>
                <w:b/>
                <w:color w:val="000000"/>
                <w:lang w:val="it-IT"/>
              </w:rPr>
              <w:t>Slepa</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cevka</w:t>
            </w:r>
            <w:proofErr w:type="spellEnd"/>
            <w:r w:rsidRPr="008234AE">
              <w:rPr>
                <w:rFonts w:ascii="Calibri" w:hAnsi="Calibri"/>
                <w:b/>
                <w:color w:val="000000"/>
                <w:lang w:val="it-IT"/>
              </w:rPr>
              <w:t xml:space="preserve"> (te NIKOLI ne </w:t>
            </w:r>
            <w:proofErr w:type="spellStart"/>
            <w:r w:rsidRPr="008234AE">
              <w:rPr>
                <w:rFonts w:ascii="Calibri" w:hAnsi="Calibri"/>
                <w:b/>
                <w:color w:val="000000"/>
                <w:lang w:val="it-IT"/>
              </w:rPr>
              <w:t>uporabite</w:t>
            </w:r>
            <w:proofErr w:type="spellEnd"/>
            <w:r w:rsidRPr="008234AE">
              <w:rPr>
                <w:rFonts w:ascii="Calibri" w:hAnsi="Calibri"/>
                <w:b/>
                <w:color w:val="000000"/>
                <w:lang w:val="it-IT"/>
              </w:rPr>
              <w:t>)</w:t>
            </w:r>
          </w:p>
          <w:p w14:paraId="0E6CF463" w14:textId="77777777" w:rsidR="00250E04" w:rsidRPr="008234AE" w:rsidRDefault="00250E04" w:rsidP="00313FDC">
            <w:pPr>
              <w:ind w:left="3719" w:hanging="3544"/>
              <w:rPr>
                <w:rFonts w:ascii="Calibri" w:hAnsi="Calibri"/>
                <w:b/>
                <w:color w:val="000000"/>
                <w:szCs w:val="24"/>
                <w:lang w:val="it-IT"/>
              </w:rPr>
            </w:pPr>
            <w:r w:rsidRPr="008234AE">
              <w:rPr>
                <w:rFonts w:ascii="Calibri" w:hAnsi="Calibri"/>
                <w:b/>
                <w:color w:val="000000"/>
                <w:lang w:val="it-IT"/>
              </w:rPr>
              <w:t xml:space="preserve">3 – </w:t>
            </w:r>
            <w:proofErr w:type="spellStart"/>
            <w:r w:rsidRPr="008234AE">
              <w:rPr>
                <w:rFonts w:ascii="Calibri" w:hAnsi="Calibri"/>
                <w:b/>
                <w:color w:val="000000"/>
                <w:lang w:val="it-IT"/>
              </w:rPr>
              <w:t>Odprtina</w:t>
            </w:r>
            <w:proofErr w:type="spellEnd"/>
            <w:r w:rsidRPr="008234AE">
              <w:rPr>
                <w:rFonts w:ascii="Calibri" w:hAnsi="Calibri"/>
                <w:b/>
                <w:color w:val="000000"/>
                <w:lang w:val="it-IT"/>
              </w:rPr>
              <w:t xml:space="preserve"> z </w:t>
            </w:r>
            <w:proofErr w:type="spellStart"/>
            <w:r w:rsidRPr="008234AE">
              <w:rPr>
                <w:rFonts w:ascii="Calibri" w:hAnsi="Calibri"/>
                <w:b/>
                <w:color w:val="000000"/>
                <w:lang w:val="it-IT"/>
              </w:rPr>
              <w:t>Luerjevim</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zaklopom</w:t>
            </w:r>
            <w:proofErr w:type="spellEnd"/>
            <w:r w:rsidRPr="008234AE">
              <w:rPr>
                <w:rFonts w:ascii="Calibri" w:hAnsi="Calibri"/>
                <w:b/>
                <w:color w:val="000000"/>
                <w:lang w:val="it-IT"/>
              </w:rPr>
              <w:t xml:space="preserve"> </w:t>
            </w:r>
          </w:p>
          <w:p w14:paraId="04E83503" w14:textId="77777777" w:rsidR="00250E04" w:rsidRPr="008234AE" w:rsidRDefault="00250E04" w:rsidP="00313FDC">
            <w:pPr>
              <w:ind w:left="3719" w:hanging="3544"/>
              <w:rPr>
                <w:rFonts w:ascii="Calibri" w:hAnsi="Calibri"/>
                <w:b/>
                <w:color w:val="000000"/>
                <w:szCs w:val="24"/>
                <w:lang w:val="it-IT"/>
              </w:rPr>
            </w:pPr>
            <w:r w:rsidRPr="008234AE">
              <w:rPr>
                <w:rFonts w:ascii="Calibri" w:hAnsi="Calibri"/>
                <w:b/>
                <w:color w:val="000000"/>
                <w:lang w:val="it-IT"/>
              </w:rPr>
              <w:t xml:space="preserve">4 – </w:t>
            </w:r>
            <w:proofErr w:type="spellStart"/>
            <w:r w:rsidRPr="008234AE">
              <w:rPr>
                <w:rFonts w:ascii="Calibri" w:hAnsi="Calibri"/>
                <w:b/>
                <w:color w:val="000000"/>
                <w:lang w:val="it-IT"/>
              </w:rPr>
              <w:t>Odvojni</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metuljček</w:t>
            </w:r>
            <w:proofErr w:type="spellEnd"/>
          </w:p>
          <w:p w14:paraId="5B466CA9" w14:textId="77777777" w:rsidR="00250E04" w:rsidRPr="008234AE" w:rsidRDefault="00250E04" w:rsidP="00313FDC">
            <w:pPr>
              <w:ind w:left="3719" w:hanging="3544"/>
              <w:rPr>
                <w:rFonts w:ascii="Calibri" w:hAnsi="Calibri"/>
                <w:b/>
                <w:color w:val="000000"/>
                <w:szCs w:val="24"/>
                <w:lang w:val="it-IT"/>
              </w:rPr>
            </w:pPr>
            <w:r w:rsidRPr="008234AE">
              <w:rPr>
                <w:rFonts w:ascii="Calibri" w:hAnsi="Calibri"/>
                <w:b/>
                <w:color w:val="000000"/>
                <w:lang w:val="it-IT"/>
              </w:rPr>
              <w:t xml:space="preserve">5 – </w:t>
            </w:r>
            <w:proofErr w:type="spellStart"/>
            <w:r w:rsidRPr="008234AE">
              <w:rPr>
                <w:rFonts w:ascii="Calibri" w:hAnsi="Calibri"/>
                <w:b/>
                <w:color w:val="000000"/>
                <w:lang w:val="it-IT"/>
              </w:rPr>
              <w:t>Površina</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nalepke</w:t>
            </w:r>
            <w:proofErr w:type="spellEnd"/>
            <w:r w:rsidRPr="008234AE">
              <w:rPr>
                <w:rFonts w:ascii="Calibri" w:hAnsi="Calibri"/>
                <w:b/>
                <w:color w:val="000000"/>
                <w:lang w:val="it-IT"/>
              </w:rPr>
              <w:t xml:space="preserve"> </w:t>
            </w:r>
          </w:p>
          <w:p w14:paraId="37C36E8E" w14:textId="77777777" w:rsidR="00250E04" w:rsidRPr="008234AE" w:rsidRDefault="00250E04" w:rsidP="00313FDC">
            <w:pPr>
              <w:ind w:left="3719" w:hanging="3544"/>
              <w:rPr>
                <w:rFonts w:ascii="Calibri" w:hAnsi="Calibri"/>
                <w:b/>
                <w:color w:val="000000"/>
                <w:szCs w:val="24"/>
                <w:lang w:val="it-IT"/>
              </w:rPr>
            </w:pPr>
            <w:r w:rsidRPr="008234AE">
              <w:rPr>
                <w:rFonts w:ascii="Calibri" w:hAnsi="Calibri"/>
                <w:b/>
                <w:color w:val="000000"/>
                <w:lang w:val="it-IT"/>
              </w:rPr>
              <w:t xml:space="preserve">6 – </w:t>
            </w:r>
            <w:proofErr w:type="spellStart"/>
            <w:r w:rsidRPr="008234AE">
              <w:rPr>
                <w:rFonts w:ascii="Calibri" w:hAnsi="Calibri"/>
                <w:b/>
                <w:color w:val="000000"/>
                <w:lang w:val="it-IT"/>
              </w:rPr>
              <w:t>Odlepno</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tesnilo</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pretrgajte</w:t>
            </w:r>
            <w:proofErr w:type="spellEnd"/>
            <w:r w:rsidRPr="008234AE">
              <w:rPr>
                <w:rFonts w:ascii="Calibri" w:hAnsi="Calibri"/>
                <w:b/>
                <w:color w:val="000000"/>
                <w:lang w:val="it-IT"/>
              </w:rPr>
              <w:t xml:space="preserve"> za </w:t>
            </w:r>
            <w:proofErr w:type="spellStart"/>
            <w:r w:rsidRPr="008234AE">
              <w:rPr>
                <w:rFonts w:ascii="Calibri" w:hAnsi="Calibri"/>
                <w:b/>
                <w:color w:val="000000"/>
                <w:lang w:val="it-IT"/>
              </w:rPr>
              <w:t>aktivacijo</w:t>
            </w:r>
            <w:proofErr w:type="spellEnd"/>
            <w:r w:rsidRPr="008234AE">
              <w:rPr>
                <w:rFonts w:ascii="Calibri" w:hAnsi="Calibri"/>
                <w:b/>
                <w:color w:val="000000"/>
                <w:lang w:val="it-IT"/>
              </w:rPr>
              <w:t>)</w:t>
            </w:r>
          </w:p>
          <w:p w14:paraId="5F750B49" w14:textId="77777777" w:rsidR="00250E04" w:rsidRPr="008234AE" w:rsidRDefault="00250E04" w:rsidP="00313FDC">
            <w:pPr>
              <w:ind w:left="3719" w:hanging="3544"/>
              <w:rPr>
                <w:rFonts w:ascii="Calibri" w:hAnsi="Calibri"/>
                <w:b/>
                <w:color w:val="000000"/>
                <w:szCs w:val="24"/>
                <w:lang w:val="it-IT"/>
              </w:rPr>
            </w:pPr>
            <w:r w:rsidRPr="008234AE">
              <w:rPr>
                <w:rFonts w:ascii="Calibri" w:hAnsi="Calibri"/>
                <w:b/>
                <w:color w:val="000000"/>
                <w:lang w:val="it-IT"/>
              </w:rPr>
              <w:t xml:space="preserve">7 – </w:t>
            </w:r>
            <w:proofErr w:type="spellStart"/>
            <w:r w:rsidRPr="008234AE">
              <w:rPr>
                <w:rFonts w:ascii="Calibri" w:hAnsi="Calibri"/>
                <w:b/>
                <w:color w:val="000000"/>
                <w:lang w:val="it-IT"/>
              </w:rPr>
              <w:t>Luknja</w:t>
            </w:r>
            <w:proofErr w:type="spellEnd"/>
            <w:r w:rsidRPr="008234AE">
              <w:rPr>
                <w:rFonts w:ascii="Calibri" w:hAnsi="Calibri"/>
                <w:b/>
                <w:color w:val="000000"/>
                <w:lang w:val="it-IT"/>
              </w:rPr>
              <w:t xml:space="preserve"> (za </w:t>
            </w:r>
            <w:proofErr w:type="spellStart"/>
            <w:r w:rsidRPr="008234AE">
              <w:rPr>
                <w:rFonts w:ascii="Calibri" w:hAnsi="Calibri"/>
                <w:b/>
                <w:color w:val="000000"/>
                <w:lang w:val="it-IT"/>
              </w:rPr>
              <w:t>obešanje</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vreče</w:t>
            </w:r>
            <w:proofErr w:type="spellEnd"/>
            <w:r w:rsidRPr="008234AE">
              <w:rPr>
                <w:rFonts w:ascii="Calibri" w:hAnsi="Calibri"/>
                <w:b/>
                <w:color w:val="000000"/>
                <w:lang w:val="it-IT"/>
              </w:rPr>
              <w:t>)</w:t>
            </w:r>
          </w:p>
          <w:p w14:paraId="283ED739" w14:textId="77777777" w:rsidR="00250E04" w:rsidRPr="008234AE" w:rsidRDefault="00250E04" w:rsidP="00313FDC">
            <w:pPr>
              <w:ind w:left="3719" w:hanging="3544"/>
              <w:rPr>
                <w:rFonts w:ascii="Calibri" w:hAnsi="Calibri"/>
                <w:b/>
                <w:color w:val="000000"/>
                <w:szCs w:val="24"/>
                <w:lang w:val="it-IT"/>
              </w:rPr>
            </w:pPr>
            <w:r w:rsidRPr="008234AE">
              <w:rPr>
                <w:rFonts w:ascii="Calibri" w:hAnsi="Calibri"/>
                <w:b/>
                <w:color w:val="000000"/>
                <w:lang w:val="it-IT"/>
              </w:rPr>
              <w:t xml:space="preserve">8 – </w:t>
            </w:r>
            <w:proofErr w:type="spellStart"/>
            <w:r w:rsidRPr="008234AE">
              <w:rPr>
                <w:rFonts w:ascii="Calibri" w:hAnsi="Calibri"/>
                <w:b/>
                <w:color w:val="000000"/>
                <w:lang w:val="it-IT"/>
              </w:rPr>
              <w:t>Komora</w:t>
            </w:r>
            <w:proofErr w:type="spellEnd"/>
            <w:r w:rsidRPr="008234AE">
              <w:rPr>
                <w:rFonts w:ascii="Calibri" w:hAnsi="Calibri"/>
                <w:b/>
                <w:color w:val="000000"/>
                <w:lang w:val="it-IT"/>
              </w:rPr>
              <w:t xml:space="preserve"> za </w:t>
            </w:r>
            <w:proofErr w:type="spellStart"/>
            <w:r w:rsidRPr="008234AE">
              <w:rPr>
                <w:rFonts w:ascii="Calibri" w:hAnsi="Calibri"/>
                <w:b/>
                <w:color w:val="000000"/>
                <w:lang w:val="it-IT"/>
              </w:rPr>
              <w:t>vehikel</w:t>
            </w:r>
            <w:proofErr w:type="spellEnd"/>
          </w:p>
          <w:p w14:paraId="0DD3682C" w14:textId="77777777" w:rsidR="00250E04" w:rsidRPr="008234AE" w:rsidRDefault="00250E04" w:rsidP="00313FDC">
            <w:pPr>
              <w:ind w:left="3719" w:hanging="3544"/>
              <w:rPr>
                <w:rFonts w:ascii="Calibri" w:hAnsi="Calibri"/>
                <w:b/>
                <w:color w:val="000000"/>
                <w:szCs w:val="24"/>
                <w:lang w:val="it-IT" w:eastAsia="en-US"/>
              </w:rPr>
            </w:pPr>
            <w:r w:rsidRPr="008234AE">
              <w:rPr>
                <w:rFonts w:ascii="Calibri" w:hAnsi="Calibri"/>
                <w:b/>
                <w:color w:val="000000"/>
              </w:rPr>
              <w:t xml:space="preserve">9 – Komora za </w:t>
            </w:r>
            <w:proofErr w:type="spellStart"/>
            <w:r w:rsidRPr="008234AE">
              <w:rPr>
                <w:rFonts w:ascii="Calibri" w:hAnsi="Calibri"/>
                <w:b/>
                <w:color w:val="000000"/>
              </w:rPr>
              <w:t>prašek</w:t>
            </w:r>
            <w:proofErr w:type="spellEnd"/>
          </w:p>
          <w:p w14:paraId="025017E3" w14:textId="77777777" w:rsidR="00250E04" w:rsidRPr="008234AE" w:rsidRDefault="00250E04" w:rsidP="00313FDC">
            <w:pPr>
              <w:ind w:left="3719" w:hanging="3544"/>
              <w:rPr>
                <w:rFonts w:ascii="Calibri" w:hAnsi="Calibri"/>
                <w:b/>
                <w:color w:val="000000"/>
                <w:szCs w:val="24"/>
                <w:lang w:val="it-IT" w:eastAsia="en-US"/>
              </w:rPr>
            </w:pPr>
          </w:p>
          <w:p w14:paraId="55B0FFE8" w14:textId="77777777" w:rsidR="00250E04" w:rsidRPr="008234AE" w:rsidRDefault="00250E04" w:rsidP="00313FDC">
            <w:pPr>
              <w:ind w:left="3719" w:hanging="3544"/>
              <w:rPr>
                <w:rFonts w:ascii="Calibri" w:hAnsi="Calibri"/>
                <w:b/>
                <w:color w:val="000000"/>
                <w:szCs w:val="24"/>
                <w:lang w:val="it-IT" w:eastAsia="en-US"/>
              </w:rPr>
            </w:pPr>
            <w:r>
              <w:rPr>
                <w:noProof/>
                <w:color w:val="000000"/>
                <w:lang w:eastAsia="en-GB"/>
              </w:rPr>
              <w:drawing>
                <wp:inline distT="0" distB="0" distL="0" distR="0" wp14:anchorId="137A76C2" wp14:editId="1C06107C">
                  <wp:extent cx="2804712" cy="32258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827469" cy="3251974"/>
                          </a:xfrm>
                          <a:prstGeom prst="rect">
                            <a:avLst/>
                          </a:prstGeom>
                          <a:noFill/>
                          <a:ln>
                            <a:noFill/>
                          </a:ln>
                        </pic:spPr>
                      </pic:pic>
                    </a:graphicData>
                  </a:graphic>
                </wp:inline>
              </w:drawing>
            </w:r>
          </w:p>
          <w:p w14:paraId="02565A14" w14:textId="77777777" w:rsidR="00250E04" w:rsidRPr="008234AE" w:rsidRDefault="00250E04" w:rsidP="00313FDC">
            <w:pPr>
              <w:rPr>
                <w:rFonts w:ascii="Calibri" w:hAnsi="Calibri"/>
                <w:b/>
                <w:color w:val="000000"/>
                <w:szCs w:val="24"/>
                <w:lang w:eastAsia="en-US"/>
              </w:rPr>
            </w:pPr>
          </w:p>
        </w:tc>
      </w:tr>
    </w:tbl>
    <w:p w14:paraId="7FCCC71A" w14:textId="77777777" w:rsidR="00250E04" w:rsidRDefault="00250E04" w:rsidP="00250E04">
      <w: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216"/>
      </w:tblGrid>
      <w:tr w:rsidR="00250E04" w:rsidRPr="0030559D" w14:paraId="6F81BE80" w14:textId="77777777" w:rsidTr="00313FDC">
        <w:trPr>
          <w:trHeight w:val="104"/>
        </w:trPr>
        <w:tc>
          <w:tcPr>
            <w:tcW w:w="9606" w:type="dxa"/>
            <w:gridSpan w:val="2"/>
            <w:shd w:val="clear" w:color="auto" w:fill="D9D9D9"/>
          </w:tcPr>
          <w:p w14:paraId="6DFF2029" w14:textId="77777777" w:rsidR="00250E04" w:rsidRPr="008234AE" w:rsidRDefault="00250E04" w:rsidP="00313FDC">
            <w:pPr>
              <w:jc w:val="center"/>
              <w:rPr>
                <w:rFonts w:ascii="Calibri" w:hAnsi="Calibri"/>
                <w:b/>
                <w:color w:val="000000"/>
                <w:szCs w:val="24"/>
                <w:lang w:val="it-IT" w:eastAsia="en-US"/>
              </w:rPr>
            </w:pPr>
            <w:r w:rsidRPr="008234AE">
              <w:rPr>
                <w:rFonts w:ascii="Calibri" w:hAnsi="Calibri"/>
                <w:b/>
                <w:color w:val="000000"/>
                <w:szCs w:val="24"/>
                <w:lang w:val="it-IT" w:eastAsia="en-US"/>
              </w:rPr>
              <w:lastRenderedPageBreak/>
              <w:t xml:space="preserve">1 – </w:t>
            </w:r>
            <w:r w:rsidRPr="008234AE">
              <w:rPr>
                <w:rFonts w:ascii="Calibri" w:hAnsi="Calibri"/>
                <w:b/>
                <w:color w:val="000000"/>
              </w:rPr>
              <w:t>ODSTRANITE ZGORNJI DEL VREČE</w:t>
            </w:r>
          </w:p>
        </w:tc>
      </w:tr>
      <w:tr w:rsidR="00250E04" w:rsidRPr="0030559D" w14:paraId="76506F95" w14:textId="77777777" w:rsidTr="00313FDC">
        <w:trPr>
          <w:trHeight w:hRule="exact" w:val="5258"/>
        </w:trPr>
        <w:tc>
          <w:tcPr>
            <w:tcW w:w="4390" w:type="dxa"/>
          </w:tcPr>
          <w:p w14:paraId="5F762D35" w14:textId="77777777" w:rsidR="00250E04" w:rsidRPr="008234AE" w:rsidRDefault="00250E04">
            <w:pPr>
              <w:numPr>
                <w:ilvl w:val="0"/>
                <w:numId w:val="11"/>
              </w:numPr>
              <w:tabs>
                <w:tab w:val="left" w:pos="567"/>
              </w:tabs>
              <w:spacing w:before="60" w:line="260" w:lineRule="exact"/>
              <w:contextualSpacing/>
              <w:rPr>
                <w:rFonts w:ascii="Calibri" w:hAnsi="Calibri"/>
                <w:color w:val="000000"/>
                <w:szCs w:val="24"/>
                <w:lang w:val="it-IT"/>
              </w:rPr>
              <w:pPrChange w:id="47" w:author="Author" w:date="2025-07-28T15:46:00Z" w16du:dateUtc="2025-07-28T13:46:00Z">
                <w:pPr>
                  <w:numPr>
                    <w:numId w:val="8"/>
                  </w:numPr>
                  <w:tabs>
                    <w:tab w:val="left" w:pos="567"/>
                  </w:tabs>
                  <w:spacing w:before="60" w:line="260" w:lineRule="exact"/>
                  <w:ind w:left="313" w:hanging="357"/>
                  <w:contextualSpacing/>
                </w:pPr>
              </w:pPrChange>
            </w:pPr>
            <w:proofErr w:type="spellStart"/>
            <w:r w:rsidRPr="008234AE">
              <w:rPr>
                <w:rFonts w:ascii="Calibri" w:hAnsi="Calibri"/>
                <w:color w:val="000000"/>
                <w:lang w:val="it-IT"/>
              </w:rPr>
              <w:t>Vrečo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položite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na</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čisto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stabilno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površino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preden</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jo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odprete</w:t>
            </w:r>
            <w:proofErr w:type="spellEnd"/>
            <w:r w:rsidRPr="008234AE">
              <w:rPr>
                <w:rFonts w:ascii="Calibri" w:hAnsi="Calibri"/>
                <w:color w:val="000000"/>
                <w:lang w:val="it-IT"/>
              </w:rPr>
              <w:t>.</w:t>
            </w:r>
          </w:p>
          <w:p w14:paraId="53B13C12" w14:textId="77777777" w:rsidR="00250E04" w:rsidRPr="008234AE" w:rsidRDefault="00250E04">
            <w:pPr>
              <w:numPr>
                <w:ilvl w:val="0"/>
                <w:numId w:val="11"/>
              </w:numPr>
              <w:tabs>
                <w:tab w:val="left" w:pos="567"/>
              </w:tabs>
              <w:spacing w:line="260" w:lineRule="exact"/>
              <w:ind w:left="313"/>
              <w:contextualSpacing/>
              <w:rPr>
                <w:rFonts w:ascii="Calibri" w:hAnsi="Calibri"/>
                <w:b/>
                <w:color w:val="000000"/>
                <w:szCs w:val="24"/>
                <w:lang w:val="it-IT"/>
              </w:rPr>
              <w:pPrChange w:id="48" w:author="Author" w:date="2025-07-28T15:46:00Z" w16du:dateUtc="2025-07-28T13:46:00Z">
                <w:pPr>
                  <w:numPr>
                    <w:numId w:val="8"/>
                  </w:numPr>
                  <w:tabs>
                    <w:tab w:val="left" w:pos="567"/>
                  </w:tabs>
                  <w:spacing w:line="260" w:lineRule="exact"/>
                  <w:ind w:left="313" w:hanging="360"/>
                  <w:contextualSpacing/>
                </w:pPr>
              </w:pPrChange>
            </w:pPr>
            <w:proofErr w:type="spellStart"/>
            <w:r w:rsidRPr="008234AE">
              <w:rPr>
                <w:rFonts w:ascii="Calibri" w:hAnsi="Calibri"/>
                <w:color w:val="000000"/>
                <w:lang w:val="it-IT"/>
              </w:rPr>
              <w:t>Zgornji</w:t>
            </w:r>
            <w:proofErr w:type="spellEnd"/>
            <w:r w:rsidRPr="008234AE">
              <w:rPr>
                <w:rFonts w:ascii="Calibri" w:hAnsi="Calibri"/>
                <w:color w:val="000000"/>
                <w:lang w:val="it-IT"/>
              </w:rPr>
              <w:t xml:space="preserve"> del </w:t>
            </w:r>
            <w:proofErr w:type="spellStart"/>
            <w:r w:rsidRPr="008234AE">
              <w:rPr>
                <w:rFonts w:ascii="Calibri" w:hAnsi="Calibri"/>
                <w:color w:val="000000"/>
                <w:lang w:val="it-IT"/>
              </w:rPr>
              <w:t>vreče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odtrgajte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pri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zarezah</w:t>
            </w:r>
            <w:proofErr w:type="spellEnd"/>
            <w:r w:rsidRPr="008234AE">
              <w:rPr>
                <w:rFonts w:ascii="Calibri" w:hAnsi="Calibri"/>
                <w:color w:val="000000"/>
                <w:lang w:val="it-IT"/>
              </w:rPr>
              <w:t xml:space="preserve"> v </w:t>
            </w:r>
            <w:proofErr w:type="spellStart"/>
            <w:r w:rsidRPr="008234AE">
              <w:rPr>
                <w:rFonts w:ascii="Calibri" w:hAnsi="Calibri"/>
                <w:color w:val="000000"/>
                <w:lang w:val="it-IT"/>
              </w:rPr>
              <w:t>bližini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odprtin</w:t>
            </w:r>
            <w:proofErr w:type="spellEnd"/>
            <w:r w:rsidRPr="008234AE">
              <w:rPr>
                <w:rFonts w:ascii="Calibri" w:hAnsi="Calibri"/>
                <w:color w:val="000000"/>
                <w:lang w:val="it-IT"/>
              </w:rPr>
              <w:t xml:space="preserve"> </w:t>
            </w:r>
            <w:r w:rsidRPr="008234AE">
              <w:rPr>
                <w:rFonts w:ascii="Calibri" w:hAnsi="Calibri"/>
                <w:b/>
                <w:color w:val="000000"/>
                <w:lang w:val="it-IT"/>
              </w:rPr>
              <w:t>(</w:t>
            </w:r>
            <w:proofErr w:type="spellStart"/>
            <w:r w:rsidRPr="008234AE">
              <w:rPr>
                <w:rFonts w:ascii="Calibri" w:hAnsi="Calibri"/>
                <w:b/>
                <w:color w:val="000000"/>
                <w:lang w:val="it-IT"/>
              </w:rPr>
              <w:t>slika</w:t>
            </w:r>
            <w:proofErr w:type="spellEnd"/>
            <w:r w:rsidRPr="008234AE">
              <w:rPr>
                <w:rFonts w:ascii="Calibri" w:hAnsi="Calibri"/>
                <w:b/>
                <w:color w:val="000000"/>
                <w:lang w:val="it-IT"/>
              </w:rPr>
              <w:t xml:space="preserve"> A – </w:t>
            </w:r>
            <w:proofErr w:type="spellStart"/>
            <w:r w:rsidRPr="008234AE">
              <w:rPr>
                <w:rFonts w:ascii="Calibri" w:hAnsi="Calibri"/>
                <w:b/>
                <w:color w:val="000000"/>
                <w:lang w:val="it-IT"/>
              </w:rPr>
              <w:t>točka</w:t>
            </w:r>
            <w:proofErr w:type="spellEnd"/>
            <w:r w:rsidRPr="008234AE">
              <w:rPr>
                <w:rFonts w:ascii="Calibri" w:hAnsi="Calibri"/>
                <w:b/>
                <w:color w:val="000000"/>
                <w:lang w:val="it-IT"/>
              </w:rPr>
              <w:t xml:space="preserve"> 1).</w:t>
            </w:r>
          </w:p>
          <w:p w14:paraId="515A5501" w14:textId="77777777" w:rsidR="00250E04" w:rsidRPr="008234AE" w:rsidRDefault="00250E04">
            <w:pPr>
              <w:numPr>
                <w:ilvl w:val="0"/>
                <w:numId w:val="11"/>
              </w:numPr>
              <w:tabs>
                <w:tab w:val="left" w:pos="567"/>
              </w:tabs>
              <w:spacing w:line="260" w:lineRule="exact"/>
              <w:ind w:left="313"/>
              <w:contextualSpacing/>
              <w:rPr>
                <w:rFonts w:ascii="Calibri" w:hAnsi="Calibri"/>
                <w:color w:val="000000"/>
                <w:szCs w:val="24"/>
                <w:lang w:val="it-IT"/>
              </w:rPr>
              <w:pPrChange w:id="49" w:author="Author" w:date="2025-07-28T15:46:00Z" w16du:dateUtc="2025-07-28T13:46:00Z">
                <w:pPr>
                  <w:numPr>
                    <w:numId w:val="8"/>
                  </w:numPr>
                  <w:tabs>
                    <w:tab w:val="left" w:pos="567"/>
                  </w:tabs>
                  <w:spacing w:line="260" w:lineRule="exact"/>
                  <w:ind w:left="313" w:hanging="360"/>
                  <w:contextualSpacing/>
                </w:pPr>
              </w:pPrChange>
            </w:pPr>
            <w:proofErr w:type="spellStart"/>
            <w:r w:rsidRPr="008234AE">
              <w:rPr>
                <w:rFonts w:ascii="Calibri" w:hAnsi="Calibri"/>
                <w:color w:val="000000"/>
                <w:lang w:val="it-IT"/>
              </w:rPr>
              <w:t>Odtrgajte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kratki</w:t>
            </w:r>
            <w:proofErr w:type="spellEnd"/>
            <w:r w:rsidRPr="008234AE">
              <w:rPr>
                <w:rFonts w:ascii="Calibri" w:hAnsi="Calibri"/>
                <w:color w:val="000000"/>
                <w:lang w:val="it-IT"/>
              </w:rPr>
              <w:t xml:space="preserve"> del </w:t>
            </w:r>
            <w:proofErr w:type="spellStart"/>
            <w:r w:rsidRPr="008234AE">
              <w:rPr>
                <w:rFonts w:ascii="Calibri" w:hAnsi="Calibri"/>
                <w:color w:val="000000"/>
                <w:lang w:val="it-IT"/>
              </w:rPr>
              <w:t>vreče</w:t>
            </w:r>
            <w:proofErr w:type="spellEnd"/>
            <w:r w:rsidRPr="008234AE">
              <w:rPr>
                <w:rFonts w:ascii="Calibri" w:hAnsi="Calibri"/>
                <w:color w:val="000000"/>
                <w:lang w:val="it-IT"/>
              </w:rPr>
              <w:t xml:space="preserve">, da </w:t>
            </w:r>
            <w:proofErr w:type="spellStart"/>
            <w:r w:rsidRPr="008234AE">
              <w:rPr>
                <w:rFonts w:ascii="Calibri" w:hAnsi="Calibri"/>
                <w:color w:val="000000"/>
                <w:lang w:val="it-IT"/>
              </w:rPr>
              <w:t>boste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lahko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dosegli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notranjo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vrečo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kot</w:t>
            </w:r>
            <w:proofErr w:type="spellEnd"/>
            <w:r w:rsidRPr="008234AE">
              <w:rPr>
                <w:rFonts w:ascii="Calibri" w:hAnsi="Calibri"/>
                <w:color w:val="000000"/>
                <w:lang w:val="it-IT"/>
              </w:rPr>
              <w:t xml:space="preserve"> je </w:t>
            </w:r>
            <w:proofErr w:type="spellStart"/>
            <w:r w:rsidRPr="008234AE">
              <w:rPr>
                <w:rFonts w:ascii="Calibri" w:hAnsi="Calibri"/>
                <w:color w:val="000000"/>
                <w:lang w:val="it-IT"/>
              </w:rPr>
              <w:t>prikazano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na</w:t>
            </w:r>
            <w:proofErr w:type="spellEnd"/>
            <w:r w:rsidRPr="008234AE">
              <w:rPr>
                <w:rFonts w:ascii="Calibri" w:hAnsi="Calibri"/>
                <w:color w:val="000000"/>
                <w:lang w:val="it-IT"/>
              </w:rPr>
              <w:t xml:space="preserve"> </w:t>
            </w:r>
            <w:proofErr w:type="spellStart"/>
            <w:r w:rsidRPr="008234AE">
              <w:rPr>
                <w:rFonts w:ascii="Calibri" w:hAnsi="Calibri"/>
                <w:b/>
                <w:color w:val="000000"/>
                <w:lang w:val="it-IT"/>
              </w:rPr>
              <w:t>sliki</w:t>
            </w:r>
            <w:proofErr w:type="spellEnd"/>
            <w:r w:rsidRPr="008234AE">
              <w:rPr>
                <w:rFonts w:ascii="Calibri" w:hAnsi="Calibri"/>
                <w:b/>
                <w:color w:val="000000"/>
                <w:lang w:val="it-IT"/>
              </w:rPr>
              <w:t xml:space="preserve"> C.</w:t>
            </w:r>
          </w:p>
          <w:p w14:paraId="117BF8BC" w14:textId="77777777" w:rsidR="00250E04" w:rsidRPr="008234AE" w:rsidRDefault="00250E04" w:rsidP="00313FDC">
            <w:pPr>
              <w:jc w:val="center"/>
              <w:rPr>
                <w:rFonts w:ascii="Calibri" w:hAnsi="Calibri"/>
                <w:b/>
                <w:color w:val="000000"/>
                <w:szCs w:val="22"/>
                <w:lang w:val="it-IT" w:eastAsia="en-US"/>
              </w:rPr>
            </w:pPr>
          </w:p>
          <w:p w14:paraId="5C01F0F4" w14:textId="77777777" w:rsidR="00250E04" w:rsidRPr="008234AE" w:rsidRDefault="00250E04" w:rsidP="00313FDC">
            <w:pPr>
              <w:jc w:val="center"/>
              <w:rPr>
                <w:rFonts w:ascii="Calibri" w:hAnsi="Calibri"/>
                <w:color w:val="000000"/>
                <w:szCs w:val="24"/>
                <w:lang w:eastAsia="en-US"/>
              </w:rPr>
            </w:pPr>
            <w:r w:rsidRPr="008234AE">
              <w:rPr>
                <w:rFonts w:ascii="Calibri" w:hAnsi="Calibri"/>
                <w:b/>
                <w:color w:val="000000"/>
                <w:szCs w:val="22"/>
                <w:lang w:eastAsia="en-US"/>
              </w:rPr>
              <w:t>Slika C</w:t>
            </w:r>
            <w:r w:rsidRPr="008234AE">
              <w:rPr>
                <w:rFonts w:ascii="Calibri" w:hAnsi="Calibri"/>
                <w:color w:val="000000"/>
                <w:szCs w:val="24"/>
                <w:lang w:eastAsia="en-US"/>
              </w:rPr>
              <w:t xml:space="preserve"> </w:t>
            </w:r>
          </w:p>
          <w:p w14:paraId="5185A45F" w14:textId="77777777" w:rsidR="00250E04" w:rsidRPr="008234AE" w:rsidRDefault="00250E04" w:rsidP="00313FDC">
            <w:pPr>
              <w:jc w:val="center"/>
              <w:rPr>
                <w:rFonts w:ascii="Calibri" w:hAnsi="Calibri"/>
                <w:color w:val="000000"/>
                <w:szCs w:val="24"/>
                <w:lang w:eastAsia="en-US"/>
              </w:rPr>
            </w:pPr>
          </w:p>
          <w:p w14:paraId="0EFFA14A" w14:textId="77777777" w:rsidR="00250E04" w:rsidRPr="008234AE" w:rsidRDefault="00250E04" w:rsidP="00313FDC">
            <w:pPr>
              <w:jc w:val="center"/>
              <w:rPr>
                <w:rFonts w:ascii="Calibri" w:hAnsi="Calibri"/>
                <w:color w:val="000000"/>
                <w:szCs w:val="24"/>
                <w:lang w:eastAsia="en-US"/>
              </w:rPr>
            </w:pPr>
            <w:r>
              <w:rPr>
                <w:snapToGrid w:val="0"/>
                <w:color w:val="000000"/>
                <w:w w:val="0"/>
                <w:sz w:val="0"/>
                <w:szCs w:val="0"/>
                <w:u w:color="000000"/>
                <w:bdr w:val="none" w:sz="0" w:space="0" w:color="000000"/>
                <w:shd w:val="clear" w:color="000000" w:fill="000000"/>
                <w:lang w:val="x-none" w:eastAsia="x-none" w:bidi="x-none"/>
              </w:rPr>
              <w:t xml:space="preserve"> </w:t>
            </w:r>
            <w:r w:rsidRPr="00E00CDD">
              <w:rPr>
                <w:rFonts w:ascii="Calibri" w:hAnsi="Calibri"/>
                <w:noProof/>
                <w:color w:val="000000"/>
                <w:szCs w:val="24"/>
                <w:lang w:eastAsia="en-GB"/>
              </w:rPr>
              <w:drawing>
                <wp:inline distT="0" distB="0" distL="0" distR="0" wp14:anchorId="6DE2F6A7" wp14:editId="371D4627">
                  <wp:extent cx="2413000" cy="1651786"/>
                  <wp:effectExtent l="0" t="0" r="6350" b="5715"/>
                  <wp:docPr id="6" name="Immagine 6" descr="\\192.168.50.253\div.reg.affairs\TEPADINA\EMA\COMBINATION PRODUCT\20) Linguistic review\commenti MS\rev\figure per IFU\SL immagini corret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50.253\div.reg.affairs\TEPADINA\EMA\COMBINATION PRODUCT\20) Linguistic review\commenti MS\rev\figure per IFU\SL immagini corrett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9985" cy="1663413"/>
                          </a:xfrm>
                          <a:prstGeom prst="rect">
                            <a:avLst/>
                          </a:prstGeom>
                          <a:noFill/>
                          <a:ln>
                            <a:noFill/>
                          </a:ln>
                        </pic:spPr>
                      </pic:pic>
                    </a:graphicData>
                  </a:graphic>
                </wp:inline>
              </w:drawing>
            </w:r>
            <w:r w:rsidRPr="008234AE">
              <w:rPr>
                <w:rFonts w:ascii="Calibri" w:hAnsi="Calibri"/>
                <w:color w:val="000000"/>
                <w:szCs w:val="24"/>
                <w:lang w:eastAsia="en-US"/>
              </w:rPr>
              <w:t xml:space="preserve">                                   </w:t>
            </w:r>
          </w:p>
          <w:p w14:paraId="7FDB4003" w14:textId="77777777" w:rsidR="00250E04" w:rsidRPr="008234AE" w:rsidRDefault="00250E04" w:rsidP="00313FDC">
            <w:pPr>
              <w:tabs>
                <w:tab w:val="left" w:pos="567"/>
                <w:tab w:val="center" w:pos="1577"/>
              </w:tabs>
              <w:spacing w:after="120"/>
              <w:ind w:left="2302" w:right="1029"/>
              <w:rPr>
                <w:rFonts w:ascii="Calibri" w:hAnsi="Calibri"/>
                <w:b/>
                <w:color w:val="000000"/>
                <w:szCs w:val="24"/>
                <w:lang w:val="it-IT" w:eastAsia="en-US"/>
              </w:rPr>
            </w:pPr>
          </w:p>
        </w:tc>
        <w:tc>
          <w:tcPr>
            <w:tcW w:w="5216" w:type="dxa"/>
          </w:tcPr>
          <w:p w14:paraId="1933B2C5" w14:textId="77777777" w:rsidR="00250E04" w:rsidRPr="008234AE" w:rsidRDefault="00250E04">
            <w:pPr>
              <w:numPr>
                <w:ilvl w:val="0"/>
                <w:numId w:val="11"/>
              </w:numPr>
              <w:tabs>
                <w:tab w:val="left" w:pos="567"/>
                <w:tab w:val="center" w:pos="1577"/>
              </w:tabs>
              <w:spacing w:before="60" w:after="120" w:line="260" w:lineRule="exact"/>
              <w:contextualSpacing/>
              <w:rPr>
                <w:rFonts w:ascii="Calibri" w:hAnsi="Calibri"/>
                <w:color w:val="000000"/>
                <w:szCs w:val="24"/>
                <w:lang w:val="it-IT"/>
              </w:rPr>
              <w:pPrChange w:id="50" w:author="Author" w:date="2025-07-28T15:46:00Z" w16du:dateUtc="2025-07-28T13:46:00Z">
                <w:pPr>
                  <w:numPr>
                    <w:numId w:val="8"/>
                  </w:numPr>
                  <w:tabs>
                    <w:tab w:val="left" w:pos="567"/>
                    <w:tab w:val="center" w:pos="1577"/>
                  </w:tabs>
                  <w:spacing w:before="60" w:after="120" w:line="260" w:lineRule="exact"/>
                  <w:ind w:left="393" w:hanging="360"/>
                  <w:contextualSpacing/>
                </w:pPr>
              </w:pPrChange>
            </w:pPr>
            <w:proofErr w:type="spellStart"/>
            <w:r w:rsidRPr="008234AE">
              <w:rPr>
                <w:rFonts w:ascii="Calibri" w:hAnsi="Calibri"/>
                <w:color w:val="000000"/>
                <w:lang w:val="it-IT"/>
              </w:rPr>
              <w:t>Odstranite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prožno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dvokomorno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vrečo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iz</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aluminijaste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sekundarne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embalaže</w:t>
            </w:r>
            <w:proofErr w:type="spellEnd"/>
            <w:r w:rsidRPr="008234AE">
              <w:rPr>
                <w:rFonts w:ascii="Calibri" w:hAnsi="Calibri"/>
                <w:color w:val="000000"/>
                <w:lang w:val="it-IT"/>
              </w:rPr>
              <w:t xml:space="preserve"> in </w:t>
            </w:r>
            <w:proofErr w:type="spellStart"/>
            <w:r w:rsidRPr="008234AE">
              <w:rPr>
                <w:rFonts w:ascii="Calibri" w:hAnsi="Calibri"/>
                <w:color w:val="000000"/>
                <w:lang w:val="it-IT"/>
              </w:rPr>
              <w:t>jo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razprostrite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kot</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na</w:t>
            </w:r>
            <w:proofErr w:type="spellEnd"/>
            <w:r w:rsidRPr="008234AE">
              <w:rPr>
                <w:rFonts w:ascii="Calibri" w:hAnsi="Calibri"/>
                <w:color w:val="000000"/>
                <w:lang w:val="it-IT"/>
              </w:rPr>
              <w:t xml:space="preserve"> </w:t>
            </w:r>
            <w:proofErr w:type="spellStart"/>
            <w:r w:rsidRPr="008234AE">
              <w:rPr>
                <w:rFonts w:ascii="Calibri" w:hAnsi="Calibri"/>
                <w:b/>
                <w:color w:val="000000"/>
                <w:lang w:val="it-IT"/>
              </w:rPr>
              <w:t>sliki</w:t>
            </w:r>
            <w:proofErr w:type="spellEnd"/>
            <w:r w:rsidRPr="008234AE">
              <w:rPr>
                <w:rFonts w:ascii="Calibri" w:hAnsi="Calibri"/>
                <w:b/>
                <w:color w:val="000000"/>
                <w:lang w:val="it-IT"/>
              </w:rPr>
              <w:t xml:space="preserve"> D.</w:t>
            </w:r>
          </w:p>
          <w:p w14:paraId="6F5DF6D2" w14:textId="77777777" w:rsidR="00250E04" w:rsidRPr="008234AE" w:rsidRDefault="00250E04" w:rsidP="00313FDC">
            <w:pPr>
              <w:tabs>
                <w:tab w:val="left" w:pos="567"/>
                <w:tab w:val="center" w:pos="1577"/>
              </w:tabs>
              <w:spacing w:after="120"/>
              <w:ind w:left="393"/>
              <w:contextualSpacing/>
              <w:jc w:val="center"/>
              <w:rPr>
                <w:rFonts w:ascii="Calibri" w:hAnsi="Calibri"/>
                <w:b/>
                <w:color w:val="000000"/>
                <w:szCs w:val="24"/>
                <w:lang w:val="it-IT" w:eastAsia="en-US"/>
              </w:rPr>
            </w:pPr>
          </w:p>
          <w:p w14:paraId="02D2CC88" w14:textId="77777777" w:rsidR="00250E04" w:rsidRPr="008234AE" w:rsidRDefault="00250E04" w:rsidP="00313FDC">
            <w:pPr>
              <w:tabs>
                <w:tab w:val="left" w:pos="567"/>
                <w:tab w:val="center" w:pos="1577"/>
              </w:tabs>
              <w:spacing w:after="120"/>
              <w:ind w:left="393"/>
              <w:contextualSpacing/>
              <w:jc w:val="center"/>
              <w:rPr>
                <w:rFonts w:ascii="Calibri" w:hAnsi="Calibri"/>
                <w:b/>
                <w:color w:val="000000"/>
                <w:szCs w:val="24"/>
                <w:lang w:val="it-IT" w:eastAsia="en-US"/>
              </w:rPr>
            </w:pPr>
          </w:p>
          <w:p w14:paraId="6BFD22CB" w14:textId="77777777" w:rsidR="00250E04" w:rsidRPr="008234AE" w:rsidRDefault="00250E04" w:rsidP="00313FDC">
            <w:pPr>
              <w:tabs>
                <w:tab w:val="left" w:pos="567"/>
                <w:tab w:val="center" w:pos="1577"/>
              </w:tabs>
              <w:spacing w:after="120"/>
              <w:ind w:left="393"/>
              <w:contextualSpacing/>
              <w:jc w:val="center"/>
              <w:rPr>
                <w:rFonts w:ascii="Calibri" w:hAnsi="Calibri"/>
                <w:b/>
                <w:color w:val="000000"/>
                <w:szCs w:val="24"/>
                <w:lang w:val="it-IT" w:eastAsia="en-US"/>
              </w:rPr>
            </w:pPr>
          </w:p>
          <w:p w14:paraId="692CB816" w14:textId="77777777" w:rsidR="00250E04" w:rsidRPr="008234AE" w:rsidRDefault="00250E04" w:rsidP="00313FDC">
            <w:pPr>
              <w:tabs>
                <w:tab w:val="left" w:pos="567"/>
                <w:tab w:val="center" w:pos="1577"/>
              </w:tabs>
              <w:spacing w:after="120"/>
              <w:ind w:left="393"/>
              <w:contextualSpacing/>
              <w:jc w:val="center"/>
              <w:rPr>
                <w:rFonts w:ascii="Calibri" w:hAnsi="Calibri"/>
                <w:b/>
                <w:color w:val="000000"/>
                <w:szCs w:val="24"/>
                <w:lang w:val="it-IT" w:eastAsia="en-US"/>
              </w:rPr>
            </w:pPr>
          </w:p>
          <w:p w14:paraId="739F1BF3" w14:textId="77777777" w:rsidR="00250E04" w:rsidRDefault="00250E04" w:rsidP="00313FDC">
            <w:pPr>
              <w:tabs>
                <w:tab w:val="left" w:pos="567"/>
                <w:tab w:val="center" w:pos="1577"/>
              </w:tabs>
              <w:spacing w:after="120"/>
              <w:ind w:left="393"/>
              <w:contextualSpacing/>
              <w:jc w:val="center"/>
              <w:rPr>
                <w:rFonts w:ascii="Calibri" w:hAnsi="Calibri"/>
                <w:b/>
                <w:color w:val="000000"/>
                <w:szCs w:val="24"/>
                <w:lang w:val="it-IT" w:eastAsia="en-US"/>
              </w:rPr>
            </w:pPr>
            <w:proofErr w:type="spellStart"/>
            <w:r w:rsidRPr="008234AE">
              <w:rPr>
                <w:rFonts w:ascii="Calibri" w:hAnsi="Calibri"/>
                <w:b/>
                <w:color w:val="000000"/>
                <w:szCs w:val="24"/>
                <w:lang w:val="it-IT" w:eastAsia="en-US"/>
              </w:rPr>
              <w:t>Slika</w:t>
            </w:r>
            <w:proofErr w:type="spellEnd"/>
            <w:r w:rsidRPr="008234AE">
              <w:rPr>
                <w:rFonts w:ascii="Calibri" w:hAnsi="Calibri"/>
                <w:b/>
                <w:color w:val="000000"/>
                <w:szCs w:val="24"/>
                <w:lang w:val="it-IT" w:eastAsia="en-US"/>
              </w:rPr>
              <w:t xml:space="preserve"> D</w:t>
            </w:r>
          </w:p>
          <w:p w14:paraId="3A003210" w14:textId="77777777" w:rsidR="00250E04" w:rsidRDefault="00250E04" w:rsidP="00313FDC">
            <w:pPr>
              <w:rPr>
                <w:lang w:val="it-IT" w:eastAsia="en-US"/>
              </w:rPr>
            </w:pPr>
          </w:p>
          <w:p w14:paraId="348D6229" w14:textId="77777777" w:rsidR="00250E04" w:rsidRPr="006131F8" w:rsidRDefault="00250E04" w:rsidP="00313FDC">
            <w:pPr>
              <w:pStyle w:val="Data"/>
              <w:rPr>
                <w:lang w:val="it-IT" w:eastAsia="en-US"/>
              </w:rPr>
            </w:pPr>
          </w:p>
          <w:p w14:paraId="2EFB8A46" w14:textId="77777777" w:rsidR="00250E04" w:rsidRPr="008234AE" w:rsidRDefault="00250E04" w:rsidP="00313FDC">
            <w:pPr>
              <w:tabs>
                <w:tab w:val="left" w:pos="567"/>
                <w:tab w:val="center" w:pos="1577"/>
              </w:tabs>
              <w:spacing w:after="120"/>
              <w:ind w:left="176" w:hanging="176"/>
              <w:rPr>
                <w:rFonts w:ascii="Calibri" w:hAnsi="Calibri"/>
                <w:b/>
                <w:color w:val="000000"/>
                <w:szCs w:val="24"/>
                <w:lang w:val="it-IT" w:eastAsia="en-US"/>
              </w:rPr>
            </w:pPr>
            <w:r>
              <w:rPr>
                <w:snapToGrid w:val="0"/>
                <w:color w:val="000000"/>
                <w:w w:val="0"/>
                <w:sz w:val="0"/>
                <w:szCs w:val="0"/>
                <w:u w:color="000000"/>
                <w:bdr w:val="none" w:sz="0" w:space="0" w:color="000000"/>
                <w:shd w:val="clear" w:color="000000" w:fill="000000"/>
                <w:lang w:val="x-none" w:eastAsia="x-none" w:bidi="x-none"/>
              </w:rPr>
              <w:t xml:space="preserve"> </w:t>
            </w:r>
            <w:r w:rsidRPr="00E00CDD">
              <w:rPr>
                <w:rFonts w:ascii="Calibri" w:hAnsi="Calibri"/>
                <w:b/>
                <w:noProof/>
                <w:color w:val="000000"/>
                <w:szCs w:val="24"/>
                <w:lang w:eastAsia="en-GB"/>
              </w:rPr>
              <w:drawing>
                <wp:inline distT="0" distB="0" distL="0" distR="0" wp14:anchorId="791905C7" wp14:editId="4FFFABA9">
                  <wp:extent cx="2820882" cy="1384077"/>
                  <wp:effectExtent l="0" t="0" r="0" b="6985"/>
                  <wp:docPr id="14" name="Immagine 14" descr="\\192.168.50.253\div.reg.affairs\TEPADINA\EMA\COMBINATION PRODUCT\20) Linguistic review\commenti MS\rev\figure per IFU\SL immagini corret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50.253\div.reg.affairs\TEPADINA\EMA\COMBINATION PRODUCT\20) Linguistic review\commenti MS\rev\figure per IFU\SL immagini corrett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395" cy="1406899"/>
                          </a:xfrm>
                          <a:prstGeom prst="rect">
                            <a:avLst/>
                          </a:prstGeom>
                          <a:noFill/>
                          <a:ln>
                            <a:noFill/>
                          </a:ln>
                        </pic:spPr>
                      </pic:pic>
                    </a:graphicData>
                  </a:graphic>
                </wp:inline>
              </w:drawing>
            </w:r>
          </w:p>
          <w:p w14:paraId="02F46EEF" w14:textId="77777777" w:rsidR="00250E04" w:rsidRPr="008234AE" w:rsidRDefault="00250E04" w:rsidP="00313FDC">
            <w:pPr>
              <w:tabs>
                <w:tab w:val="left" w:pos="567"/>
              </w:tabs>
              <w:spacing w:after="120"/>
              <w:rPr>
                <w:rFonts w:ascii="Calibri" w:hAnsi="Calibri"/>
                <w:b/>
                <w:color w:val="000000"/>
                <w:szCs w:val="24"/>
                <w:lang w:val="it-IT" w:eastAsia="en-US"/>
              </w:rPr>
            </w:pPr>
          </w:p>
        </w:tc>
      </w:tr>
      <w:tr w:rsidR="00250E04" w:rsidRPr="0030559D" w14:paraId="1A947268" w14:textId="77777777" w:rsidTr="00313FDC">
        <w:trPr>
          <w:trHeight w:val="274"/>
        </w:trPr>
        <w:tc>
          <w:tcPr>
            <w:tcW w:w="4390" w:type="dxa"/>
            <w:shd w:val="clear" w:color="auto" w:fill="D9D9D9"/>
            <w:vAlign w:val="center"/>
          </w:tcPr>
          <w:p w14:paraId="06D5A025" w14:textId="77777777" w:rsidR="00250E04" w:rsidRPr="008234AE" w:rsidRDefault="00250E04" w:rsidP="00313FDC">
            <w:pPr>
              <w:rPr>
                <w:rFonts w:ascii="Calibri" w:hAnsi="Calibri"/>
                <w:b/>
                <w:color w:val="000000"/>
                <w:szCs w:val="24"/>
                <w:lang w:eastAsia="en-US"/>
              </w:rPr>
            </w:pPr>
            <w:r w:rsidRPr="008234AE">
              <w:rPr>
                <w:rFonts w:ascii="Calibri" w:hAnsi="Calibri"/>
                <w:b/>
                <w:color w:val="000000"/>
                <w:szCs w:val="24"/>
                <w:lang w:eastAsia="en-US"/>
              </w:rPr>
              <w:t xml:space="preserve">2 - </w:t>
            </w:r>
            <w:r w:rsidRPr="008234AE">
              <w:rPr>
                <w:rFonts w:ascii="Calibri" w:hAnsi="Calibri"/>
                <w:b/>
                <w:color w:val="000000"/>
              </w:rPr>
              <w:t>VREČO PRED AKTIVACIJO PREGLEJTE</w:t>
            </w:r>
            <w:r w:rsidRPr="008234AE">
              <w:rPr>
                <w:rFonts w:ascii="Calibri" w:hAnsi="Calibri"/>
                <w:b/>
                <w:color w:val="000000"/>
                <w:szCs w:val="24"/>
                <w:lang w:eastAsia="en-US"/>
              </w:rPr>
              <w:t>.</w:t>
            </w:r>
          </w:p>
        </w:tc>
        <w:tc>
          <w:tcPr>
            <w:tcW w:w="5216" w:type="dxa"/>
            <w:shd w:val="clear" w:color="auto" w:fill="D9D9D9"/>
            <w:vAlign w:val="center"/>
          </w:tcPr>
          <w:p w14:paraId="4C6D5CF8" w14:textId="77777777" w:rsidR="00250E04" w:rsidRPr="008234AE" w:rsidRDefault="00250E04" w:rsidP="00313FDC">
            <w:pPr>
              <w:rPr>
                <w:rFonts w:ascii="Calibri" w:hAnsi="Calibri"/>
                <w:b/>
                <w:color w:val="000000"/>
                <w:szCs w:val="24"/>
                <w:lang w:eastAsia="en-US"/>
              </w:rPr>
            </w:pPr>
            <w:r w:rsidRPr="008234AE">
              <w:rPr>
                <w:rFonts w:ascii="Calibri" w:hAnsi="Calibri"/>
                <w:b/>
                <w:color w:val="000000"/>
                <w:szCs w:val="24"/>
                <w:lang w:val="it-IT" w:eastAsia="en-US"/>
              </w:rPr>
              <w:t xml:space="preserve">3 – </w:t>
            </w:r>
            <w:r w:rsidRPr="008234AE">
              <w:rPr>
                <w:rFonts w:ascii="Calibri" w:hAnsi="Calibri"/>
                <w:b/>
                <w:color w:val="000000"/>
              </w:rPr>
              <w:t>AKTIVIRAJTE VREČO</w:t>
            </w:r>
          </w:p>
        </w:tc>
      </w:tr>
      <w:tr w:rsidR="00250E04" w:rsidRPr="0030559D" w14:paraId="6BBABA59" w14:textId="77777777" w:rsidTr="00313FDC">
        <w:trPr>
          <w:trHeight w:val="6488"/>
        </w:trPr>
        <w:tc>
          <w:tcPr>
            <w:tcW w:w="4390" w:type="dxa"/>
          </w:tcPr>
          <w:p w14:paraId="4BF5D13A" w14:textId="77777777" w:rsidR="00250E04" w:rsidRPr="008234AE" w:rsidRDefault="00250E04" w:rsidP="00313FDC">
            <w:pPr>
              <w:spacing w:before="60"/>
              <w:rPr>
                <w:rFonts w:ascii="Calibri" w:hAnsi="Calibri"/>
                <w:color w:val="000000"/>
                <w:szCs w:val="24"/>
              </w:rPr>
            </w:pPr>
            <w:proofErr w:type="spellStart"/>
            <w:r w:rsidRPr="008234AE">
              <w:rPr>
                <w:rFonts w:ascii="Calibri" w:hAnsi="Calibri"/>
                <w:color w:val="000000"/>
              </w:rPr>
              <w:t>Vre</w:t>
            </w:r>
            <w:proofErr w:type="spellEnd"/>
            <w:r w:rsidRPr="008234AE">
              <w:rPr>
                <w:rFonts w:ascii="Calibri" w:hAnsi="Calibri"/>
                <w:color w:val="000000"/>
                <w:lang w:val="sl-SI"/>
              </w:rPr>
              <w:t>č</w:t>
            </w:r>
            <w:r w:rsidRPr="008234AE">
              <w:rPr>
                <w:rFonts w:ascii="Calibri" w:hAnsi="Calibri"/>
                <w:color w:val="000000"/>
              </w:rPr>
              <w:t xml:space="preserve">o </w:t>
            </w:r>
            <w:proofErr w:type="spellStart"/>
            <w:r w:rsidRPr="008234AE">
              <w:rPr>
                <w:rFonts w:ascii="Calibri" w:hAnsi="Calibri"/>
                <w:color w:val="000000"/>
              </w:rPr>
              <w:t>položite</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color w:val="000000"/>
              </w:rPr>
              <w:t>čisto</w:t>
            </w:r>
            <w:proofErr w:type="spellEnd"/>
            <w:r w:rsidRPr="008234AE">
              <w:rPr>
                <w:rFonts w:ascii="Calibri" w:hAnsi="Calibri"/>
                <w:color w:val="000000"/>
              </w:rPr>
              <w:t xml:space="preserve">, </w:t>
            </w:r>
            <w:proofErr w:type="spellStart"/>
            <w:r w:rsidRPr="008234AE">
              <w:rPr>
                <w:rFonts w:ascii="Calibri" w:hAnsi="Calibri"/>
                <w:color w:val="000000"/>
              </w:rPr>
              <w:t>stabilno</w:t>
            </w:r>
            <w:proofErr w:type="spellEnd"/>
            <w:r w:rsidRPr="008234AE">
              <w:rPr>
                <w:rFonts w:ascii="Calibri" w:hAnsi="Calibri"/>
                <w:color w:val="000000"/>
              </w:rPr>
              <w:t xml:space="preserve"> </w:t>
            </w:r>
            <w:proofErr w:type="spellStart"/>
            <w:r w:rsidRPr="008234AE">
              <w:rPr>
                <w:rFonts w:ascii="Calibri" w:hAnsi="Calibri"/>
                <w:color w:val="000000"/>
              </w:rPr>
              <w:t>površino</w:t>
            </w:r>
            <w:proofErr w:type="spellEnd"/>
            <w:r w:rsidRPr="008234AE">
              <w:rPr>
                <w:rFonts w:ascii="Calibri" w:hAnsi="Calibri"/>
                <w:color w:val="000000"/>
              </w:rPr>
              <w:t xml:space="preserve">, </w:t>
            </w:r>
            <w:proofErr w:type="spellStart"/>
            <w:r w:rsidRPr="008234AE">
              <w:rPr>
                <w:rFonts w:ascii="Calibri" w:hAnsi="Calibri"/>
                <w:color w:val="000000"/>
              </w:rPr>
              <w:t>tako</w:t>
            </w:r>
            <w:proofErr w:type="spellEnd"/>
            <w:r w:rsidRPr="008234AE">
              <w:rPr>
                <w:rFonts w:ascii="Calibri" w:hAnsi="Calibri"/>
                <w:color w:val="000000"/>
              </w:rPr>
              <w:t xml:space="preserve"> da </w:t>
            </w:r>
            <w:proofErr w:type="spellStart"/>
            <w:r w:rsidRPr="008234AE">
              <w:rPr>
                <w:rFonts w:ascii="Calibri" w:hAnsi="Calibri"/>
                <w:color w:val="000000"/>
              </w:rPr>
              <w:t>bo</w:t>
            </w:r>
            <w:proofErr w:type="spellEnd"/>
            <w:r w:rsidRPr="008234AE">
              <w:rPr>
                <w:rFonts w:ascii="Calibri" w:hAnsi="Calibri"/>
                <w:color w:val="000000"/>
              </w:rPr>
              <w:t xml:space="preserve"> </w:t>
            </w:r>
            <w:proofErr w:type="spellStart"/>
            <w:r w:rsidRPr="008234AE">
              <w:rPr>
                <w:rFonts w:ascii="Calibri" w:hAnsi="Calibri"/>
                <w:color w:val="000000"/>
              </w:rPr>
              <w:t>stran</w:t>
            </w:r>
            <w:proofErr w:type="spellEnd"/>
            <w:r w:rsidRPr="008234AE">
              <w:rPr>
                <w:rFonts w:ascii="Calibri" w:hAnsi="Calibri"/>
                <w:color w:val="000000"/>
              </w:rPr>
              <w:t xml:space="preserve"> z </w:t>
            </w:r>
            <w:proofErr w:type="spellStart"/>
            <w:r w:rsidRPr="008234AE">
              <w:rPr>
                <w:rFonts w:ascii="Calibri" w:hAnsi="Calibri"/>
                <w:color w:val="000000"/>
              </w:rPr>
              <w:t>besedilom</w:t>
            </w:r>
            <w:proofErr w:type="spellEnd"/>
            <w:r w:rsidRPr="008234AE">
              <w:rPr>
                <w:rFonts w:ascii="Calibri" w:hAnsi="Calibri"/>
                <w:color w:val="000000"/>
              </w:rPr>
              <w:t xml:space="preserve"> </w:t>
            </w:r>
            <w:proofErr w:type="spellStart"/>
            <w:r w:rsidRPr="008234AE">
              <w:rPr>
                <w:rFonts w:ascii="Calibri" w:hAnsi="Calibri"/>
                <w:color w:val="000000"/>
              </w:rPr>
              <w:t>obrnjena</w:t>
            </w:r>
            <w:proofErr w:type="spellEnd"/>
            <w:r w:rsidRPr="008234AE">
              <w:rPr>
                <w:rFonts w:ascii="Calibri" w:hAnsi="Calibri"/>
                <w:color w:val="000000"/>
              </w:rPr>
              <w:t xml:space="preserve"> </w:t>
            </w:r>
            <w:proofErr w:type="spellStart"/>
            <w:r w:rsidRPr="008234AE">
              <w:rPr>
                <w:rFonts w:ascii="Calibri" w:hAnsi="Calibri"/>
                <w:color w:val="000000"/>
              </w:rPr>
              <w:t>navzgor</w:t>
            </w:r>
            <w:proofErr w:type="spellEnd"/>
            <w:r w:rsidRPr="008234AE">
              <w:rPr>
                <w:rFonts w:ascii="Calibri" w:hAnsi="Calibri"/>
                <w:color w:val="000000"/>
              </w:rPr>
              <w:t xml:space="preserve">, </w:t>
            </w:r>
            <w:proofErr w:type="spellStart"/>
            <w:r w:rsidRPr="008234AE">
              <w:rPr>
                <w:rFonts w:ascii="Calibri" w:hAnsi="Calibri"/>
                <w:color w:val="000000"/>
              </w:rPr>
              <w:t>odprtine</w:t>
            </w:r>
            <w:proofErr w:type="spellEnd"/>
            <w:r w:rsidRPr="008234AE">
              <w:rPr>
                <w:rFonts w:ascii="Calibri" w:hAnsi="Calibri"/>
                <w:color w:val="000000"/>
              </w:rPr>
              <w:t xml:space="preserve"> pa </w:t>
            </w:r>
            <w:proofErr w:type="spellStart"/>
            <w:r w:rsidRPr="008234AE">
              <w:rPr>
                <w:rFonts w:ascii="Calibri" w:hAnsi="Calibri"/>
                <w:color w:val="000000"/>
              </w:rPr>
              <w:t>bodo</w:t>
            </w:r>
            <w:proofErr w:type="spellEnd"/>
            <w:r w:rsidRPr="008234AE">
              <w:rPr>
                <w:rFonts w:ascii="Calibri" w:hAnsi="Calibri"/>
                <w:color w:val="000000"/>
              </w:rPr>
              <w:t xml:space="preserve"> </w:t>
            </w:r>
            <w:proofErr w:type="spellStart"/>
            <w:r w:rsidRPr="008234AE">
              <w:rPr>
                <w:rFonts w:ascii="Calibri" w:hAnsi="Calibri"/>
                <w:color w:val="000000"/>
              </w:rPr>
              <w:t>usmerjene</w:t>
            </w:r>
            <w:proofErr w:type="spellEnd"/>
            <w:r w:rsidRPr="008234AE">
              <w:rPr>
                <w:rFonts w:ascii="Calibri" w:hAnsi="Calibri"/>
                <w:color w:val="000000"/>
              </w:rPr>
              <w:t xml:space="preserve"> </w:t>
            </w:r>
            <w:proofErr w:type="spellStart"/>
            <w:r w:rsidRPr="008234AE">
              <w:rPr>
                <w:rFonts w:ascii="Calibri" w:hAnsi="Calibri"/>
                <w:color w:val="000000"/>
              </w:rPr>
              <w:t>proč</w:t>
            </w:r>
            <w:proofErr w:type="spellEnd"/>
            <w:r w:rsidRPr="008234AE">
              <w:rPr>
                <w:rFonts w:ascii="Calibri" w:hAnsi="Calibri"/>
                <w:color w:val="000000"/>
              </w:rPr>
              <w:t xml:space="preserve"> od vas, </w:t>
            </w:r>
            <w:proofErr w:type="spellStart"/>
            <w:r w:rsidRPr="008234AE">
              <w:rPr>
                <w:rFonts w:ascii="Calibri" w:hAnsi="Calibri"/>
                <w:color w:val="000000"/>
              </w:rPr>
              <w:t>kot</w:t>
            </w:r>
            <w:proofErr w:type="spellEnd"/>
            <w:r w:rsidRPr="008234AE">
              <w:rPr>
                <w:rFonts w:ascii="Calibri" w:hAnsi="Calibri"/>
                <w:color w:val="000000"/>
              </w:rPr>
              <w:t xml:space="preserve"> je </w:t>
            </w:r>
            <w:proofErr w:type="spellStart"/>
            <w:r w:rsidRPr="008234AE">
              <w:rPr>
                <w:rFonts w:ascii="Calibri" w:hAnsi="Calibri"/>
                <w:color w:val="000000"/>
              </w:rPr>
              <w:t>prikazano</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b/>
                <w:color w:val="000000"/>
              </w:rPr>
              <w:t>sliki</w:t>
            </w:r>
            <w:proofErr w:type="spellEnd"/>
            <w:r w:rsidRPr="008234AE">
              <w:rPr>
                <w:rFonts w:ascii="Calibri" w:hAnsi="Calibri"/>
                <w:b/>
                <w:color w:val="000000"/>
              </w:rPr>
              <w:t xml:space="preserve"> E</w:t>
            </w:r>
            <w:r w:rsidRPr="008234AE">
              <w:rPr>
                <w:rFonts w:ascii="Calibri" w:hAnsi="Calibri"/>
                <w:color w:val="000000"/>
              </w:rPr>
              <w:t>.</w:t>
            </w:r>
          </w:p>
          <w:p w14:paraId="306888EB" w14:textId="77777777" w:rsidR="00250E04" w:rsidRPr="008234AE" w:rsidRDefault="00250E04" w:rsidP="00313FDC">
            <w:pPr>
              <w:rPr>
                <w:rFonts w:ascii="Calibri" w:hAnsi="Calibri"/>
                <w:color w:val="000000"/>
                <w:szCs w:val="24"/>
                <w:lang w:val="it-IT"/>
              </w:rPr>
            </w:pPr>
            <w:proofErr w:type="spellStart"/>
            <w:r w:rsidRPr="008234AE">
              <w:rPr>
                <w:rFonts w:ascii="Calibri" w:hAnsi="Calibri"/>
                <w:color w:val="000000"/>
                <w:lang w:val="it-IT"/>
              </w:rPr>
              <w:t>Preverite</w:t>
            </w:r>
            <w:proofErr w:type="spellEnd"/>
            <w:r w:rsidRPr="008234AE">
              <w:rPr>
                <w:rFonts w:ascii="Calibri" w:hAnsi="Calibri"/>
                <w:color w:val="000000"/>
                <w:lang w:val="it-IT"/>
              </w:rPr>
              <w:t xml:space="preserve">, ali </w:t>
            </w:r>
            <w:proofErr w:type="spellStart"/>
            <w:r w:rsidRPr="008234AE">
              <w:rPr>
                <w:rFonts w:ascii="Calibri" w:hAnsi="Calibri"/>
                <w:color w:val="000000"/>
                <w:lang w:val="it-IT"/>
              </w:rPr>
              <w:t>iz</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priključnih</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odprtin</w:t>
            </w:r>
            <w:proofErr w:type="spellEnd"/>
            <w:r w:rsidRPr="008234AE">
              <w:rPr>
                <w:rFonts w:ascii="Calibri" w:hAnsi="Calibri"/>
                <w:color w:val="000000"/>
                <w:lang w:val="it-IT"/>
              </w:rPr>
              <w:t xml:space="preserve"> </w:t>
            </w:r>
            <w:r w:rsidRPr="008234AE">
              <w:rPr>
                <w:rFonts w:ascii="Calibri" w:hAnsi="Calibri"/>
                <w:b/>
                <w:color w:val="000000"/>
                <w:lang w:val="it-IT"/>
              </w:rPr>
              <w:t>2, 3, 4</w:t>
            </w:r>
            <w:r w:rsidRPr="008234AE">
              <w:rPr>
                <w:rFonts w:ascii="Calibri" w:hAnsi="Calibri"/>
                <w:color w:val="000000"/>
                <w:lang w:val="it-IT"/>
              </w:rPr>
              <w:t xml:space="preserve"> in </w:t>
            </w:r>
            <w:proofErr w:type="spellStart"/>
            <w:r w:rsidRPr="008234AE">
              <w:rPr>
                <w:rFonts w:ascii="Calibri" w:hAnsi="Calibri"/>
                <w:color w:val="000000"/>
                <w:lang w:val="it-IT"/>
              </w:rPr>
              <w:t>iz</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komore</w:t>
            </w:r>
            <w:proofErr w:type="spellEnd"/>
            <w:r w:rsidRPr="008234AE">
              <w:rPr>
                <w:rFonts w:ascii="Calibri" w:hAnsi="Calibri"/>
                <w:color w:val="000000"/>
                <w:lang w:val="it-IT"/>
              </w:rPr>
              <w:t xml:space="preserve"> </w:t>
            </w:r>
            <w:r w:rsidRPr="008234AE">
              <w:rPr>
                <w:rFonts w:ascii="Calibri" w:hAnsi="Calibri"/>
                <w:b/>
                <w:color w:val="000000"/>
                <w:lang w:val="it-IT"/>
              </w:rPr>
              <w:t>8, 9</w:t>
            </w:r>
            <w:r w:rsidRPr="008234AE">
              <w:rPr>
                <w:rFonts w:ascii="Calibri" w:hAnsi="Calibri"/>
                <w:color w:val="000000"/>
                <w:lang w:val="it-IT"/>
              </w:rPr>
              <w:t xml:space="preserve"> ne </w:t>
            </w:r>
            <w:proofErr w:type="spellStart"/>
            <w:r w:rsidRPr="008234AE">
              <w:rPr>
                <w:rFonts w:ascii="Calibri" w:hAnsi="Calibri"/>
                <w:color w:val="000000"/>
                <w:lang w:val="it-IT"/>
              </w:rPr>
              <w:t>uhaja</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tekočina</w:t>
            </w:r>
            <w:proofErr w:type="spellEnd"/>
            <w:r w:rsidRPr="008234AE">
              <w:rPr>
                <w:rFonts w:ascii="Calibri" w:hAnsi="Calibri"/>
                <w:color w:val="000000"/>
                <w:lang w:val="it-IT"/>
              </w:rPr>
              <w:t xml:space="preserve"> ali </w:t>
            </w:r>
            <w:proofErr w:type="spellStart"/>
            <w:r w:rsidRPr="008234AE">
              <w:rPr>
                <w:rFonts w:ascii="Calibri" w:hAnsi="Calibri"/>
                <w:color w:val="000000"/>
                <w:lang w:val="it-IT"/>
              </w:rPr>
              <w:t>zdravilo</w:t>
            </w:r>
            <w:proofErr w:type="spellEnd"/>
            <w:r w:rsidRPr="008234AE">
              <w:rPr>
                <w:rFonts w:ascii="Calibri" w:hAnsi="Calibri"/>
                <w:color w:val="000000"/>
                <w:lang w:val="it-IT"/>
              </w:rPr>
              <w:t xml:space="preserve">. </w:t>
            </w:r>
          </w:p>
          <w:p w14:paraId="355979F6" w14:textId="77777777" w:rsidR="00250E04" w:rsidRPr="008234AE" w:rsidRDefault="00250E04" w:rsidP="00313FDC">
            <w:pPr>
              <w:rPr>
                <w:rFonts w:ascii="Calibri" w:hAnsi="Calibri"/>
                <w:color w:val="000000"/>
                <w:szCs w:val="24"/>
                <w:lang w:val="it-IT" w:eastAsia="en-US"/>
              </w:rPr>
            </w:pPr>
            <w:proofErr w:type="spellStart"/>
            <w:r w:rsidRPr="008234AE">
              <w:rPr>
                <w:rFonts w:ascii="Calibri" w:hAnsi="Calibri"/>
                <w:color w:val="000000"/>
                <w:lang w:val="it-IT"/>
              </w:rPr>
              <w:t>Preverite</w:t>
            </w:r>
            <w:proofErr w:type="spellEnd"/>
            <w:r w:rsidRPr="008234AE">
              <w:rPr>
                <w:rFonts w:ascii="Calibri" w:hAnsi="Calibri"/>
                <w:color w:val="000000"/>
                <w:lang w:val="it-IT"/>
              </w:rPr>
              <w:t xml:space="preserve">, ali je </w:t>
            </w:r>
            <w:proofErr w:type="spellStart"/>
            <w:r w:rsidRPr="008234AE">
              <w:rPr>
                <w:rFonts w:ascii="Calibri" w:hAnsi="Calibri"/>
                <w:color w:val="000000"/>
                <w:lang w:val="it-IT"/>
              </w:rPr>
              <w:t>odlepno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tesnilo</w:t>
            </w:r>
            <w:proofErr w:type="spellEnd"/>
            <w:r w:rsidRPr="008234AE">
              <w:rPr>
                <w:rFonts w:ascii="Calibri" w:hAnsi="Calibri"/>
                <w:color w:val="000000"/>
                <w:lang w:val="it-IT"/>
              </w:rPr>
              <w:t xml:space="preserve"> </w:t>
            </w:r>
            <w:r w:rsidRPr="008234AE">
              <w:rPr>
                <w:rFonts w:ascii="Calibri" w:hAnsi="Calibri"/>
                <w:b/>
                <w:color w:val="000000"/>
                <w:lang w:val="it-IT"/>
              </w:rPr>
              <w:t>6</w:t>
            </w:r>
            <w:r w:rsidRPr="008234AE">
              <w:rPr>
                <w:rFonts w:ascii="Calibri" w:hAnsi="Calibri"/>
                <w:color w:val="000000"/>
                <w:lang w:val="it-IT"/>
              </w:rPr>
              <w:t xml:space="preserve"> </w:t>
            </w:r>
            <w:proofErr w:type="spellStart"/>
            <w:r w:rsidRPr="008234AE">
              <w:rPr>
                <w:rFonts w:ascii="Calibri" w:hAnsi="Calibri"/>
                <w:color w:val="000000"/>
                <w:lang w:val="it-IT"/>
              </w:rPr>
              <w:t>nepoškodovano</w:t>
            </w:r>
            <w:proofErr w:type="spellEnd"/>
            <w:r w:rsidRPr="008234AE">
              <w:rPr>
                <w:rFonts w:ascii="Calibri" w:hAnsi="Calibri"/>
                <w:color w:val="000000"/>
                <w:lang w:val="it-IT"/>
              </w:rPr>
              <w:t xml:space="preserve"> </w:t>
            </w:r>
            <w:proofErr w:type="gramStart"/>
            <w:r w:rsidRPr="008234AE">
              <w:rPr>
                <w:rFonts w:ascii="Calibri" w:hAnsi="Calibri"/>
                <w:color w:val="000000"/>
                <w:lang w:val="it-IT"/>
              </w:rPr>
              <w:t>in da</w:t>
            </w:r>
            <w:proofErr w:type="gramEnd"/>
            <w:r w:rsidRPr="008234AE">
              <w:rPr>
                <w:rFonts w:ascii="Calibri" w:hAnsi="Calibri"/>
                <w:color w:val="000000"/>
                <w:lang w:val="it-IT"/>
              </w:rPr>
              <w:t xml:space="preserve"> v </w:t>
            </w:r>
            <w:proofErr w:type="spellStart"/>
            <w:r w:rsidRPr="008234AE">
              <w:rPr>
                <w:rFonts w:ascii="Calibri" w:hAnsi="Calibri"/>
                <w:color w:val="000000"/>
                <w:lang w:val="it-IT"/>
              </w:rPr>
              <w:t>komori</w:t>
            </w:r>
            <w:proofErr w:type="spellEnd"/>
            <w:r w:rsidRPr="008234AE">
              <w:rPr>
                <w:rFonts w:ascii="Calibri" w:hAnsi="Calibri"/>
                <w:color w:val="000000"/>
                <w:lang w:val="it-IT"/>
              </w:rPr>
              <w:t xml:space="preserve"> </w:t>
            </w:r>
            <w:r w:rsidRPr="008234AE">
              <w:rPr>
                <w:rFonts w:ascii="Calibri" w:hAnsi="Calibri"/>
                <w:b/>
                <w:color w:val="000000"/>
                <w:lang w:val="it-IT"/>
              </w:rPr>
              <w:t>9</w:t>
            </w:r>
            <w:r w:rsidRPr="008234AE">
              <w:rPr>
                <w:rFonts w:ascii="Calibri" w:hAnsi="Calibri"/>
                <w:color w:val="000000"/>
                <w:lang w:val="it-IT"/>
              </w:rPr>
              <w:t xml:space="preserve"> ni </w:t>
            </w:r>
            <w:proofErr w:type="spellStart"/>
            <w:r w:rsidRPr="008234AE">
              <w:rPr>
                <w:rFonts w:ascii="Calibri" w:hAnsi="Calibri"/>
                <w:color w:val="000000"/>
                <w:lang w:val="it-IT"/>
              </w:rPr>
              <w:t>tekočine</w:t>
            </w:r>
            <w:proofErr w:type="spellEnd"/>
            <w:r w:rsidRPr="008234AE">
              <w:rPr>
                <w:rFonts w:ascii="Calibri" w:hAnsi="Calibri"/>
                <w:color w:val="000000"/>
                <w:szCs w:val="24"/>
                <w:lang w:val="it-IT" w:eastAsia="en-US"/>
              </w:rPr>
              <w:t>.</w:t>
            </w:r>
          </w:p>
          <w:p w14:paraId="44A89CFF" w14:textId="77777777" w:rsidR="00250E04" w:rsidRPr="008234AE" w:rsidRDefault="00250E04" w:rsidP="00313FDC">
            <w:pPr>
              <w:rPr>
                <w:rFonts w:ascii="Calibri" w:hAnsi="Calibri"/>
                <w:color w:val="000000"/>
                <w:szCs w:val="24"/>
                <w:lang w:val="it-IT" w:eastAsia="en-US"/>
              </w:rPr>
            </w:pPr>
          </w:p>
          <w:p w14:paraId="139BB92F" w14:textId="77777777" w:rsidR="00250E04" w:rsidRPr="008234AE" w:rsidRDefault="00250E04" w:rsidP="00313FDC">
            <w:pPr>
              <w:rPr>
                <w:rFonts w:ascii="Calibri" w:hAnsi="Calibri"/>
                <w:color w:val="000000"/>
                <w:szCs w:val="24"/>
                <w:lang w:val="it-IT" w:eastAsia="en-US"/>
              </w:rPr>
            </w:pPr>
          </w:p>
          <w:p w14:paraId="581BEBAE" w14:textId="77777777" w:rsidR="00250E04" w:rsidRPr="008234AE" w:rsidRDefault="00250E04" w:rsidP="00313FDC">
            <w:pPr>
              <w:rPr>
                <w:rFonts w:ascii="Calibri" w:hAnsi="Calibri" w:cs="Calibri"/>
                <w:b/>
                <w:color w:val="000000"/>
                <w:szCs w:val="24"/>
                <w:lang w:val="it-IT" w:eastAsia="en-US"/>
              </w:rPr>
            </w:pPr>
            <w:proofErr w:type="spellStart"/>
            <w:r w:rsidRPr="008234AE">
              <w:rPr>
                <w:rFonts w:ascii="Calibri" w:hAnsi="Calibri" w:cs="Calibri"/>
                <w:b/>
                <w:color w:val="000000"/>
                <w:szCs w:val="24"/>
                <w:lang w:val="it-IT" w:eastAsia="en-US"/>
              </w:rPr>
              <w:t>Slika</w:t>
            </w:r>
            <w:proofErr w:type="spellEnd"/>
            <w:r w:rsidRPr="008234AE">
              <w:rPr>
                <w:rFonts w:ascii="Calibri" w:hAnsi="Calibri" w:cs="Calibri"/>
                <w:b/>
                <w:color w:val="000000"/>
                <w:szCs w:val="24"/>
                <w:lang w:val="it-IT" w:eastAsia="en-US"/>
              </w:rPr>
              <w:t xml:space="preserve"> E</w:t>
            </w:r>
          </w:p>
          <w:p w14:paraId="422D6779" w14:textId="77777777" w:rsidR="00250E04" w:rsidRPr="008234AE" w:rsidRDefault="00250E04" w:rsidP="00313FDC">
            <w:pPr>
              <w:rPr>
                <w:rFonts w:ascii="Calibri" w:hAnsi="Calibri"/>
                <w:color w:val="000000"/>
                <w:szCs w:val="24"/>
                <w:lang w:eastAsia="en-US"/>
              </w:rPr>
            </w:pPr>
          </w:p>
          <w:p w14:paraId="62E7710F" w14:textId="77777777" w:rsidR="00250E04" w:rsidRPr="008234AE" w:rsidRDefault="00250E04" w:rsidP="00313FDC">
            <w:pPr>
              <w:rPr>
                <w:rFonts w:ascii="Calibri" w:hAnsi="Calibri"/>
                <w:color w:val="000000"/>
                <w:szCs w:val="24"/>
                <w:lang w:eastAsia="en-US"/>
              </w:rPr>
            </w:pPr>
            <w:r w:rsidRPr="00AF7123">
              <w:rPr>
                <w:rFonts w:ascii="Calibri" w:hAnsi="Calibri"/>
                <w:color w:val="000000"/>
                <w:szCs w:val="24"/>
                <w:lang w:val="it-IT" w:eastAsia="en-US"/>
              </w:rPr>
              <w:object w:dxaOrig="10964" w:dyaOrig="12947" w14:anchorId="5F1F3D21">
                <v:shape id="_x0000_i1027" type="#_x0000_t75" style="width:208.5pt;height:246pt" o:ole="">
                  <v:imagedata r:id="rId39" o:title=""/>
                </v:shape>
                <o:OLEObject Type="Embed" ProgID="PBrush" ShapeID="_x0000_i1027" DrawAspect="Content" ObjectID="_1815313506" r:id="rId40"/>
              </w:object>
            </w:r>
          </w:p>
        </w:tc>
        <w:tc>
          <w:tcPr>
            <w:tcW w:w="5216" w:type="dxa"/>
          </w:tcPr>
          <w:p w14:paraId="63E94010" w14:textId="77777777" w:rsidR="00250E04" w:rsidRPr="008234AE" w:rsidRDefault="00250E04" w:rsidP="00313FDC">
            <w:pPr>
              <w:spacing w:before="60"/>
              <w:rPr>
                <w:rFonts w:ascii="Calibri" w:hAnsi="Calibri"/>
                <w:color w:val="000000"/>
                <w:szCs w:val="24"/>
              </w:rPr>
            </w:pPr>
            <w:r w:rsidRPr="008234AE">
              <w:rPr>
                <w:rFonts w:ascii="Calibri" w:hAnsi="Calibri"/>
                <w:color w:val="000000"/>
              </w:rPr>
              <w:t xml:space="preserve">Z </w:t>
            </w:r>
            <w:proofErr w:type="spellStart"/>
            <w:r w:rsidRPr="008234AE">
              <w:rPr>
                <w:rFonts w:ascii="Calibri" w:hAnsi="Calibri"/>
                <w:color w:val="000000"/>
              </w:rPr>
              <w:t>eno</w:t>
            </w:r>
            <w:proofErr w:type="spellEnd"/>
            <w:r w:rsidRPr="008234AE">
              <w:rPr>
                <w:rFonts w:ascii="Calibri" w:hAnsi="Calibri"/>
                <w:color w:val="000000"/>
              </w:rPr>
              <w:t xml:space="preserve"> </w:t>
            </w:r>
            <w:proofErr w:type="spellStart"/>
            <w:r w:rsidRPr="008234AE">
              <w:rPr>
                <w:rFonts w:ascii="Calibri" w:hAnsi="Calibri"/>
                <w:color w:val="000000"/>
              </w:rPr>
              <w:t>dlanjo</w:t>
            </w:r>
            <w:proofErr w:type="spellEnd"/>
            <w:r w:rsidRPr="008234AE">
              <w:rPr>
                <w:rFonts w:ascii="Calibri" w:hAnsi="Calibri"/>
                <w:color w:val="000000"/>
              </w:rPr>
              <w:t xml:space="preserve"> </w:t>
            </w:r>
            <w:proofErr w:type="spellStart"/>
            <w:r w:rsidRPr="008234AE">
              <w:rPr>
                <w:rFonts w:ascii="Calibri" w:hAnsi="Calibri"/>
                <w:color w:val="000000"/>
              </w:rPr>
              <w:t>prek</w:t>
            </w:r>
            <w:proofErr w:type="spellEnd"/>
            <w:r w:rsidRPr="008234AE">
              <w:rPr>
                <w:rFonts w:ascii="Calibri" w:hAnsi="Calibri"/>
                <w:color w:val="000000"/>
              </w:rPr>
              <w:t xml:space="preserve"> </w:t>
            </w:r>
            <w:proofErr w:type="spellStart"/>
            <w:r w:rsidRPr="008234AE">
              <w:rPr>
                <w:rFonts w:ascii="Calibri" w:hAnsi="Calibri"/>
                <w:color w:val="000000"/>
              </w:rPr>
              <w:t>druge</w:t>
            </w:r>
            <w:proofErr w:type="spellEnd"/>
            <w:r w:rsidRPr="008234AE">
              <w:rPr>
                <w:rFonts w:ascii="Calibri" w:hAnsi="Calibri"/>
                <w:color w:val="000000"/>
              </w:rPr>
              <w:t xml:space="preserve"> </w:t>
            </w:r>
            <w:proofErr w:type="spellStart"/>
            <w:r w:rsidRPr="008234AE">
              <w:rPr>
                <w:rFonts w:ascii="Calibri" w:hAnsi="Calibri"/>
                <w:color w:val="000000"/>
              </w:rPr>
              <w:t>pritisnite</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color w:val="000000"/>
              </w:rPr>
              <w:t>spodnji</w:t>
            </w:r>
            <w:proofErr w:type="spellEnd"/>
            <w:r w:rsidRPr="008234AE">
              <w:rPr>
                <w:rFonts w:ascii="Calibri" w:hAnsi="Calibri"/>
                <w:color w:val="000000"/>
              </w:rPr>
              <w:t xml:space="preserve"> del </w:t>
            </w:r>
            <w:proofErr w:type="spellStart"/>
            <w:r w:rsidRPr="008234AE">
              <w:rPr>
                <w:rFonts w:ascii="Calibri" w:hAnsi="Calibri"/>
                <w:color w:val="000000"/>
              </w:rPr>
              <w:t>komore</w:t>
            </w:r>
            <w:proofErr w:type="spellEnd"/>
            <w:r w:rsidRPr="008234AE">
              <w:rPr>
                <w:rFonts w:ascii="Calibri" w:hAnsi="Calibri"/>
                <w:color w:val="000000"/>
              </w:rPr>
              <w:t xml:space="preserve"> </w:t>
            </w:r>
            <w:r w:rsidRPr="008234AE">
              <w:rPr>
                <w:rFonts w:ascii="Calibri" w:hAnsi="Calibri"/>
                <w:b/>
                <w:color w:val="000000"/>
              </w:rPr>
              <w:t>8</w:t>
            </w:r>
            <w:r w:rsidRPr="008234AE">
              <w:rPr>
                <w:rFonts w:ascii="Calibri" w:hAnsi="Calibri"/>
                <w:color w:val="000000"/>
              </w:rPr>
              <w:t xml:space="preserve"> (</w:t>
            </w:r>
            <w:proofErr w:type="spellStart"/>
            <w:r w:rsidRPr="008234AE">
              <w:rPr>
                <w:rFonts w:ascii="Calibri" w:hAnsi="Calibri"/>
                <w:color w:val="000000"/>
              </w:rPr>
              <w:t>kot</w:t>
            </w:r>
            <w:proofErr w:type="spellEnd"/>
            <w:r w:rsidRPr="008234AE">
              <w:rPr>
                <w:rFonts w:ascii="Calibri" w:hAnsi="Calibri"/>
                <w:color w:val="000000"/>
              </w:rPr>
              <w:t xml:space="preserve"> je </w:t>
            </w:r>
            <w:proofErr w:type="spellStart"/>
            <w:r w:rsidRPr="008234AE">
              <w:rPr>
                <w:rFonts w:ascii="Calibri" w:hAnsi="Calibri"/>
                <w:color w:val="000000"/>
              </w:rPr>
              <w:t>prikazano</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b/>
                <w:color w:val="000000"/>
              </w:rPr>
              <w:t xml:space="preserve"> </w:t>
            </w:r>
            <w:proofErr w:type="spellStart"/>
            <w:r w:rsidRPr="008234AE">
              <w:rPr>
                <w:rFonts w:ascii="Calibri" w:hAnsi="Calibri"/>
                <w:b/>
                <w:color w:val="000000"/>
              </w:rPr>
              <w:t>sliki</w:t>
            </w:r>
            <w:proofErr w:type="spellEnd"/>
            <w:r w:rsidRPr="008234AE">
              <w:rPr>
                <w:rFonts w:ascii="Calibri" w:hAnsi="Calibri"/>
                <w:b/>
                <w:color w:val="000000"/>
              </w:rPr>
              <w:t xml:space="preserve"> F</w:t>
            </w:r>
            <w:r w:rsidRPr="008234AE">
              <w:rPr>
                <w:rFonts w:ascii="Calibri" w:hAnsi="Calibri"/>
                <w:color w:val="000000"/>
              </w:rPr>
              <w:t>).</w:t>
            </w:r>
          </w:p>
          <w:p w14:paraId="064B8A12" w14:textId="77777777" w:rsidR="00250E04" w:rsidRPr="00FA7285" w:rsidRDefault="00250E04" w:rsidP="00313FDC">
            <w:pPr>
              <w:rPr>
                <w:rFonts w:ascii="Calibri" w:hAnsi="Calibri"/>
                <w:color w:val="000000"/>
                <w:szCs w:val="24"/>
                <w:lang w:val="it-IT" w:eastAsia="en-US"/>
              </w:rPr>
            </w:pPr>
            <w:proofErr w:type="spellStart"/>
            <w:r w:rsidRPr="00FA7285">
              <w:rPr>
                <w:rFonts w:ascii="Calibri" w:hAnsi="Calibri"/>
                <w:color w:val="000000"/>
                <w:lang w:val="it-IT"/>
              </w:rPr>
              <w:t>Močno</w:t>
            </w:r>
            <w:proofErr w:type="spellEnd"/>
            <w:r w:rsidRPr="00FA7285">
              <w:rPr>
                <w:rFonts w:ascii="Calibri" w:hAnsi="Calibri"/>
                <w:color w:val="000000"/>
                <w:lang w:val="it-IT"/>
              </w:rPr>
              <w:t xml:space="preserve"> in </w:t>
            </w:r>
            <w:proofErr w:type="spellStart"/>
            <w:r w:rsidRPr="00FA7285">
              <w:rPr>
                <w:rFonts w:ascii="Calibri" w:hAnsi="Calibri"/>
                <w:color w:val="000000"/>
                <w:lang w:val="it-IT"/>
              </w:rPr>
              <w:t>enakomerno</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pritisnite</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tako</w:t>
            </w:r>
            <w:proofErr w:type="spellEnd"/>
            <w:r w:rsidRPr="00FA7285">
              <w:rPr>
                <w:rFonts w:ascii="Calibri" w:hAnsi="Calibri"/>
                <w:color w:val="000000"/>
                <w:lang w:val="it-IT"/>
              </w:rPr>
              <w:t xml:space="preserve"> da </w:t>
            </w:r>
            <w:proofErr w:type="gramStart"/>
            <w:r w:rsidRPr="00FA7285">
              <w:rPr>
                <w:rFonts w:ascii="Calibri" w:hAnsi="Calibri"/>
                <w:color w:val="000000"/>
                <w:lang w:val="it-IT"/>
              </w:rPr>
              <w:t>se</w:t>
            </w:r>
            <w:proofErr w:type="gramEnd"/>
            <w:r w:rsidRPr="00FA7285">
              <w:rPr>
                <w:rFonts w:ascii="Calibri" w:hAnsi="Calibri"/>
                <w:color w:val="000000"/>
                <w:lang w:val="it-IT"/>
              </w:rPr>
              <w:t xml:space="preserve"> </w:t>
            </w:r>
            <w:proofErr w:type="spellStart"/>
            <w:r w:rsidRPr="00FA7285">
              <w:rPr>
                <w:rFonts w:ascii="Calibri" w:hAnsi="Calibri"/>
                <w:color w:val="000000"/>
                <w:lang w:val="it-IT"/>
              </w:rPr>
              <w:t>odlepno</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tesnilo</w:t>
            </w:r>
            <w:proofErr w:type="spellEnd"/>
            <w:r w:rsidRPr="00FA7285">
              <w:rPr>
                <w:rFonts w:ascii="Calibri" w:hAnsi="Calibri"/>
                <w:color w:val="000000"/>
                <w:lang w:val="it-IT"/>
              </w:rPr>
              <w:t xml:space="preserve"> </w:t>
            </w:r>
            <w:r w:rsidRPr="00FA7285">
              <w:rPr>
                <w:rFonts w:ascii="Calibri" w:hAnsi="Calibri"/>
                <w:b/>
                <w:color w:val="000000"/>
                <w:lang w:val="it-IT"/>
              </w:rPr>
              <w:t>6</w:t>
            </w:r>
            <w:r w:rsidRPr="00FA7285">
              <w:rPr>
                <w:rFonts w:ascii="Calibri" w:hAnsi="Calibri"/>
                <w:color w:val="000000"/>
                <w:lang w:val="it-IT"/>
              </w:rPr>
              <w:t xml:space="preserve"> </w:t>
            </w:r>
            <w:proofErr w:type="spellStart"/>
            <w:r w:rsidRPr="00FA7285">
              <w:rPr>
                <w:rFonts w:ascii="Calibri" w:hAnsi="Calibri"/>
                <w:color w:val="000000"/>
                <w:lang w:val="it-IT"/>
              </w:rPr>
              <w:t>povsem</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aktivira</w:t>
            </w:r>
            <w:proofErr w:type="spellEnd"/>
            <w:r w:rsidRPr="00FA7285">
              <w:rPr>
                <w:rFonts w:ascii="Calibri" w:hAnsi="Calibri"/>
                <w:color w:val="000000"/>
                <w:lang w:val="it-IT"/>
              </w:rPr>
              <w:t xml:space="preserve"> (za </w:t>
            </w:r>
            <w:proofErr w:type="spellStart"/>
            <w:r w:rsidRPr="00FA7285">
              <w:rPr>
                <w:rFonts w:ascii="Calibri" w:hAnsi="Calibri"/>
                <w:color w:val="000000"/>
                <w:lang w:val="it-IT"/>
              </w:rPr>
              <w:t>pretrganje</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odlepnega</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tesnila</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boste</w:t>
            </w:r>
            <w:proofErr w:type="spellEnd"/>
            <w:r w:rsidRPr="00FA7285">
              <w:rPr>
                <w:rFonts w:ascii="Calibri" w:hAnsi="Calibri"/>
                <w:color w:val="000000"/>
                <w:lang w:val="it-IT"/>
              </w:rPr>
              <w:t xml:space="preserve"> morali </w:t>
            </w:r>
            <w:proofErr w:type="spellStart"/>
            <w:r w:rsidRPr="00FA7285">
              <w:rPr>
                <w:rFonts w:ascii="Calibri" w:hAnsi="Calibri"/>
                <w:color w:val="000000"/>
                <w:lang w:val="it-IT"/>
              </w:rPr>
              <w:t>neprekinjeno</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pritiskati</w:t>
            </w:r>
            <w:proofErr w:type="spellEnd"/>
            <w:r w:rsidRPr="00FA7285">
              <w:rPr>
                <w:rFonts w:ascii="Calibri" w:hAnsi="Calibri"/>
                <w:color w:val="000000"/>
                <w:lang w:val="it-IT"/>
              </w:rPr>
              <w:t xml:space="preserve"> do 5 </w:t>
            </w:r>
            <w:proofErr w:type="spellStart"/>
            <w:r w:rsidRPr="00FA7285">
              <w:rPr>
                <w:rFonts w:ascii="Calibri" w:hAnsi="Calibri"/>
                <w:color w:val="000000"/>
                <w:lang w:val="it-IT"/>
              </w:rPr>
              <w:t>sekund</w:t>
            </w:r>
            <w:proofErr w:type="spellEnd"/>
            <w:r w:rsidRPr="00FA7285">
              <w:rPr>
                <w:rFonts w:ascii="Calibri" w:hAnsi="Calibri"/>
                <w:color w:val="000000"/>
                <w:lang w:val="it-IT"/>
              </w:rPr>
              <w:t>)</w:t>
            </w:r>
            <w:r w:rsidRPr="00FA7285">
              <w:rPr>
                <w:rFonts w:ascii="Calibri" w:hAnsi="Calibri"/>
                <w:color w:val="000000"/>
                <w:szCs w:val="24"/>
                <w:lang w:val="it-IT" w:eastAsia="en-US"/>
              </w:rPr>
              <w:t>.</w:t>
            </w:r>
          </w:p>
          <w:p w14:paraId="1AFC895E" w14:textId="77777777" w:rsidR="00250E04" w:rsidRPr="00FA7285" w:rsidRDefault="00250E04" w:rsidP="00313FDC">
            <w:pPr>
              <w:rPr>
                <w:rFonts w:ascii="Calibri" w:hAnsi="Calibri"/>
                <w:color w:val="000000"/>
                <w:szCs w:val="24"/>
                <w:lang w:val="it-IT" w:eastAsia="en-US"/>
              </w:rPr>
            </w:pPr>
          </w:p>
          <w:p w14:paraId="652E90CC" w14:textId="77777777" w:rsidR="00250E04" w:rsidRPr="00FA7285" w:rsidRDefault="00250E04" w:rsidP="00313FDC">
            <w:pPr>
              <w:rPr>
                <w:rFonts w:ascii="Calibri" w:hAnsi="Calibri"/>
                <w:color w:val="000000"/>
                <w:szCs w:val="24"/>
                <w:lang w:val="it-IT" w:eastAsia="en-US"/>
              </w:rPr>
            </w:pPr>
          </w:p>
          <w:p w14:paraId="4675BE0C" w14:textId="77777777" w:rsidR="00250E04" w:rsidRPr="00FA7285" w:rsidRDefault="00250E04" w:rsidP="00313FDC">
            <w:pPr>
              <w:rPr>
                <w:rFonts w:ascii="Calibri" w:hAnsi="Calibri" w:cs="Calibri"/>
                <w:b/>
                <w:color w:val="000000"/>
                <w:szCs w:val="24"/>
                <w:lang w:val="it-IT" w:eastAsia="en-US"/>
              </w:rPr>
            </w:pPr>
          </w:p>
          <w:p w14:paraId="2E08A754" w14:textId="77777777" w:rsidR="00250E04" w:rsidRDefault="00250E04" w:rsidP="00313FDC">
            <w:pPr>
              <w:rPr>
                <w:rFonts w:ascii="Calibri" w:hAnsi="Calibri" w:cs="Calibri"/>
                <w:b/>
                <w:color w:val="000000"/>
                <w:szCs w:val="24"/>
                <w:lang w:val="it-IT" w:eastAsia="en-US"/>
              </w:rPr>
            </w:pPr>
            <w:proofErr w:type="spellStart"/>
            <w:r w:rsidRPr="008234AE">
              <w:rPr>
                <w:rFonts w:ascii="Calibri" w:hAnsi="Calibri" w:cs="Calibri"/>
                <w:b/>
                <w:color w:val="000000"/>
                <w:szCs w:val="24"/>
                <w:lang w:val="it-IT" w:eastAsia="en-US"/>
              </w:rPr>
              <w:t>Slika</w:t>
            </w:r>
            <w:proofErr w:type="spellEnd"/>
            <w:r w:rsidRPr="008234AE">
              <w:rPr>
                <w:rFonts w:ascii="Calibri" w:hAnsi="Calibri" w:cs="Calibri"/>
                <w:b/>
                <w:color w:val="000000"/>
                <w:szCs w:val="24"/>
                <w:lang w:val="it-IT" w:eastAsia="en-US"/>
              </w:rPr>
              <w:t xml:space="preserve"> F</w:t>
            </w:r>
          </w:p>
          <w:p w14:paraId="1D081A9C" w14:textId="77777777" w:rsidR="00250E04" w:rsidRPr="008234AE" w:rsidRDefault="00250E04" w:rsidP="00313FDC">
            <w:pPr>
              <w:pStyle w:val="Data"/>
              <w:rPr>
                <w:lang w:val="it-IT" w:eastAsia="en-US"/>
              </w:rPr>
            </w:pPr>
          </w:p>
          <w:p w14:paraId="5AF18506" w14:textId="77777777" w:rsidR="00250E04" w:rsidRDefault="00250E04" w:rsidP="00313FDC">
            <w:pPr>
              <w:rPr>
                <w:rFonts w:ascii="Calibri" w:hAnsi="Calibri"/>
                <w:color w:val="000000"/>
                <w:szCs w:val="24"/>
                <w:lang w:val="it-IT" w:eastAsia="en-US"/>
              </w:rPr>
            </w:pPr>
            <w:r>
              <w:rPr>
                <w:noProof/>
                <w:lang w:eastAsia="en-GB"/>
              </w:rPr>
              <w:drawing>
                <wp:inline distT="0" distB="0" distL="0" distR="0" wp14:anchorId="1E6962B7" wp14:editId="0C686562">
                  <wp:extent cx="2727297" cy="3305042"/>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2733466" cy="3312518"/>
                          </a:xfrm>
                          <a:prstGeom prst="rect">
                            <a:avLst/>
                          </a:prstGeom>
                          <a:noFill/>
                          <a:ln>
                            <a:noFill/>
                          </a:ln>
                        </pic:spPr>
                      </pic:pic>
                    </a:graphicData>
                  </a:graphic>
                </wp:inline>
              </w:drawing>
            </w:r>
          </w:p>
          <w:p w14:paraId="7E89136A" w14:textId="77777777" w:rsidR="00250E04" w:rsidRPr="001F05F2" w:rsidRDefault="00250E04" w:rsidP="00313FDC">
            <w:pPr>
              <w:pStyle w:val="Data"/>
              <w:rPr>
                <w:lang w:val="it-IT" w:eastAsia="en-US"/>
              </w:rPr>
            </w:pPr>
          </w:p>
        </w:tc>
      </w:tr>
    </w:tbl>
    <w:p w14:paraId="758BD773" w14:textId="77777777" w:rsidR="00250E04" w:rsidRPr="005F2750" w:rsidRDefault="00250E04" w:rsidP="00250E04">
      <w:pPr>
        <w:pStyle w:val="Data"/>
        <w:rPr>
          <w:lang w:val="sl-SI"/>
        </w:rPr>
      </w:pPr>
      <w:r>
        <w:rPr>
          <w:lang w:val="sl-SI"/>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856"/>
        <w:gridCol w:w="3247"/>
      </w:tblGrid>
      <w:tr w:rsidR="00250E04" w:rsidRPr="0030559D" w14:paraId="02D0A9D0" w14:textId="77777777" w:rsidTr="00313FDC">
        <w:trPr>
          <w:trHeight w:val="355"/>
        </w:trPr>
        <w:tc>
          <w:tcPr>
            <w:tcW w:w="4390" w:type="dxa"/>
            <w:gridSpan w:val="2"/>
            <w:shd w:val="clear" w:color="auto" w:fill="D9D9D9"/>
          </w:tcPr>
          <w:p w14:paraId="10D53F01" w14:textId="77777777" w:rsidR="00250E04" w:rsidRPr="008234AE" w:rsidRDefault="00250E04" w:rsidP="00313FDC">
            <w:pPr>
              <w:jc w:val="center"/>
              <w:rPr>
                <w:rFonts w:ascii="Calibri" w:hAnsi="Calibri"/>
                <w:b/>
                <w:color w:val="000000"/>
                <w:szCs w:val="24"/>
                <w:lang w:val="it-IT" w:eastAsia="en-US"/>
              </w:rPr>
            </w:pPr>
            <w:r w:rsidRPr="008234AE">
              <w:rPr>
                <w:rFonts w:ascii="Calibri" w:hAnsi="Calibri"/>
                <w:b/>
                <w:color w:val="000000"/>
              </w:rPr>
              <w:lastRenderedPageBreak/>
              <w:t>VREČA PRED AKTIVACIJO</w:t>
            </w:r>
          </w:p>
        </w:tc>
        <w:tc>
          <w:tcPr>
            <w:tcW w:w="5103" w:type="dxa"/>
            <w:gridSpan w:val="2"/>
            <w:shd w:val="clear" w:color="auto" w:fill="D9D9D9"/>
          </w:tcPr>
          <w:p w14:paraId="5FDED650" w14:textId="77777777" w:rsidR="00250E04" w:rsidRPr="008234AE" w:rsidRDefault="00250E04" w:rsidP="00313FDC">
            <w:pPr>
              <w:jc w:val="center"/>
              <w:rPr>
                <w:rFonts w:ascii="Calibri" w:hAnsi="Calibri"/>
                <w:b/>
                <w:color w:val="000000"/>
                <w:szCs w:val="24"/>
                <w:lang w:val="it-IT" w:eastAsia="en-US"/>
              </w:rPr>
            </w:pPr>
            <w:r w:rsidRPr="008234AE">
              <w:rPr>
                <w:rFonts w:ascii="Calibri" w:hAnsi="Calibri"/>
                <w:b/>
                <w:color w:val="000000"/>
              </w:rPr>
              <w:t>VREČA PO AKTIVACIJI</w:t>
            </w:r>
          </w:p>
        </w:tc>
      </w:tr>
      <w:tr w:rsidR="00250E04" w:rsidRPr="0030559D" w14:paraId="7F251BAF" w14:textId="77777777" w:rsidTr="00313FDC">
        <w:trPr>
          <w:trHeight w:val="1610"/>
        </w:trPr>
        <w:tc>
          <w:tcPr>
            <w:tcW w:w="4390" w:type="dxa"/>
            <w:gridSpan w:val="2"/>
          </w:tcPr>
          <w:p w14:paraId="1A0F2F83" w14:textId="77777777" w:rsidR="00250E04" w:rsidRPr="008234AE" w:rsidRDefault="00531739" w:rsidP="00313FDC">
            <w:pPr>
              <w:rPr>
                <w:rFonts w:ascii="Calibri" w:hAnsi="Calibri"/>
                <w:b/>
                <w:color w:val="000000"/>
                <w:szCs w:val="24"/>
                <w:lang w:val="it-IT" w:eastAsia="en-US"/>
              </w:rPr>
            </w:pPr>
            <w:r>
              <w:rPr>
                <w:rFonts w:ascii="Calibri" w:hAnsi="Calibri"/>
                <w:noProof/>
                <w:color w:val="000000"/>
                <w:szCs w:val="24"/>
                <w:lang w:eastAsia="en-US"/>
              </w:rPr>
              <w:object w:dxaOrig="1440" w:dyaOrig="1440" w14:anchorId="2E8D15D0">
                <v:shape id="_x0000_s1037" type="#_x0000_t75" style="position:absolute;margin-left:3.45pt;margin-top:0;width:190pt;height:79.05pt;z-index:-251649024;mso-position-horizontal-relative:text;mso-position-vertical:top;mso-position-vertical-relative:text">
                  <v:imagedata r:id="rId23" o:title=""/>
                </v:shape>
                <o:OLEObject Type="Embed" ProgID="PBrush" ShapeID="_x0000_s1037" DrawAspect="Content" ObjectID="_1815313509" r:id="rId42"/>
              </w:object>
            </w:r>
            <w:proofErr w:type="spellStart"/>
            <w:r w:rsidR="00250E04" w:rsidRPr="008234AE">
              <w:rPr>
                <w:rFonts w:ascii="Calibri" w:hAnsi="Calibri" w:cs="Calibri"/>
                <w:b/>
                <w:color w:val="000000"/>
                <w:szCs w:val="24"/>
                <w:lang w:val="it-IT" w:eastAsia="en-US"/>
              </w:rPr>
              <w:t>Slika</w:t>
            </w:r>
            <w:proofErr w:type="spellEnd"/>
            <w:r w:rsidR="00250E04" w:rsidRPr="008234AE">
              <w:rPr>
                <w:rFonts w:ascii="Calibri" w:hAnsi="Calibri" w:cs="Calibri"/>
                <w:b/>
                <w:color w:val="000000"/>
                <w:szCs w:val="24"/>
                <w:lang w:val="it-IT" w:eastAsia="en-US"/>
              </w:rPr>
              <w:t xml:space="preserve"> G</w:t>
            </w:r>
          </w:p>
        </w:tc>
        <w:tc>
          <w:tcPr>
            <w:tcW w:w="5103" w:type="dxa"/>
            <w:gridSpan w:val="2"/>
          </w:tcPr>
          <w:p w14:paraId="539E68BE" w14:textId="77777777" w:rsidR="00250E04" w:rsidRPr="008234AE" w:rsidRDefault="00531739" w:rsidP="00313FDC">
            <w:pPr>
              <w:tabs>
                <w:tab w:val="left" w:pos="567"/>
              </w:tabs>
              <w:rPr>
                <w:rFonts w:ascii="Calibri" w:hAnsi="Calibri"/>
                <w:color w:val="000000"/>
                <w:szCs w:val="22"/>
                <w:lang w:eastAsia="en-US"/>
              </w:rPr>
            </w:pPr>
            <w:r>
              <w:rPr>
                <w:rFonts w:ascii="Calibri" w:hAnsi="Calibri"/>
                <w:noProof/>
                <w:color w:val="000000"/>
                <w:szCs w:val="24"/>
                <w:lang w:eastAsia="en-US"/>
              </w:rPr>
              <w:object w:dxaOrig="1440" w:dyaOrig="1440" w14:anchorId="758A8BB9">
                <v:shape id="_x0000_s1036" type="#_x0000_t75" style="position:absolute;margin-left:24.75pt;margin-top:0;width:214.2pt;height:76.7pt;z-index:-251650048;mso-position-horizontal-relative:text;mso-position-vertical-relative:text">
                  <v:imagedata r:id="rId25" o:title=""/>
                </v:shape>
                <o:OLEObject Type="Embed" ProgID="PBrush" ShapeID="_x0000_s1036" DrawAspect="Content" ObjectID="_1815313510" r:id="rId43"/>
              </w:object>
            </w:r>
            <w:proofErr w:type="spellStart"/>
            <w:r w:rsidR="00250E04" w:rsidRPr="008234AE">
              <w:rPr>
                <w:rFonts w:ascii="Calibri" w:hAnsi="Calibri" w:cs="Calibri"/>
                <w:b/>
                <w:color w:val="000000"/>
                <w:szCs w:val="24"/>
                <w:lang w:val="it-IT" w:eastAsia="en-US"/>
              </w:rPr>
              <w:t>Slika</w:t>
            </w:r>
            <w:proofErr w:type="spellEnd"/>
            <w:r w:rsidR="00250E04" w:rsidRPr="008234AE">
              <w:rPr>
                <w:rFonts w:ascii="Calibri" w:hAnsi="Calibri" w:cs="Calibri"/>
                <w:b/>
                <w:color w:val="000000"/>
                <w:szCs w:val="24"/>
                <w:lang w:val="it-IT" w:eastAsia="en-US"/>
              </w:rPr>
              <w:t xml:space="preserve"> H</w:t>
            </w:r>
          </w:p>
        </w:tc>
      </w:tr>
      <w:tr w:rsidR="00250E04" w:rsidRPr="0030559D" w14:paraId="51574FDA" w14:textId="77777777" w:rsidTr="00313FDC">
        <w:trPr>
          <w:trHeight w:val="2109"/>
        </w:trPr>
        <w:tc>
          <w:tcPr>
            <w:tcW w:w="4390" w:type="dxa"/>
            <w:gridSpan w:val="2"/>
          </w:tcPr>
          <w:p w14:paraId="4DA40089" w14:textId="77777777" w:rsidR="00250E04" w:rsidRPr="008234AE" w:rsidRDefault="00250E04" w:rsidP="00313FDC">
            <w:pPr>
              <w:rPr>
                <w:rFonts w:ascii="Calibri" w:hAnsi="Calibri" w:cs="Calibri"/>
                <w:b/>
                <w:color w:val="000000"/>
                <w:szCs w:val="24"/>
                <w:lang w:val="it-IT" w:eastAsia="en-US"/>
              </w:rPr>
            </w:pPr>
            <w:proofErr w:type="spellStart"/>
            <w:r w:rsidRPr="008234AE">
              <w:rPr>
                <w:rFonts w:ascii="Calibri" w:hAnsi="Calibri"/>
                <w:b/>
                <w:color w:val="000000"/>
                <w:lang w:val="it-IT"/>
              </w:rPr>
              <w:t>Vreče</w:t>
            </w:r>
            <w:proofErr w:type="spellEnd"/>
            <w:r w:rsidRPr="008234AE">
              <w:rPr>
                <w:rFonts w:ascii="Calibri" w:hAnsi="Calibri"/>
                <w:b/>
                <w:color w:val="000000"/>
                <w:lang w:val="it-IT"/>
              </w:rPr>
              <w:t xml:space="preserve"> NE </w:t>
            </w:r>
            <w:proofErr w:type="spellStart"/>
            <w:r w:rsidRPr="008234AE">
              <w:rPr>
                <w:rFonts w:ascii="Calibri" w:hAnsi="Calibri"/>
                <w:b/>
                <w:color w:val="000000"/>
                <w:lang w:val="it-IT"/>
              </w:rPr>
              <w:t>stiskajte</w:t>
            </w:r>
            <w:proofErr w:type="spellEnd"/>
            <w:r w:rsidRPr="008234AE">
              <w:rPr>
                <w:rFonts w:ascii="Calibri" w:hAnsi="Calibri"/>
                <w:b/>
                <w:color w:val="000000"/>
                <w:lang w:val="it-IT"/>
              </w:rPr>
              <w:t xml:space="preserve"> in </w:t>
            </w:r>
            <w:proofErr w:type="spellStart"/>
            <w:r w:rsidRPr="008234AE">
              <w:rPr>
                <w:rFonts w:ascii="Calibri" w:hAnsi="Calibri"/>
                <w:b/>
                <w:color w:val="000000"/>
                <w:lang w:val="it-IT"/>
              </w:rPr>
              <w:t>nanjo</w:t>
            </w:r>
            <w:proofErr w:type="spellEnd"/>
            <w:r w:rsidRPr="008234AE">
              <w:rPr>
                <w:rFonts w:ascii="Calibri" w:hAnsi="Calibri"/>
                <w:b/>
                <w:color w:val="000000"/>
                <w:lang w:val="it-IT"/>
              </w:rPr>
              <w:t xml:space="preserve"> ne </w:t>
            </w:r>
            <w:proofErr w:type="spellStart"/>
            <w:r w:rsidRPr="008234AE">
              <w:rPr>
                <w:rFonts w:ascii="Calibri" w:hAnsi="Calibri"/>
                <w:b/>
                <w:color w:val="000000"/>
                <w:lang w:val="it-IT"/>
              </w:rPr>
              <w:t>pritiskajte</w:t>
            </w:r>
            <w:proofErr w:type="spellEnd"/>
            <w:r w:rsidRPr="008234AE">
              <w:rPr>
                <w:rFonts w:ascii="Calibri" w:hAnsi="Calibri"/>
                <w:b/>
                <w:color w:val="000000"/>
                <w:lang w:val="it-IT"/>
              </w:rPr>
              <w:t xml:space="preserve"> </w:t>
            </w:r>
            <w:proofErr w:type="spellStart"/>
            <w:r w:rsidRPr="008234AE">
              <w:rPr>
                <w:rFonts w:ascii="Calibri" w:hAnsi="Calibri"/>
                <w:b/>
                <w:color w:val="000000"/>
                <w:lang w:val="it-IT"/>
              </w:rPr>
              <w:t>premočno</w:t>
            </w:r>
            <w:proofErr w:type="spellEnd"/>
            <w:r w:rsidRPr="008234AE">
              <w:rPr>
                <w:rFonts w:ascii="Calibri" w:hAnsi="Calibri" w:cs="Calibri"/>
                <w:b/>
                <w:color w:val="000000"/>
                <w:szCs w:val="24"/>
                <w:lang w:val="it-IT" w:eastAsia="en-US"/>
              </w:rPr>
              <w:t>.</w:t>
            </w:r>
          </w:p>
          <w:p w14:paraId="27B55A44" w14:textId="77777777" w:rsidR="00250E04" w:rsidRPr="008234AE" w:rsidRDefault="00250E04" w:rsidP="00313FDC">
            <w:pPr>
              <w:jc w:val="center"/>
              <w:rPr>
                <w:rFonts w:ascii="Calibri" w:hAnsi="Calibri"/>
                <w:color w:val="000000"/>
                <w:szCs w:val="24"/>
                <w:lang w:val="it-IT" w:eastAsia="en-US"/>
              </w:rPr>
            </w:pPr>
          </w:p>
        </w:tc>
        <w:tc>
          <w:tcPr>
            <w:tcW w:w="5103" w:type="dxa"/>
            <w:gridSpan w:val="2"/>
          </w:tcPr>
          <w:p w14:paraId="7354BC04" w14:textId="77777777" w:rsidR="00250E04" w:rsidRDefault="00250E04" w:rsidP="00313FDC">
            <w:pPr>
              <w:tabs>
                <w:tab w:val="left" w:pos="567"/>
              </w:tabs>
              <w:rPr>
                <w:rFonts w:ascii="Calibri" w:hAnsi="Calibri" w:cs="Calibri"/>
                <w:b/>
                <w:color w:val="000000"/>
                <w:szCs w:val="24"/>
                <w:lang w:val="it-IT" w:eastAsia="en-US"/>
              </w:rPr>
            </w:pPr>
            <w:proofErr w:type="spellStart"/>
            <w:r w:rsidRPr="008234AE">
              <w:rPr>
                <w:rFonts w:ascii="Calibri" w:hAnsi="Calibri" w:cs="Calibri"/>
                <w:b/>
                <w:color w:val="000000"/>
                <w:szCs w:val="24"/>
                <w:lang w:val="it-IT" w:eastAsia="en-US"/>
              </w:rPr>
              <w:t>Slika</w:t>
            </w:r>
            <w:proofErr w:type="spellEnd"/>
            <w:r w:rsidRPr="008234AE">
              <w:rPr>
                <w:rFonts w:ascii="Calibri" w:hAnsi="Calibri" w:cs="Calibri"/>
                <w:b/>
                <w:color w:val="000000"/>
                <w:szCs w:val="24"/>
                <w:lang w:val="it-IT" w:eastAsia="en-US"/>
              </w:rPr>
              <w:t xml:space="preserve"> I</w:t>
            </w:r>
          </w:p>
          <w:p w14:paraId="14BDD314" w14:textId="77777777" w:rsidR="00250E04" w:rsidRPr="008234AE" w:rsidRDefault="00250E04" w:rsidP="00313FDC">
            <w:pPr>
              <w:pStyle w:val="Data"/>
              <w:rPr>
                <w:lang w:val="it-IT" w:eastAsia="en-US"/>
              </w:rPr>
            </w:pPr>
            <w:r w:rsidRPr="00E93FA3">
              <w:rPr>
                <w:noProof/>
                <w:lang w:eastAsia="en-GB"/>
              </w:rPr>
              <w:drawing>
                <wp:inline distT="0" distB="0" distL="0" distR="0" wp14:anchorId="3B11CB2F" wp14:editId="34AC959A">
                  <wp:extent cx="2590800" cy="1204175"/>
                  <wp:effectExtent l="0" t="0" r="0" b="0"/>
                  <wp:docPr id="26" name="Immagine 26" descr="\\192.168.50.253\div.reg.affairs\TEPADINA\EMA\COMBINATION PRODUCT\20) Linguistic review\commenti MS\rev\figure per IFU\SL immagini corrett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50.253\div.reg.affairs\TEPADINA\EMA\COMBINATION PRODUCT\20) Linguistic review\commenti MS\rev\figure per IFU\SL immagini corrette\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7615" cy="1207343"/>
                          </a:xfrm>
                          <a:prstGeom prst="rect">
                            <a:avLst/>
                          </a:prstGeom>
                          <a:noFill/>
                          <a:ln>
                            <a:noFill/>
                          </a:ln>
                        </pic:spPr>
                      </pic:pic>
                    </a:graphicData>
                  </a:graphic>
                </wp:inline>
              </w:drawing>
            </w:r>
          </w:p>
        </w:tc>
      </w:tr>
      <w:tr w:rsidR="00250E04" w:rsidRPr="00531739" w14:paraId="7F1EAF7C" w14:textId="77777777" w:rsidTr="00313FDC">
        <w:trPr>
          <w:trHeight w:val="273"/>
        </w:trPr>
        <w:tc>
          <w:tcPr>
            <w:tcW w:w="9493" w:type="dxa"/>
            <w:gridSpan w:val="4"/>
            <w:shd w:val="clear" w:color="auto" w:fill="D9D9D9"/>
          </w:tcPr>
          <w:p w14:paraId="1D9F30C5" w14:textId="77777777" w:rsidR="00250E04" w:rsidRPr="008234AE" w:rsidRDefault="00250E04" w:rsidP="00313FDC">
            <w:pPr>
              <w:jc w:val="center"/>
              <w:rPr>
                <w:rFonts w:ascii="Calibri" w:hAnsi="Calibri"/>
                <w:b/>
                <w:color w:val="000000"/>
                <w:szCs w:val="24"/>
                <w:lang w:val="it-IT" w:eastAsia="en-US"/>
              </w:rPr>
            </w:pPr>
            <w:r w:rsidRPr="008234AE">
              <w:rPr>
                <w:rFonts w:ascii="Calibri" w:hAnsi="Calibri"/>
                <w:b/>
                <w:color w:val="000000"/>
                <w:szCs w:val="24"/>
                <w:lang w:val="it-IT" w:eastAsia="en-US"/>
              </w:rPr>
              <w:t>4 – PREVERITE</w:t>
            </w:r>
            <w:r w:rsidRPr="008234AE">
              <w:rPr>
                <w:rFonts w:ascii="Calibri" w:hAnsi="Calibri"/>
                <w:b/>
                <w:color w:val="000000"/>
                <w:lang w:val="it-IT"/>
              </w:rPr>
              <w:t>, ALI SE JE VREČA AKTIVIRALA</w:t>
            </w:r>
          </w:p>
        </w:tc>
      </w:tr>
      <w:tr w:rsidR="00250E04" w:rsidRPr="0030559D" w14:paraId="45357251" w14:textId="77777777" w:rsidTr="00313FDC">
        <w:trPr>
          <w:trHeight w:hRule="exact" w:val="4552"/>
        </w:trPr>
        <w:tc>
          <w:tcPr>
            <w:tcW w:w="4390" w:type="dxa"/>
            <w:gridSpan w:val="2"/>
          </w:tcPr>
          <w:p w14:paraId="573F118B" w14:textId="77777777" w:rsidR="00250E04" w:rsidRPr="008234AE" w:rsidRDefault="00250E04" w:rsidP="00313FDC">
            <w:pPr>
              <w:spacing w:before="60"/>
              <w:rPr>
                <w:rFonts w:ascii="Calibri" w:hAnsi="Calibri" w:cs="Calibri"/>
                <w:color w:val="000000"/>
                <w:szCs w:val="24"/>
                <w:lang w:val="it-IT"/>
              </w:rPr>
            </w:pPr>
            <w:proofErr w:type="spellStart"/>
            <w:r w:rsidRPr="008234AE">
              <w:rPr>
                <w:rFonts w:ascii="Calibri" w:hAnsi="Calibri"/>
                <w:color w:val="000000"/>
                <w:lang w:val="it-IT"/>
              </w:rPr>
              <w:t>Preverite</w:t>
            </w:r>
            <w:proofErr w:type="spellEnd"/>
            <w:r w:rsidRPr="008234AE">
              <w:rPr>
                <w:rFonts w:ascii="Calibri" w:hAnsi="Calibri"/>
                <w:color w:val="000000"/>
                <w:lang w:val="it-IT"/>
              </w:rPr>
              <w:t xml:space="preserve">, ali je </w:t>
            </w:r>
            <w:proofErr w:type="spellStart"/>
            <w:r w:rsidRPr="008234AE">
              <w:rPr>
                <w:rFonts w:ascii="Calibri" w:hAnsi="Calibri"/>
                <w:color w:val="000000"/>
                <w:lang w:val="it-IT"/>
              </w:rPr>
              <w:t>odlepno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tesnilo</w:t>
            </w:r>
            <w:proofErr w:type="spellEnd"/>
            <w:r w:rsidRPr="008234AE">
              <w:rPr>
                <w:rFonts w:ascii="Calibri" w:hAnsi="Calibri"/>
                <w:color w:val="000000"/>
                <w:lang w:val="it-IT"/>
              </w:rPr>
              <w:t xml:space="preserve"> </w:t>
            </w:r>
            <w:r w:rsidRPr="008234AE">
              <w:rPr>
                <w:rFonts w:ascii="Calibri" w:hAnsi="Calibri"/>
                <w:b/>
                <w:color w:val="000000"/>
                <w:lang w:val="it-IT"/>
              </w:rPr>
              <w:t>6</w:t>
            </w:r>
            <w:r w:rsidRPr="008234AE">
              <w:rPr>
                <w:rFonts w:ascii="Calibri" w:hAnsi="Calibri"/>
                <w:color w:val="000000"/>
                <w:lang w:val="it-IT"/>
              </w:rPr>
              <w:t xml:space="preserve"> </w:t>
            </w:r>
            <w:proofErr w:type="spellStart"/>
            <w:r w:rsidRPr="008234AE">
              <w:rPr>
                <w:rFonts w:ascii="Calibri" w:hAnsi="Calibri"/>
                <w:color w:val="000000"/>
                <w:lang w:val="it-IT"/>
              </w:rPr>
              <w:t>zdaj</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povsem</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aktivirano</w:t>
            </w:r>
            <w:proofErr w:type="spellEnd"/>
            <w:r w:rsidRPr="008234AE">
              <w:rPr>
                <w:rFonts w:ascii="Calibri" w:hAnsi="Calibri"/>
                <w:color w:val="000000"/>
                <w:lang w:val="it-IT"/>
              </w:rPr>
              <w:t>.</w:t>
            </w:r>
          </w:p>
          <w:p w14:paraId="2990F81C" w14:textId="77777777" w:rsidR="00250E04" w:rsidRPr="008234AE" w:rsidRDefault="00250E04" w:rsidP="00313FDC">
            <w:pPr>
              <w:rPr>
                <w:rFonts w:ascii="Calibri" w:hAnsi="Calibri" w:cs="Calibri"/>
                <w:color w:val="000000"/>
                <w:szCs w:val="24"/>
                <w:lang w:val="it-IT" w:eastAsia="en-US"/>
              </w:rPr>
            </w:pPr>
            <w:proofErr w:type="spellStart"/>
            <w:r w:rsidRPr="008234AE">
              <w:rPr>
                <w:rFonts w:ascii="Calibri" w:hAnsi="Calibri"/>
                <w:color w:val="000000"/>
                <w:lang w:val="it-IT"/>
              </w:rPr>
              <w:t>Komori</w:t>
            </w:r>
            <w:proofErr w:type="spellEnd"/>
            <w:r w:rsidRPr="008234AE">
              <w:rPr>
                <w:rFonts w:ascii="Calibri" w:hAnsi="Calibri"/>
                <w:color w:val="000000"/>
                <w:lang w:val="it-IT"/>
              </w:rPr>
              <w:t xml:space="preserve"> </w:t>
            </w:r>
            <w:r w:rsidRPr="008234AE">
              <w:rPr>
                <w:rFonts w:ascii="Calibri" w:hAnsi="Calibri"/>
                <w:b/>
                <w:color w:val="000000"/>
                <w:lang w:val="it-IT"/>
              </w:rPr>
              <w:t>8</w:t>
            </w:r>
            <w:r w:rsidRPr="008234AE">
              <w:rPr>
                <w:rFonts w:ascii="Calibri" w:hAnsi="Calibri"/>
                <w:color w:val="000000"/>
                <w:lang w:val="it-IT"/>
              </w:rPr>
              <w:t xml:space="preserve"> in </w:t>
            </w:r>
            <w:r w:rsidRPr="008234AE">
              <w:rPr>
                <w:rFonts w:ascii="Calibri" w:hAnsi="Calibri"/>
                <w:b/>
                <w:color w:val="000000"/>
                <w:lang w:val="it-IT"/>
              </w:rPr>
              <w:t xml:space="preserve">9 </w:t>
            </w:r>
            <w:r w:rsidRPr="008234AE">
              <w:rPr>
                <w:rFonts w:ascii="Calibri" w:hAnsi="Calibri"/>
                <w:color w:val="000000"/>
                <w:lang w:val="it-IT"/>
              </w:rPr>
              <w:t xml:space="preserve">morata </w:t>
            </w:r>
            <w:proofErr w:type="spellStart"/>
            <w:r w:rsidRPr="008234AE">
              <w:rPr>
                <w:rFonts w:ascii="Calibri" w:hAnsi="Calibri"/>
                <w:color w:val="000000"/>
                <w:lang w:val="it-IT"/>
              </w:rPr>
              <w:t>zdaj</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biti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združeni</w:t>
            </w:r>
            <w:proofErr w:type="spellEnd"/>
            <w:r w:rsidRPr="008234AE">
              <w:rPr>
                <w:rFonts w:ascii="Calibri" w:hAnsi="Calibri" w:cs="Calibri"/>
                <w:color w:val="000000"/>
                <w:szCs w:val="24"/>
                <w:lang w:val="it-IT" w:eastAsia="en-US"/>
              </w:rPr>
              <w:t xml:space="preserve">.                             </w:t>
            </w:r>
          </w:p>
          <w:p w14:paraId="398B1241" w14:textId="77777777" w:rsidR="00250E04" w:rsidRPr="008234AE" w:rsidRDefault="00250E04" w:rsidP="00313FDC">
            <w:pPr>
              <w:rPr>
                <w:rFonts w:ascii="Calibri" w:hAnsi="Calibri" w:cs="Calibri"/>
                <w:color w:val="000000"/>
                <w:szCs w:val="24"/>
                <w:lang w:val="it-IT" w:eastAsia="en-US"/>
              </w:rPr>
            </w:pPr>
          </w:p>
          <w:p w14:paraId="2748176A" w14:textId="77777777" w:rsidR="00250E04" w:rsidRPr="008234AE" w:rsidRDefault="00250E04" w:rsidP="00313FDC">
            <w:pPr>
              <w:rPr>
                <w:rFonts w:ascii="Calibri" w:hAnsi="Calibri"/>
                <w:color w:val="000000"/>
                <w:szCs w:val="24"/>
                <w:lang w:eastAsia="en-US"/>
              </w:rPr>
            </w:pPr>
            <w:r w:rsidRPr="008234AE">
              <w:rPr>
                <w:rFonts w:ascii="Calibri" w:hAnsi="Calibri" w:cs="Calibri"/>
                <w:b/>
                <w:color w:val="000000"/>
                <w:szCs w:val="24"/>
                <w:lang w:eastAsia="en-US"/>
              </w:rPr>
              <w:t>Slika J</w:t>
            </w:r>
          </w:p>
          <w:p w14:paraId="13B70225" w14:textId="77777777" w:rsidR="00250E04" w:rsidRPr="008234AE" w:rsidRDefault="00250E04" w:rsidP="00313FDC">
            <w:pPr>
              <w:rPr>
                <w:rFonts w:ascii="Calibri" w:hAnsi="Calibri" w:cs="Calibri"/>
                <w:color w:val="000000"/>
                <w:szCs w:val="24"/>
                <w:lang w:eastAsia="en-US"/>
              </w:rPr>
            </w:pPr>
            <w:r w:rsidRPr="00E00CDD">
              <w:rPr>
                <w:rFonts w:ascii="Calibri" w:hAnsi="Calibri" w:cs="Calibri"/>
                <w:noProof/>
                <w:color w:val="000000"/>
                <w:szCs w:val="24"/>
                <w:lang w:eastAsia="en-GB"/>
              </w:rPr>
              <w:drawing>
                <wp:inline distT="0" distB="0" distL="0" distR="0" wp14:anchorId="5BF41261" wp14:editId="3D72007C">
                  <wp:extent cx="1943100" cy="1917782"/>
                  <wp:effectExtent l="0" t="0" r="0" b="6350"/>
                  <wp:docPr id="27" name="Immagine 27" descr="\\192.168.50.253\div.reg.affairs\TEPADINA\EMA\COMBINATION PRODUCT\20) Linguistic review\commenti MS\rev\figure per IFU\SL immagini corret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50.253\div.reg.affairs\TEPADINA\EMA\COMBINATION PRODUCT\20) Linguistic review\commenti MS\rev\figure per IFU\SL immagini corrette\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4250" cy="1928786"/>
                          </a:xfrm>
                          <a:prstGeom prst="rect">
                            <a:avLst/>
                          </a:prstGeom>
                          <a:noFill/>
                          <a:ln>
                            <a:noFill/>
                          </a:ln>
                        </pic:spPr>
                      </pic:pic>
                    </a:graphicData>
                  </a:graphic>
                </wp:inline>
              </w:drawing>
            </w:r>
            <w:r w:rsidRPr="00E00CDD" w:rsidDel="00E00CDD">
              <w:rPr>
                <w:rFonts w:ascii="Calibri" w:hAnsi="Calibri" w:cs="Calibri"/>
                <w:color w:val="000000"/>
                <w:szCs w:val="24"/>
                <w:lang w:eastAsia="en-US"/>
              </w:rPr>
              <w:t xml:space="preserve"> </w:t>
            </w:r>
          </w:p>
        </w:tc>
        <w:tc>
          <w:tcPr>
            <w:tcW w:w="5103" w:type="dxa"/>
            <w:gridSpan w:val="2"/>
          </w:tcPr>
          <w:p w14:paraId="6EDA079A" w14:textId="77777777" w:rsidR="00250E04" w:rsidRPr="00FA7285" w:rsidRDefault="00250E04" w:rsidP="00313FDC">
            <w:pPr>
              <w:spacing w:before="60"/>
              <w:rPr>
                <w:rFonts w:ascii="Calibri" w:hAnsi="Calibri" w:cs="Calibri"/>
                <w:color w:val="000000"/>
                <w:szCs w:val="24"/>
                <w:lang w:val="it-IT" w:eastAsia="en-US"/>
              </w:rPr>
            </w:pPr>
            <w:proofErr w:type="spellStart"/>
            <w:r w:rsidRPr="00FA7285">
              <w:rPr>
                <w:rFonts w:ascii="Calibri" w:hAnsi="Calibri"/>
                <w:color w:val="000000"/>
                <w:lang w:val="it-IT"/>
              </w:rPr>
              <w:t>Narahlo</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mešajte</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tako</w:t>
            </w:r>
            <w:proofErr w:type="spellEnd"/>
            <w:r w:rsidRPr="00FA7285">
              <w:rPr>
                <w:rFonts w:ascii="Calibri" w:hAnsi="Calibri"/>
                <w:color w:val="000000"/>
                <w:lang w:val="it-IT"/>
              </w:rPr>
              <w:t xml:space="preserve"> da </w:t>
            </w:r>
            <w:proofErr w:type="spellStart"/>
            <w:r w:rsidRPr="00FA7285">
              <w:rPr>
                <w:rFonts w:ascii="Calibri" w:hAnsi="Calibri"/>
                <w:color w:val="000000"/>
                <w:lang w:val="it-IT"/>
              </w:rPr>
              <w:t>zdravilo</w:t>
            </w:r>
            <w:proofErr w:type="spellEnd"/>
            <w:r w:rsidRPr="00FA7285">
              <w:rPr>
                <w:rFonts w:ascii="Calibri" w:hAnsi="Calibri"/>
                <w:color w:val="000000"/>
                <w:lang w:val="it-IT"/>
              </w:rPr>
              <w:t xml:space="preserve"> povsem raztopi</w:t>
            </w:r>
            <w:r w:rsidRPr="00FA7285">
              <w:rPr>
                <w:rFonts w:ascii="Calibri" w:hAnsi="Calibri" w:cs="Calibri"/>
                <w:color w:val="000000"/>
                <w:szCs w:val="24"/>
                <w:lang w:val="it-IT" w:eastAsia="en-US"/>
              </w:rPr>
              <w:t>.</w:t>
            </w:r>
          </w:p>
          <w:p w14:paraId="3D6287B2" w14:textId="77777777" w:rsidR="00250E04" w:rsidRPr="00FA7285" w:rsidRDefault="00250E04" w:rsidP="00313FDC">
            <w:pPr>
              <w:rPr>
                <w:rFonts w:ascii="Calibri" w:hAnsi="Calibri" w:cs="Calibri"/>
                <w:color w:val="000000"/>
                <w:szCs w:val="24"/>
                <w:lang w:val="it-IT" w:eastAsia="en-US"/>
              </w:rPr>
            </w:pPr>
            <w:r w:rsidRPr="00FA7285">
              <w:rPr>
                <w:rFonts w:ascii="Calibri" w:hAnsi="Calibri" w:cs="Calibri"/>
                <w:color w:val="000000"/>
                <w:szCs w:val="24"/>
                <w:lang w:val="it-IT" w:eastAsia="en-US"/>
              </w:rPr>
              <w:t xml:space="preserve">                                                                                              </w:t>
            </w:r>
          </w:p>
          <w:p w14:paraId="07FC8F1C" w14:textId="77777777" w:rsidR="00250E04" w:rsidRPr="00FA7285" w:rsidRDefault="00250E04" w:rsidP="00313FDC">
            <w:pPr>
              <w:rPr>
                <w:rFonts w:ascii="Calibri" w:hAnsi="Calibri" w:cs="Calibri"/>
                <w:color w:val="000000"/>
                <w:szCs w:val="24"/>
                <w:lang w:val="it-IT" w:eastAsia="en-US"/>
              </w:rPr>
            </w:pPr>
          </w:p>
          <w:p w14:paraId="7F0AD7AC" w14:textId="77777777" w:rsidR="00250E04" w:rsidRDefault="00250E04" w:rsidP="00313FDC">
            <w:pPr>
              <w:rPr>
                <w:rFonts w:ascii="Calibri" w:hAnsi="Calibri" w:cs="Calibri"/>
                <w:b/>
                <w:color w:val="000000"/>
                <w:szCs w:val="24"/>
                <w:lang w:val="fr-FR" w:eastAsia="en-US"/>
              </w:rPr>
            </w:pPr>
            <w:r w:rsidRPr="00FA7285">
              <w:rPr>
                <w:rFonts w:ascii="Calibri" w:hAnsi="Calibri" w:cs="Calibri"/>
                <w:color w:val="000000"/>
                <w:szCs w:val="24"/>
                <w:lang w:val="it-IT" w:eastAsia="en-US"/>
              </w:rPr>
              <w:t xml:space="preserve">  </w:t>
            </w:r>
            <w:r w:rsidRPr="008234AE">
              <w:rPr>
                <w:rFonts w:ascii="Calibri" w:hAnsi="Calibri" w:cs="Calibri"/>
                <w:b/>
                <w:color w:val="000000"/>
                <w:szCs w:val="24"/>
                <w:lang w:val="fr-FR" w:eastAsia="en-US"/>
              </w:rPr>
              <w:t>Slika K</w:t>
            </w:r>
          </w:p>
          <w:p w14:paraId="5E00CBA8" w14:textId="77777777" w:rsidR="00250E04" w:rsidRPr="001F05F2" w:rsidRDefault="00250E04" w:rsidP="00313FDC">
            <w:pPr>
              <w:pStyle w:val="Data"/>
              <w:rPr>
                <w:sz w:val="16"/>
                <w:lang w:val="fr-FR" w:eastAsia="en-US"/>
              </w:rPr>
            </w:pPr>
          </w:p>
          <w:p w14:paraId="5F91D4B4" w14:textId="77777777" w:rsidR="00250E04" w:rsidRPr="008234AE" w:rsidRDefault="00250E04" w:rsidP="00313FDC">
            <w:pPr>
              <w:rPr>
                <w:rFonts w:ascii="Calibri" w:hAnsi="Calibri" w:cs="Calibri"/>
                <w:color w:val="000000"/>
                <w:szCs w:val="24"/>
                <w:lang w:eastAsia="en-US"/>
              </w:rPr>
            </w:pPr>
            <w:r w:rsidRPr="00E93FA3">
              <w:rPr>
                <w:rFonts w:ascii="Calibri" w:hAnsi="Calibri" w:cs="Calibri"/>
                <w:noProof/>
                <w:color w:val="000000"/>
                <w:szCs w:val="24"/>
                <w:lang w:eastAsia="en-GB"/>
              </w:rPr>
              <w:drawing>
                <wp:inline distT="0" distB="0" distL="0" distR="0" wp14:anchorId="59896871" wp14:editId="07789743">
                  <wp:extent cx="1982978" cy="1963972"/>
                  <wp:effectExtent l="0" t="0" r="0" b="0"/>
                  <wp:docPr id="28" name="Immagine 28" descr="\\192.168.50.253\div.reg.affairs\TEPADINA\EMA\COMBINATION PRODUCT\20) Linguistic review\commenti MS\rev\figure per IFU\SL immagini corrett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50.253\div.reg.affairs\TEPADINA\EMA\COMBINATION PRODUCT\20) Linguistic review\commenti MS\rev\figure per IFU\SL immagini corrette\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805" cy="1990541"/>
                          </a:xfrm>
                          <a:prstGeom prst="rect">
                            <a:avLst/>
                          </a:prstGeom>
                          <a:noFill/>
                          <a:ln>
                            <a:noFill/>
                          </a:ln>
                        </pic:spPr>
                      </pic:pic>
                    </a:graphicData>
                  </a:graphic>
                </wp:inline>
              </w:drawing>
            </w:r>
          </w:p>
          <w:p w14:paraId="7899F413" w14:textId="77777777" w:rsidR="00250E04" w:rsidRPr="008234AE" w:rsidRDefault="00250E04" w:rsidP="00313FDC">
            <w:pPr>
              <w:tabs>
                <w:tab w:val="left" w:pos="567"/>
              </w:tabs>
              <w:rPr>
                <w:rFonts w:ascii="Calibri" w:hAnsi="Calibri"/>
                <w:color w:val="000000"/>
                <w:szCs w:val="22"/>
                <w:lang w:eastAsia="en-US"/>
              </w:rPr>
            </w:pPr>
          </w:p>
        </w:tc>
      </w:tr>
      <w:tr w:rsidR="00250E04" w:rsidRPr="0030559D" w14:paraId="00BD05B1" w14:textId="77777777" w:rsidTr="00313FDC">
        <w:trPr>
          <w:trHeight w:val="273"/>
        </w:trPr>
        <w:tc>
          <w:tcPr>
            <w:tcW w:w="9493" w:type="dxa"/>
            <w:gridSpan w:val="4"/>
            <w:shd w:val="clear" w:color="auto" w:fill="D9D9D9"/>
          </w:tcPr>
          <w:p w14:paraId="2E6F592E" w14:textId="77777777" w:rsidR="00250E04" w:rsidRPr="00190ACC" w:rsidRDefault="00250E04" w:rsidP="00313FDC">
            <w:pPr>
              <w:tabs>
                <w:tab w:val="left" w:pos="567"/>
              </w:tabs>
              <w:jc w:val="center"/>
              <w:rPr>
                <w:rFonts w:ascii="Calibri" w:hAnsi="Calibri"/>
                <w:b/>
                <w:color w:val="000000"/>
                <w:szCs w:val="24"/>
                <w:lang w:eastAsia="en-US"/>
              </w:rPr>
            </w:pPr>
            <w:r w:rsidRPr="00190ACC">
              <w:rPr>
                <w:rFonts w:ascii="Calibri" w:hAnsi="Calibri"/>
                <w:b/>
                <w:color w:val="000000"/>
                <w:szCs w:val="24"/>
                <w:lang w:eastAsia="en-US"/>
              </w:rPr>
              <w:t>5</w:t>
            </w:r>
            <w:r w:rsidRPr="0030559D">
              <w:rPr>
                <w:rFonts w:ascii="Calibri" w:hAnsi="Calibri"/>
                <w:b/>
                <w:color w:val="000000"/>
                <w:szCs w:val="24"/>
                <w:lang w:eastAsia="en-US"/>
              </w:rPr>
              <w:t xml:space="preserve"> – </w:t>
            </w:r>
            <w:r w:rsidRPr="00190ACC">
              <w:rPr>
                <w:rFonts w:ascii="Calibri" w:hAnsi="Calibri"/>
                <w:b/>
                <w:color w:val="000000"/>
              </w:rPr>
              <w:t xml:space="preserve">PRILAGAJANJE ODMERKA – </w:t>
            </w:r>
            <w:proofErr w:type="spellStart"/>
            <w:r w:rsidRPr="00190ACC">
              <w:rPr>
                <w:rFonts w:ascii="Calibri" w:hAnsi="Calibri"/>
                <w:b/>
                <w:color w:val="000000"/>
              </w:rPr>
              <w:t>glejte</w:t>
            </w:r>
            <w:proofErr w:type="spellEnd"/>
            <w:r w:rsidRPr="00190ACC">
              <w:rPr>
                <w:rFonts w:ascii="Calibri" w:hAnsi="Calibri"/>
                <w:b/>
                <w:color w:val="000000"/>
              </w:rPr>
              <w:t xml:space="preserve"> </w:t>
            </w:r>
            <w:proofErr w:type="spellStart"/>
            <w:r w:rsidRPr="00190ACC">
              <w:rPr>
                <w:rFonts w:ascii="Calibri" w:hAnsi="Calibri"/>
                <w:b/>
                <w:color w:val="000000"/>
              </w:rPr>
              <w:t>poglavje</w:t>
            </w:r>
            <w:proofErr w:type="spellEnd"/>
            <w:r w:rsidRPr="00190ACC">
              <w:rPr>
                <w:rFonts w:ascii="Calibri" w:hAnsi="Calibri"/>
                <w:color w:val="000000"/>
              </w:rPr>
              <w:t xml:space="preserve"> </w:t>
            </w:r>
            <w:r w:rsidRPr="00190ACC">
              <w:rPr>
                <w:rFonts w:ascii="Calibri" w:hAnsi="Calibri"/>
                <w:b/>
                <w:color w:val="000000"/>
              </w:rPr>
              <w:t>2</w:t>
            </w:r>
            <w:r w:rsidRPr="00190ACC">
              <w:rPr>
                <w:rFonts w:ascii="Calibri" w:hAnsi="Calibri"/>
                <w:color w:val="000000"/>
              </w:rPr>
              <w:t xml:space="preserve"> </w:t>
            </w:r>
            <w:r>
              <w:rPr>
                <w:rFonts w:ascii="Calibri" w:hAnsi="Calibri"/>
                <w:color w:val="000000"/>
              </w:rPr>
              <w:t>»</w:t>
            </w:r>
            <w:proofErr w:type="spellStart"/>
            <w:r w:rsidRPr="00190ACC">
              <w:rPr>
                <w:rFonts w:ascii="Calibri" w:hAnsi="Calibri"/>
                <w:b/>
                <w:color w:val="000000"/>
              </w:rPr>
              <w:t>Odmerjanje</w:t>
            </w:r>
            <w:proofErr w:type="spellEnd"/>
            <w:r w:rsidRPr="00190ACC">
              <w:rPr>
                <w:rFonts w:ascii="Calibri" w:hAnsi="Calibri"/>
                <w:b/>
                <w:color w:val="000000"/>
              </w:rPr>
              <w:t xml:space="preserve"> in </w:t>
            </w:r>
            <w:proofErr w:type="spellStart"/>
            <w:r w:rsidRPr="00190ACC">
              <w:rPr>
                <w:rFonts w:ascii="Calibri" w:hAnsi="Calibri"/>
                <w:b/>
                <w:color w:val="000000"/>
              </w:rPr>
              <w:t>način</w:t>
            </w:r>
            <w:proofErr w:type="spellEnd"/>
            <w:r w:rsidRPr="00190ACC">
              <w:rPr>
                <w:rFonts w:ascii="Calibri" w:hAnsi="Calibri"/>
                <w:b/>
                <w:color w:val="000000"/>
              </w:rPr>
              <w:t xml:space="preserve"> </w:t>
            </w:r>
            <w:proofErr w:type="spellStart"/>
            <w:r w:rsidRPr="00190ACC">
              <w:rPr>
                <w:rFonts w:ascii="Calibri" w:hAnsi="Calibri"/>
                <w:b/>
                <w:color w:val="000000"/>
              </w:rPr>
              <w:t>uporabe</w:t>
            </w:r>
            <w:proofErr w:type="spellEnd"/>
            <w:r>
              <w:rPr>
                <w:rFonts w:ascii="Calibri" w:hAnsi="Calibri"/>
                <w:b/>
                <w:color w:val="000000"/>
              </w:rPr>
              <w:t>«</w:t>
            </w:r>
            <w:r w:rsidRPr="00190ACC">
              <w:rPr>
                <w:rFonts w:ascii="Calibri" w:hAnsi="Calibri"/>
                <w:b/>
                <w:color w:val="000000"/>
              </w:rPr>
              <w:t xml:space="preserve"> in </w:t>
            </w:r>
            <w:proofErr w:type="spellStart"/>
            <w:r w:rsidRPr="00190ACC">
              <w:rPr>
                <w:rFonts w:ascii="Calibri" w:hAnsi="Calibri"/>
                <w:b/>
                <w:color w:val="000000"/>
              </w:rPr>
              <w:t>poglavje</w:t>
            </w:r>
            <w:proofErr w:type="spellEnd"/>
            <w:r w:rsidRPr="00190ACC">
              <w:rPr>
                <w:rFonts w:ascii="Calibri" w:hAnsi="Calibri"/>
                <w:b/>
                <w:color w:val="000000"/>
              </w:rPr>
              <w:t xml:space="preserve"> 3 </w:t>
            </w:r>
            <w:r>
              <w:rPr>
                <w:rFonts w:ascii="Calibri" w:hAnsi="Calibri"/>
                <w:b/>
                <w:color w:val="000000"/>
              </w:rPr>
              <w:t>»</w:t>
            </w:r>
            <w:proofErr w:type="spellStart"/>
            <w:r w:rsidRPr="00190ACC">
              <w:rPr>
                <w:rFonts w:ascii="Calibri" w:hAnsi="Calibri"/>
                <w:b/>
                <w:color w:val="000000"/>
              </w:rPr>
              <w:t>Posebni</w:t>
            </w:r>
            <w:proofErr w:type="spellEnd"/>
            <w:r w:rsidRPr="00190ACC">
              <w:rPr>
                <w:rFonts w:ascii="Calibri" w:hAnsi="Calibri"/>
                <w:b/>
                <w:color w:val="000000"/>
              </w:rPr>
              <w:t xml:space="preserve"> </w:t>
            </w:r>
            <w:proofErr w:type="spellStart"/>
            <w:r w:rsidRPr="00190ACC">
              <w:rPr>
                <w:rFonts w:ascii="Calibri" w:hAnsi="Calibri"/>
                <w:b/>
                <w:color w:val="000000"/>
              </w:rPr>
              <w:t>varnostni</w:t>
            </w:r>
            <w:proofErr w:type="spellEnd"/>
            <w:r w:rsidRPr="00190ACC">
              <w:rPr>
                <w:rFonts w:ascii="Calibri" w:hAnsi="Calibri"/>
                <w:b/>
                <w:color w:val="000000"/>
              </w:rPr>
              <w:t xml:space="preserve"> </w:t>
            </w:r>
            <w:proofErr w:type="spellStart"/>
            <w:r w:rsidRPr="00190ACC">
              <w:rPr>
                <w:rFonts w:ascii="Calibri" w:hAnsi="Calibri"/>
                <w:b/>
                <w:color w:val="000000"/>
              </w:rPr>
              <w:t>ukrepi</w:t>
            </w:r>
            <w:proofErr w:type="spellEnd"/>
            <w:r w:rsidRPr="00190ACC">
              <w:rPr>
                <w:rFonts w:ascii="Calibri" w:hAnsi="Calibri"/>
                <w:b/>
                <w:color w:val="000000"/>
              </w:rPr>
              <w:t xml:space="preserve"> za </w:t>
            </w:r>
            <w:proofErr w:type="spellStart"/>
            <w:r w:rsidRPr="00190ACC">
              <w:rPr>
                <w:rFonts w:ascii="Calibri" w:hAnsi="Calibri"/>
                <w:b/>
                <w:color w:val="000000"/>
              </w:rPr>
              <w:t>odstranjevanje</w:t>
            </w:r>
            <w:proofErr w:type="spellEnd"/>
            <w:r w:rsidRPr="00190ACC">
              <w:rPr>
                <w:rFonts w:ascii="Calibri" w:hAnsi="Calibri"/>
                <w:b/>
                <w:color w:val="000000"/>
              </w:rPr>
              <w:t xml:space="preserve"> in </w:t>
            </w:r>
            <w:proofErr w:type="spellStart"/>
            <w:r w:rsidRPr="00190ACC">
              <w:rPr>
                <w:rFonts w:ascii="Calibri" w:hAnsi="Calibri"/>
                <w:b/>
                <w:color w:val="000000"/>
              </w:rPr>
              <w:t>ravnanje</w:t>
            </w:r>
            <w:proofErr w:type="spellEnd"/>
            <w:r w:rsidRPr="00190ACC">
              <w:rPr>
                <w:rFonts w:ascii="Calibri" w:hAnsi="Calibri"/>
                <w:b/>
                <w:color w:val="000000"/>
              </w:rPr>
              <w:t xml:space="preserve"> z </w:t>
            </w:r>
            <w:proofErr w:type="spellStart"/>
            <w:r w:rsidRPr="00190ACC">
              <w:rPr>
                <w:rFonts w:ascii="Calibri" w:hAnsi="Calibri"/>
                <w:b/>
                <w:color w:val="000000"/>
              </w:rPr>
              <w:t>zdravilom</w:t>
            </w:r>
            <w:proofErr w:type="spellEnd"/>
            <w:r>
              <w:rPr>
                <w:rFonts w:ascii="Calibri" w:hAnsi="Calibri"/>
                <w:b/>
                <w:color w:val="000000"/>
              </w:rPr>
              <w:t>«</w:t>
            </w:r>
          </w:p>
        </w:tc>
      </w:tr>
      <w:tr w:rsidR="00250E04" w:rsidRPr="0030559D" w14:paraId="6618C187" w14:textId="77777777" w:rsidTr="00313FDC">
        <w:trPr>
          <w:trHeight w:val="4678"/>
        </w:trPr>
        <w:tc>
          <w:tcPr>
            <w:tcW w:w="2972" w:type="dxa"/>
          </w:tcPr>
          <w:p w14:paraId="6E9011D1" w14:textId="77777777" w:rsidR="00250E04" w:rsidRPr="008234AE" w:rsidRDefault="00250E04" w:rsidP="00313FDC">
            <w:pPr>
              <w:spacing w:before="60"/>
              <w:rPr>
                <w:rFonts w:ascii="Calibri" w:hAnsi="Calibri" w:cs="Calibri"/>
                <w:color w:val="000000"/>
                <w:szCs w:val="24"/>
              </w:rPr>
            </w:pPr>
            <w:proofErr w:type="spellStart"/>
            <w:r w:rsidRPr="008234AE">
              <w:rPr>
                <w:rFonts w:ascii="Calibri" w:hAnsi="Calibri"/>
                <w:color w:val="000000"/>
              </w:rPr>
              <w:t>Če</w:t>
            </w:r>
            <w:proofErr w:type="spellEnd"/>
            <w:r w:rsidRPr="008234AE">
              <w:rPr>
                <w:rFonts w:ascii="Calibri" w:hAnsi="Calibri"/>
                <w:color w:val="000000"/>
              </w:rPr>
              <w:t xml:space="preserve"> je </w:t>
            </w:r>
            <w:proofErr w:type="spellStart"/>
            <w:r w:rsidRPr="008234AE">
              <w:rPr>
                <w:rFonts w:ascii="Calibri" w:hAnsi="Calibri"/>
                <w:color w:val="000000"/>
              </w:rPr>
              <w:t>treba</w:t>
            </w:r>
            <w:proofErr w:type="spellEnd"/>
            <w:r w:rsidRPr="008234AE">
              <w:rPr>
                <w:rFonts w:ascii="Calibri" w:hAnsi="Calibri"/>
                <w:color w:val="000000"/>
              </w:rPr>
              <w:t xml:space="preserve"> </w:t>
            </w:r>
            <w:proofErr w:type="spellStart"/>
            <w:r w:rsidRPr="008234AE">
              <w:rPr>
                <w:rFonts w:ascii="Calibri" w:hAnsi="Calibri"/>
                <w:color w:val="000000"/>
              </w:rPr>
              <w:t>odmerek</w:t>
            </w:r>
            <w:proofErr w:type="spellEnd"/>
            <w:r w:rsidRPr="008234AE">
              <w:rPr>
                <w:rFonts w:ascii="Calibri" w:hAnsi="Calibri"/>
                <w:color w:val="000000"/>
              </w:rPr>
              <w:t xml:space="preserve"> </w:t>
            </w:r>
            <w:proofErr w:type="spellStart"/>
            <w:r w:rsidRPr="008234AE">
              <w:rPr>
                <w:rFonts w:ascii="Calibri" w:hAnsi="Calibri"/>
                <w:color w:val="000000"/>
              </w:rPr>
              <w:t>prilagoditi</w:t>
            </w:r>
            <w:proofErr w:type="spellEnd"/>
            <w:r w:rsidRPr="008234AE">
              <w:rPr>
                <w:rFonts w:ascii="Calibri" w:hAnsi="Calibri"/>
                <w:color w:val="000000"/>
              </w:rPr>
              <w:t xml:space="preserve">, </w:t>
            </w:r>
            <w:proofErr w:type="spellStart"/>
            <w:r w:rsidRPr="008234AE">
              <w:rPr>
                <w:rFonts w:ascii="Calibri" w:hAnsi="Calibri"/>
                <w:color w:val="000000"/>
              </w:rPr>
              <w:t>poiščite</w:t>
            </w:r>
            <w:proofErr w:type="spellEnd"/>
            <w:r w:rsidRPr="008234AE">
              <w:rPr>
                <w:rFonts w:ascii="Calibri" w:hAnsi="Calibri"/>
                <w:color w:val="000000"/>
              </w:rPr>
              <w:t xml:space="preserve"> </w:t>
            </w:r>
            <w:proofErr w:type="spellStart"/>
            <w:r w:rsidRPr="008234AE">
              <w:rPr>
                <w:rFonts w:ascii="Calibri" w:hAnsi="Calibri"/>
                <w:color w:val="000000"/>
              </w:rPr>
              <w:t>odprtino</w:t>
            </w:r>
            <w:proofErr w:type="spellEnd"/>
            <w:r w:rsidRPr="008234AE">
              <w:rPr>
                <w:rFonts w:ascii="Calibri" w:hAnsi="Calibri"/>
                <w:color w:val="000000"/>
              </w:rPr>
              <w:t xml:space="preserve"> z </w:t>
            </w:r>
            <w:proofErr w:type="spellStart"/>
            <w:r w:rsidRPr="008234AE">
              <w:rPr>
                <w:rFonts w:ascii="Calibri" w:hAnsi="Calibri"/>
                <w:color w:val="000000"/>
              </w:rPr>
              <w:t>Luerjevim</w:t>
            </w:r>
            <w:proofErr w:type="spellEnd"/>
            <w:r w:rsidRPr="008234AE">
              <w:rPr>
                <w:rFonts w:ascii="Calibri" w:hAnsi="Calibri"/>
                <w:color w:val="000000"/>
              </w:rPr>
              <w:t xml:space="preserve"> </w:t>
            </w:r>
            <w:proofErr w:type="spellStart"/>
            <w:r w:rsidRPr="008234AE">
              <w:rPr>
                <w:rFonts w:ascii="Calibri" w:hAnsi="Calibri"/>
                <w:color w:val="000000"/>
              </w:rPr>
              <w:t>zaklopom</w:t>
            </w:r>
            <w:proofErr w:type="spellEnd"/>
            <w:r w:rsidRPr="008234AE">
              <w:rPr>
                <w:rFonts w:ascii="Calibri" w:hAnsi="Calibri"/>
                <w:color w:val="000000"/>
              </w:rPr>
              <w:t xml:space="preserve"> (</w:t>
            </w:r>
            <w:proofErr w:type="spellStart"/>
            <w:r w:rsidRPr="008234AE">
              <w:rPr>
                <w:rFonts w:ascii="Calibri" w:hAnsi="Calibri"/>
                <w:color w:val="000000"/>
              </w:rPr>
              <w:t>številka</w:t>
            </w:r>
            <w:proofErr w:type="spellEnd"/>
            <w:r w:rsidRPr="008234AE">
              <w:rPr>
                <w:rFonts w:ascii="Calibri" w:hAnsi="Calibri"/>
                <w:color w:val="000000"/>
              </w:rPr>
              <w:t xml:space="preserve"> </w:t>
            </w:r>
            <w:r w:rsidRPr="008234AE">
              <w:rPr>
                <w:rFonts w:ascii="Calibri" w:hAnsi="Calibri"/>
                <w:b/>
                <w:color w:val="000000"/>
              </w:rPr>
              <w:t>3</w:t>
            </w:r>
            <w:r w:rsidRPr="008234AE">
              <w:rPr>
                <w:rFonts w:ascii="Calibri" w:hAnsi="Calibri"/>
                <w:color w:val="000000"/>
              </w:rPr>
              <w:t>).</w:t>
            </w:r>
          </w:p>
          <w:p w14:paraId="280879D0" w14:textId="77777777" w:rsidR="00250E04" w:rsidRPr="008234AE" w:rsidRDefault="00250E04" w:rsidP="00313FDC">
            <w:pPr>
              <w:rPr>
                <w:rFonts w:ascii="Calibri" w:hAnsi="Calibri"/>
                <w:color w:val="000000"/>
                <w:szCs w:val="24"/>
                <w:lang w:eastAsia="en-US"/>
              </w:rPr>
            </w:pPr>
            <w:r w:rsidRPr="008234AE">
              <w:rPr>
                <w:rFonts w:ascii="Calibri" w:hAnsi="Calibri"/>
                <w:color w:val="000000"/>
              </w:rPr>
              <w:t xml:space="preserve">Z </w:t>
            </w:r>
            <w:proofErr w:type="spellStart"/>
            <w:r w:rsidRPr="008234AE">
              <w:rPr>
                <w:rFonts w:ascii="Calibri" w:hAnsi="Calibri"/>
                <w:color w:val="000000"/>
              </w:rPr>
              <w:t>odprtine</w:t>
            </w:r>
            <w:proofErr w:type="spellEnd"/>
            <w:r w:rsidRPr="008234AE">
              <w:rPr>
                <w:rFonts w:ascii="Calibri" w:hAnsi="Calibri"/>
                <w:color w:val="000000"/>
              </w:rPr>
              <w:t xml:space="preserve"> z </w:t>
            </w:r>
            <w:proofErr w:type="spellStart"/>
            <w:r w:rsidRPr="008234AE">
              <w:rPr>
                <w:rFonts w:ascii="Calibri" w:hAnsi="Calibri"/>
                <w:color w:val="000000"/>
              </w:rPr>
              <w:t>Luerjevim</w:t>
            </w:r>
            <w:proofErr w:type="spellEnd"/>
            <w:r w:rsidRPr="008234AE">
              <w:rPr>
                <w:rFonts w:ascii="Calibri" w:hAnsi="Calibri"/>
                <w:color w:val="000000"/>
              </w:rPr>
              <w:t xml:space="preserve"> </w:t>
            </w:r>
            <w:proofErr w:type="spellStart"/>
            <w:r w:rsidRPr="008234AE">
              <w:rPr>
                <w:rFonts w:ascii="Calibri" w:hAnsi="Calibri"/>
                <w:color w:val="000000"/>
              </w:rPr>
              <w:t>zaklopom</w:t>
            </w:r>
            <w:proofErr w:type="spellEnd"/>
            <w:r w:rsidRPr="008234AE">
              <w:rPr>
                <w:rFonts w:ascii="Calibri" w:hAnsi="Calibri"/>
                <w:color w:val="000000"/>
              </w:rPr>
              <w:t xml:space="preserve"> </w:t>
            </w:r>
            <w:proofErr w:type="spellStart"/>
            <w:r w:rsidRPr="008234AE">
              <w:rPr>
                <w:rFonts w:ascii="Calibri" w:hAnsi="Calibri"/>
                <w:color w:val="000000"/>
              </w:rPr>
              <w:t>odstranite</w:t>
            </w:r>
            <w:proofErr w:type="spellEnd"/>
            <w:r w:rsidRPr="008234AE">
              <w:rPr>
                <w:rFonts w:ascii="Calibri" w:hAnsi="Calibri"/>
                <w:color w:val="000000"/>
              </w:rPr>
              <w:t xml:space="preserve"> </w:t>
            </w:r>
            <w:proofErr w:type="spellStart"/>
            <w:r w:rsidRPr="008234AE">
              <w:rPr>
                <w:rFonts w:ascii="Calibri" w:hAnsi="Calibri"/>
                <w:color w:val="000000"/>
              </w:rPr>
              <w:t>plastični</w:t>
            </w:r>
            <w:proofErr w:type="spellEnd"/>
            <w:r w:rsidRPr="008234AE">
              <w:rPr>
                <w:rFonts w:ascii="Calibri" w:hAnsi="Calibri"/>
                <w:color w:val="000000"/>
              </w:rPr>
              <w:t xml:space="preserve"> </w:t>
            </w:r>
            <w:proofErr w:type="spellStart"/>
            <w:r w:rsidRPr="008234AE">
              <w:rPr>
                <w:rFonts w:ascii="Calibri" w:hAnsi="Calibri"/>
                <w:color w:val="000000"/>
              </w:rPr>
              <w:t>zamašek</w:t>
            </w:r>
            <w:proofErr w:type="spellEnd"/>
            <w:r w:rsidRPr="008234AE">
              <w:rPr>
                <w:rFonts w:ascii="Calibri" w:hAnsi="Calibri"/>
                <w:color w:val="000000"/>
                <w:szCs w:val="24"/>
                <w:lang w:eastAsia="en-US"/>
              </w:rPr>
              <w:t>.</w:t>
            </w:r>
          </w:p>
          <w:p w14:paraId="6835DB61" w14:textId="77777777" w:rsidR="00250E04" w:rsidRPr="008234AE" w:rsidRDefault="00250E04" w:rsidP="00313FDC">
            <w:pPr>
              <w:spacing w:before="120"/>
              <w:rPr>
                <w:rFonts w:ascii="Calibri" w:hAnsi="Calibri"/>
                <w:color w:val="000000"/>
                <w:szCs w:val="22"/>
                <w:lang w:eastAsia="en-US"/>
              </w:rPr>
            </w:pPr>
            <w:r w:rsidRPr="008234AE">
              <w:rPr>
                <w:rFonts w:ascii="Calibri" w:hAnsi="Calibri"/>
                <w:noProof/>
                <w:color w:val="000000"/>
                <w:szCs w:val="22"/>
                <w:lang w:eastAsia="en-GB"/>
              </w:rPr>
              <w:drawing>
                <wp:inline distT="0" distB="0" distL="0" distR="0" wp14:anchorId="384FA182" wp14:editId="61F3CC98">
                  <wp:extent cx="1555750" cy="1231900"/>
                  <wp:effectExtent l="0" t="0" r="6350" b="635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0" cy="1231900"/>
                          </a:xfrm>
                          <a:prstGeom prst="rect">
                            <a:avLst/>
                          </a:prstGeom>
                          <a:noFill/>
                          <a:ln>
                            <a:noFill/>
                          </a:ln>
                        </pic:spPr>
                      </pic:pic>
                    </a:graphicData>
                  </a:graphic>
                </wp:inline>
              </w:drawing>
            </w:r>
          </w:p>
          <w:p w14:paraId="752E08A1" w14:textId="77777777" w:rsidR="00250E04" w:rsidRPr="008234AE" w:rsidRDefault="00250E04" w:rsidP="00313FDC">
            <w:pPr>
              <w:spacing w:before="120"/>
              <w:rPr>
                <w:rFonts w:ascii="Calibri" w:hAnsi="Calibri"/>
                <w:color w:val="000000"/>
                <w:szCs w:val="22"/>
                <w:lang w:eastAsia="en-US"/>
              </w:rPr>
            </w:pPr>
            <w:proofErr w:type="spellStart"/>
            <w:r w:rsidRPr="008234AE">
              <w:rPr>
                <w:rFonts w:ascii="Calibri" w:hAnsi="Calibri" w:cs="Calibri"/>
                <w:b/>
                <w:color w:val="000000"/>
                <w:szCs w:val="24"/>
                <w:lang w:val="it-IT" w:eastAsia="en-US"/>
              </w:rPr>
              <w:t>Slika</w:t>
            </w:r>
            <w:proofErr w:type="spellEnd"/>
            <w:r w:rsidRPr="008234AE">
              <w:rPr>
                <w:rFonts w:ascii="Calibri" w:hAnsi="Calibri" w:cs="Calibri"/>
                <w:b/>
                <w:color w:val="000000"/>
                <w:szCs w:val="24"/>
                <w:lang w:val="it-IT" w:eastAsia="en-US"/>
              </w:rPr>
              <w:t xml:space="preserve"> L</w:t>
            </w:r>
          </w:p>
        </w:tc>
        <w:tc>
          <w:tcPr>
            <w:tcW w:w="3274" w:type="dxa"/>
            <w:gridSpan w:val="2"/>
          </w:tcPr>
          <w:p w14:paraId="020DF404" w14:textId="77777777" w:rsidR="00250E04" w:rsidRPr="008234AE" w:rsidRDefault="00250E04" w:rsidP="00313FDC">
            <w:pPr>
              <w:spacing w:before="60"/>
              <w:rPr>
                <w:rFonts w:ascii="Calibri" w:hAnsi="Calibri" w:cs="Calibri"/>
                <w:color w:val="000000"/>
                <w:szCs w:val="24"/>
              </w:rPr>
            </w:pPr>
            <w:proofErr w:type="spellStart"/>
            <w:r w:rsidRPr="008234AE">
              <w:rPr>
                <w:rFonts w:ascii="Calibri" w:hAnsi="Calibri"/>
                <w:color w:val="000000"/>
              </w:rPr>
              <w:t>Luerjev</w:t>
            </w:r>
            <w:proofErr w:type="spellEnd"/>
            <w:r w:rsidRPr="008234AE">
              <w:rPr>
                <w:rFonts w:ascii="Calibri" w:hAnsi="Calibri"/>
                <w:color w:val="000000"/>
              </w:rPr>
              <w:t xml:space="preserve"> </w:t>
            </w:r>
            <w:proofErr w:type="spellStart"/>
            <w:r w:rsidRPr="008234AE">
              <w:rPr>
                <w:rFonts w:ascii="Calibri" w:hAnsi="Calibri"/>
                <w:color w:val="000000"/>
              </w:rPr>
              <w:t>zaklop</w:t>
            </w:r>
            <w:proofErr w:type="spellEnd"/>
            <w:r w:rsidRPr="008234AE">
              <w:rPr>
                <w:rFonts w:ascii="Calibri" w:hAnsi="Calibri"/>
                <w:color w:val="000000"/>
              </w:rPr>
              <w:t xml:space="preserve"> </w:t>
            </w:r>
            <w:proofErr w:type="spellStart"/>
            <w:r w:rsidRPr="008234AE">
              <w:rPr>
                <w:rFonts w:ascii="Calibri" w:hAnsi="Calibri"/>
                <w:color w:val="000000"/>
              </w:rPr>
              <w:t>privijte</w:t>
            </w:r>
            <w:proofErr w:type="spellEnd"/>
            <w:r w:rsidRPr="008234AE">
              <w:rPr>
                <w:rFonts w:ascii="Calibri" w:hAnsi="Calibri"/>
                <w:color w:val="000000"/>
              </w:rPr>
              <w:t xml:space="preserve">, </w:t>
            </w:r>
            <w:proofErr w:type="spellStart"/>
            <w:r w:rsidRPr="008234AE">
              <w:rPr>
                <w:rFonts w:ascii="Calibri" w:hAnsi="Calibri"/>
                <w:color w:val="000000"/>
              </w:rPr>
              <w:t>kot</w:t>
            </w:r>
            <w:proofErr w:type="spellEnd"/>
            <w:r w:rsidRPr="008234AE">
              <w:rPr>
                <w:rFonts w:ascii="Calibri" w:hAnsi="Calibri"/>
                <w:color w:val="000000"/>
              </w:rPr>
              <w:t xml:space="preserve"> je </w:t>
            </w:r>
            <w:proofErr w:type="spellStart"/>
            <w:r w:rsidRPr="008234AE">
              <w:rPr>
                <w:rFonts w:ascii="Calibri" w:hAnsi="Calibri"/>
                <w:color w:val="000000"/>
              </w:rPr>
              <w:t>prikazano</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b/>
                <w:color w:val="000000"/>
              </w:rPr>
              <w:t>sliki</w:t>
            </w:r>
            <w:proofErr w:type="spellEnd"/>
            <w:r w:rsidRPr="008234AE">
              <w:rPr>
                <w:rFonts w:ascii="Calibri" w:hAnsi="Calibri"/>
                <w:b/>
                <w:color w:val="000000"/>
              </w:rPr>
              <w:t xml:space="preserve"> M</w:t>
            </w:r>
            <w:r w:rsidRPr="008234AE">
              <w:rPr>
                <w:rFonts w:ascii="Calibri" w:hAnsi="Calibri"/>
                <w:color w:val="000000"/>
              </w:rPr>
              <w:t>.</w:t>
            </w:r>
          </w:p>
          <w:p w14:paraId="6C56E3BD" w14:textId="77777777" w:rsidR="00250E04" w:rsidRPr="00FA7285" w:rsidRDefault="00250E04" w:rsidP="00313FDC">
            <w:pPr>
              <w:tabs>
                <w:tab w:val="left" w:pos="567"/>
              </w:tabs>
              <w:rPr>
                <w:rFonts w:ascii="Calibri" w:hAnsi="Calibri"/>
                <w:color w:val="000000"/>
                <w:szCs w:val="24"/>
                <w:lang w:val="it-IT" w:eastAsia="en-US"/>
              </w:rPr>
            </w:pPr>
            <w:r w:rsidRPr="00FA7285">
              <w:rPr>
                <w:rFonts w:ascii="Calibri" w:hAnsi="Calibri"/>
                <w:color w:val="000000"/>
                <w:lang w:val="it-IT"/>
              </w:rPr>
              <w:t xml:space="preserve">Za </w:t>
            </w:r>
            <w:proofErr w:type="spellStart"/>
            <w:r w:rsidRPr="00FA7285">
              <w:rPr>
                <w:rFonts w:ascii="Calibri" w:hAnsi="Calibri"/>
                <w:color w:val="000000"/>
                <w:lang w:val="it-IT"/>
              </w:rPr>
              <w:t>odprtino</w:t>
            </w:r>
            <w:proofErr w:type="spellEnd"/>
            <w:r w:rsidRPr="00FA7285">
              <w:rPr>
                <w:rFonts w:ascii="Calibri" w:hAnsi="Calibri"/>
                <w:color w:val="000000"/>
                <w:lang w:val="it-IT"/>
              </w:rPr>
              <w:t xml:space="preserve"> </w:t>
            </w:r>
            <w:r w:rsidRPr="00FA7285">
              <w:rPr>
                <w:rFonts w:ascii="Calibri" w:hAnsi="Calibri"/>
                <w:b/>
                <w:color w:val="000000"/>
                <w:lang w:val="it-IT"/>
              </w:rPr>
              <w:t>3</w:t>
            </w:r>
            <w:r w:rsidRPr="00FA7285">
              <w:rPr>
                <w:rFonts w:ascii="Calibri" w:hAnsi="Calibri"/>
                <w:color w:val="000000"/>
                <w:lang w:val="it-IT"/>
              </w:rPr>
              <w:t xml:space="preserve"> ne </w:t>
            </w:r>
            <w:proofErr w:type="spellStart"/>
            <w:r w:rsidRPr="00FA7285">
              <w:rPr>
                <w:rFonts w:ascii="Calibri" w:hAnsi="Calibri"/>
                <w:color w:val="000000"/>
                <w:lang w:val="it-IT"/>
              </w:rPr>
              <w:t>uporabljajte</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neprimernih</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Luerjevih</w:t>
            </w:r>
            <w:proofErr w:type="spellEnd"/>
            <w:r w:rsidRPr="00FA7285">
              <w:rPr>
                <w:rFonts w:ascii="Calibri" w:hAnsi="Calibri"/>
                <w:color w:val="000000"/>
                <w:lang w:val="it-IT"/>
              </w:rPr>
              <w:t xml:space="preserve"> </w:t>
            </w:r>
            <w:proofErr w:type="spellStart"/>
            <w:r w:rsidRPr="00FA7285">
              <w:rPr>
                <w:rFonts w:ascii="Calibri" w:hAnsi="Calibri"/>
                <w:color w:val="000000"/>
                <w:lang w:val="it-IT"/>
              </w:rPr>
              <w:t>zaklopov</w:t>
            </w:r>
            <w:proofErr w:type="spellEnd"/>
            <w:r w:rsidRPr="00FA7285">
              <w:rPr>
                <w:rFonts w:ascii="Calibri" w:hAnsi="Calibri" w:cs="Calibri"/>
                <w:color w:val="000000"/>
                <w:szCs w:val="24"/>
                <w:lang w:val="it-IT" w:eastAsia="en-US"/>
              </w:rPr>
              <w:t>.</w:t>
            </w:r>
          </w:p>
          <w:p w14:paraId="5C6BC2E5" w14:textId="77777777" w:rsidR="00250E04" w:rsidRPr="008234AE" w:rsidRDefault="00250E04" w:rsidP="00313FDC">
            <w:pPr>
              <w:spacing w:before="120"/>
              <w:rPr>
                <w:rFonts w:ascii="Calibri" w:hAnsi="Calibri"/>
                <w:color w:val="000000"/>
                <w:szCs w:val="22"/>
                <w:lang w:eastAsia="en-US"/>
              </w:rPr>
            </w:pPr>
            <w:r w:rsidRPr="008234AE">
              <w:rPr>
                <w:rFonts w:ascii="Calibri" w:hAnsi="Calibri"/>
                <w:noProof/>
                <w:color w:val="000000"/>
                <w:szCs w:val="22"/>
                <w:lang w:eastAsia="en-GB"/>
              </w:rPr>
              <w:drawing>
                <wp:inline distT="0" distB="0" distL="0" distR="0" wp14:anchorId="60FCD149" wp14:editId="475B1604">
                  <wp:extent cx="1670050" cy="1250950"/>
                  <wp:effectExtent l="0" t="0" r="6350" b="635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0050" cy="1250950"/>
                          </a:xfrm>
                          <a:prstGeom prst="rect">
                            <a:avLst/>
                          </a:prstGeom>
                          <a:noFill/>
                          <a:ln>
                            <a:noFill/>
                          </a:ln>
                        </pic:spPr>
                      </pic:pic>
                    </a:graphicData>
                  </a:graphic>
                </wp:inline>
              </w:drawing>
            </w:r>
          </w:p>
          <w:p w14:paraId="2D20B810" w14:textId="77777777" w:rsidR="00250E04" w:rsidRPr="008234AE" w:rsidRDefault="00250E04" w:rsidP="00313FDC">
            <w:pPr>
              <w:spacing w:before="120"/>
              <w:rPr>
                <w:rFonts w:ascii="Calibri" w:hAnsi="Calibri" w:cs="Calibri"/>
                <w:b/>
                <w:color w:val="000000"/>
                <w:szCs w:val="24"/>
                <w:lang w:eastAsia="en-US"/>
              </w:rPr>
            </w:pPr>
            <w:r w:rsidRPr="008234AE">
              <w:rPr>
                <w:rFonts w:ascii="Calibri" w:hAnsi="Calibri" w:cs="Calibri"/>
                <w:b/>
                <w:color w:val="000000"/>
                <w:szCs w:val="24"/>
                <w:lang w:eastAsia="en-US"/>
              </w:rPr>
              <w:t>Slika M</w:t>
            </w:r>
          </w:p>
          <w:p w14:paraId="5B4214BA" w14:textId="77777777" w:rsidR="00250E04" w:rsidRPr="00DA696C" w:rsidRDefault="00250E04" w:rsidP="00313FDC">
            <w:pPr>
              <w:spacing w:before="120"/>
              <w:rPr>
                <w:rFonts w:ascii="Calibri" w:hAnsi="Calibri" w:cs="Calibri"/>
                <w:b/>
                <w:color w:val="000000"/>
                <w:szCs w:val="24"/>
                <w:lang w:eastAsia="en-US"/>
              </w:rPr>
            </w:pPr>
            <w:proofErr w:type="spellStart"/>
            <w:r w:rsidRPr="00DA696C">
              <w:rPr>
                <w:rFonts w:ascii="Calibri" w:hAnsi="Calibri"/>
                <w:color w:val="000000"/>
              </w:rPr>
              <w:t>Prepričajte</w:t>
            </w:r>
            <w:proofErr w:type="spellEnd"/>
            <w:r w:rsidRPr="00DA696C">
              <w:rPr>
                <w:rFonts w:ascii="Calibri" w:hAnsi="Calibri"/>
                <w:color w:val="000000"/>
              </w:rPr>
              <w:t xml:space="preserve"> se, da je </w:t>
            </w:r>
            <w:proofErr w:type="spellStart"/>
            <w:r w:rsidRPr="00DA696C">
              <w:rPr>
                <w:rFonts w:ascii="Calibri" w:hAnsi="Calibri"/>
                <w:color w:val="000000"/>
              </w:rPr>
              <w:t>priključek</w:t>
            </w:r>
            <w:proofErr w:type="spellEnd"/>
            <w:r w:rsidRPr="00DA696C">
              <w:rPr>
                <w:rFonts w:ascii="Calibri" w:hAnsi="Calibri"/>
                <w:color w:val="000000"/>
              </w:rPr>
              <w:t xml:space="preserve"> </w:t>
            </w:r>
            <w:proofErr w:type="spellStart"/>
            <w:r w:rsidRPr="00DA696C">
              <w:rPr>
                <w:rFonts w:ascii="Calibri" w:hAnsi="Calibri"/>
                <w:color w:val="000000"/>
              </w:rPr>
              <w:t>vstavljen</w:t>
            </w:r>
            <w:proofErr w:type="spellEnd"/>
            <w:r w:rsidRPr="00DA696C">
              <w:rPr>
                <w:rFonts w:ascii="Calibri" w:hAnsi="Calibri"/>
                <w:color w:val="000000"/>
              </w:rPr>
              <w:t xml:space="preserve"> </w:t>
            </w:r>
            <w:proofErr w:type="spellStart"/>
            <w:r w:rsidRPr="00DA696C">
              <w:rPr>
                <w:rFonts w:ascii="Calibri" w:hAnsi="Calibri"/>
                <w:color w:val="000000"/>
              </w:rPr>
              <w:t>pravilno</w:t>
            </w:r>
            <w:proofErr w:type="spellEnd"/>
            <w:r w:rsidRPr="00DA696C">
              <w:rPr>
                <w:rFonts w:ascii="Calibri" w:hAnsi="Calibri"/>
                <w:color w:val="000000"/>
              </w:rPr>
              <w:t xml:space="preserve"> in </w:t>
            </w:r>
            <w:proofErr w:type="spellStart"/>
            <w:r w:rsidRPr="00DA696C">
              <w:rPr>
                <w:rFonts w:ascii="Calibri" w:hAnsi="Calibri"/>
                <w:color w:val="000000"/>
              </w:rPr>
              <w:t>povsem</w:t>
            </w:r>
            <w:proofErr w:type="spellEnd"/>
            <w:r w:rsidRPr="00DA696C">
              <w:rPr>
                <w:rFonts w:ascii="Calibri" w:hAnsi="Calibri"/>
                <w:color w:val="000000"/>
              </w:rPr>
              <w:t xml:space="preserve"> </w:t>
            </w:r>
            <w:proofErr w:type="spellStart"/>
            <w:r w:rsidRPr="00DA696C">
              <w:rPr>
                <w:rFonts w:ascii="Calibri" w:hAnsi="Calibri"/>
                <w:color w:val="000000"/>
              </w:rPr>
              <w:t>zatesnjen</w:t>
            </w:r>
            <w:proofErr w:type="spellEnd"/>
            <w:r w:rsidRPr="00DA696C">
              <w:rPr>
                <w:rFonts w:ascii="Calibri" w:hAnsi="Calibri" w:cs="Calibri"/>
                <w:color w:val="000000"/>
                <w:szCs w:val="24"/>
                <w:lang w:eastAsia="en-US"/>
              </w:rPr>
              <w:t>.</w:t>
            </w:r>
          </w:p>
        </w:tc>
        <w:tc>
          <w:tcPr>
            <w:tcW w:w="3247" w:type="dxa"/>
          </w:tcPr>
          <w:p w14:paraId="11221863" w14:textId="77777777" w:rsidR="00250E04" w:rsidRPr="008234AE" w:rsidRDefault="00250E04" w:rsidP="00313FDC">
            <w:pPr>
              <w:tabs>
                <w:tab w:val="left" w:pos="567"/>
              </w:tabs>
              <w:spacing w:before="60"/>
              <w:rPr>
                <w:rFonts w:ascii="Calibri" w:hAnsi="Calibri"/>
                <w:color w:val="000000"/>
                <w:szCs w:val="24"/>
                <w:lang w:val="it-IT" w:eastAsia="en-US"/>
              </w:rPr>
            </w:pPr>
            <w:proofErr w:type="spellStart"/>
            <w:r w:rsidRPr="008234AE">
              <w:rPr>
                <w:rFonts w:ascii="Calibri" w:hAnsi="Calibri"/>
                <w:color w:val="000000"/>
                <w:lang w:val="it-IT"/>
              </w:rPr>
              <w:t>Prilagoditev</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odmerka</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izvedite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kot</w:t>
            </w:r>
            <w:proofErr w:type="spellEnd"/>
            <w:r w:rsidRPr="008234AE">
              <w:rPr>
                <w:rFonts w:ascii="Calibri" w:hAnsi="Calibri"/>
                <w:color w:val="000000"/>
                <w:lang w:val="it-IT"/>
              </w:rPr>
              <w:t xml:space="preserve"> je </w:t>
            </w:r>
            <w:proofErr w:type="spellStart"/>
            <w:r w:rsidRPr="008234AE">
              <w:rPr>
                <w:rFonts w:ascii="Calibri" w:hAnsi="Calibri"/>
                <w:color w:val="000000"/>
                <w:lang w:val="it-IT"/>
              </w:rPr>
              <w:t>opisano</w:t>
            </w:r>
            <w:proofErr w:type="spellEnd"/>
            <w:r w:rsidRPr="008234AE">
              <w:rPr>
                <w:rFonts w:ascii="Calibri" w:hAnsi="Calibri"/>
                <w:color w:val="000000"/>
                <w:lang w:val="it-IT"/>
              </w:rPr>
              <w:t xml:space="preserve"> v </w:t>
            </w:r>
            <w:proofErr w:type="spellStart"/>
            <w:r w:rsidRPr="008234AE">
              <w:rPr>
                <w:rFonts w:ascii="Calibri" w:hAnsi="Calibri"/>
                <w:color w:val="000000"/>
                <w:lang w:val="it-IT"/>
              </w:rPr>
              <w:t>poglavjih</w:t>
            </w:r>
            <w:proofErr w:type="spellEnd"/>
            <w:r w:rsidRPr="008234AE">
              <w:rPr>
                <w:rFonts w:ascii="Calibri" w:hAnsi="Calibri"/>
                <w:color w:val="000000"/>
                <w:lang w:val="it-IT"/>
              </w:rPr>
              <w:t xml:space="preserve"> </w:t>
            </w:r>
            <w:r w:rsidRPr="008234AE">
              <w:rPr>
                <w:rFonts w:ascii="Calibri" w:hAnsi="Calibri"/>
                <w:b/>
                <w:color w:val="000000"/>
                <w:lang w:val="it-IT"/>
              </w:rPr>
              <w:t>2</w:t>
            </w:r>
            <w:r w:rsidRPr="008234AE">
              <w:rPr>
                <w:rFonts w:ascii="Calibri" w:hAnsi="Calibri"/>
                <w:color w:val="000000"/>
                <w:lang w:val="it-IT"/>
              </w:rPr>
              <w:t xml:space="preserve"> in </w:t>
            </w:r>
            <w:r w:rsidRPr="008234AE">
              <w:rPr>
                <w:rFonts w:ascii="Calibri" w:hAnsi="Calibri"/>
                <w:b/>
                <w:color w:val="000000"/>
                <w:lang w:val="it-IT"/>
              </w:rPr>
              <w:t>3</w:t>
            </w:r>
            <w:r w:rsidRPr="008234AE">
              <w:rPr>
                <w:rFonts w:ascii="Calibri" w:hAnsi="Calibri"/>
                <w:b/>
                <w:color w:val="000000"/>
                <w:szCs w:val="24"/>
                <w:lang w:val="it-IT" w:eastAsia="en-US"/>
              </w:rPr>
              <w:t>.</w:t>
            </w:r>
          </w:p>
          <w:p w14:paraId="640E4842" w14:textId="77777777" w:rsidR="00250E04" w:rsidRPr="008234AE" w:rsidRDefault="00250E04" w:rsidP="00313FDC">
            <w:pPr>
              <w:spacing w:before="120"/>
              <w:rPr>
                <w:rFonts w:ascii="Calibri" w:hAnsi="Calibri"/>
                <w:color w:val="000000"/>
                <w:szCs w:val="22"/>
                <w:lang w:eastAsia="en-US"/>
              </w:rPr>
            </w:pPr>
            <w:r w:rsidRPr="008234AE">
              <w:rPr>
                <w:rFonts w:ascii="Calibri" w:hAnsi="Calibri"/>
                <w:noProof/>
                <w:color w:val="000000"/>
                <w:szCs w:val="22"/>
                <w:lang w:eastAsia="en-GB"/>
              </w:rPr>
              <w:drawing>
                <wp:inline distT="0" distB="0" distL="0" distR="0" wp14:anchorId="3B4DBF21" wp14:editId="0D2E6165">
                  <wp:extent cx="1689100" cy="1308100"/>
                  <wp:effectExtent l="0" t="0" r="6350" b="635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9100" cy="1308100"/>
                          </a:xfrm>
                          <a:prstGeom prst="rect">
                            <a:avLst/>
                          </a:prstGeom>
                          <a:noFill/>
                          <a:ln>
                            <a:noFill/>
                          </a:ln>
                        </pic:spPr>
                      </pic:pic>
                    </a:graphicData>
                  </a:graphic>
                </wp:inline>
              </w:drawing>
            </w:r>
          </w:p>
          <w:p w14:paraId="12F6F1F5" w14:textId="77777777" w:rsidR="00250E04" w:rsidRPr="008234AE" w:rsidRDefault="00250E04" w:rsidP="00313FDC">
            <w:pPr>
              <w:rPr>
                <w:rFonts w:ascii="Calibri" w:hAnsi="Calibri" w:cs="Calibri"/>
                <w:b/>
                <w:color w:val="000000"/>
                <w:szCs w:val="24"/>
                <w:lang w:eastAsia="en-US"/>
              </w:rPr>
            </w:pPr>
            <w:r w:rsidRPr="008234AE">
              <w:rPr>
                <w:rFonts w:ascii="Calibri" w:hAnsi="Calibri" w:cs="Calibri"/>
                <w:b/>
                <w:color w:val="000000"/>
                <w:szCs w:val="24"/>
                <w:lang w:eastAsia="en-US"/>
              </w:rPr>
              <w:t>Slika N</w:t>
            </w:r>
          </w:p>
          <w:p w14:paraId="26ACFFA6" w14:textId="77777777" w:rsidR="00250E04" w:rsidRPr="008234AE" w:rsidRDefault="00250E04" w:rsidP="00313FDC">
            <w:pPr>
              <w:tabs>
                <w:tab w:val="left" w:pos="567"/>
              </w:tabs>
              <w:spacing w:before="60"/>
              <w:rPr>
                <w:rFonts w:ascii="Calibri" w:hAnsi="Calibri" w:cs="Calibri"/>
                <w:color w:val="000000"/>
                <w:szCs w:val="24"/>
                <w:lang w:eastAsia="en-US"/>
              </w:rPr>
            </w:pPr>
            <w:r w:rsidRPr="008234AE">
              <w:rPr>
                <w:rFonts w:ascii="Calibri" w:hAnsi="Calibri"/>
                <w:color w:val="000000"/>
              </w:rPr>
              <w:t xml:space="preserve">Ko </w:t>
            </w:r>
            <w:proofErr w:type="spellStart"/>
            <w:r w:rsidRPr="008234AE">
              <w:rPr>
                <w:rFonts w:ascii="Calibri" w:hAnsi="Calibri"/>
                <w:color w:val="000000"/>
              </w:rPr>
              <w:t>končate</w:t>
            </w:r>
            <w:proofErr w:type="spellEnd"/>
            <w:r w:rsidRPr="008234AE">
              <w:rPr>
                <w:rFonts w:ascii="Calibri" w:hAnsi="Calibri"/>
                <w:color w:val="000000"/>
              </w:rPr>
              <w:t xml:space="preserve">, </w:t>
            </w:r>
            <w:proofErr w:type="spellStart"/>
            <w:r w:rsidRPr="008234AE">
              <w:rPr>
                <w:rFonts w:ascii="Calibri" w:hAnsi="Calibri"/>
                <w:color w:val="000000"/>
              </w:rPr>
              <w:t>pripomoček</w:t>
            </w:r>
            <w:proofErr w:type="spellEnd"/>
            <w:r w:rsidRPr="008234AE">
              <w:rPr>
                <w:rFonts w:ascii="Calibri" w:hAnsi="Calibri"/>
                <w:color w:val="000000"/>
              </w:rPr>
              <w:t xml:space="preserve"> </w:t>
            </w:r>
            <w:proofErr w:type="spellStart"/>
            <w:r w:rsidRPr="008234AE">
              <w:rPr>
                <w:rFonts w:ascii="Calibri" w:hAnsi="Calibri"/>
                <w:color w:val="000000"/>
              </w:rPr>
              <w:t>odvijte</w:t>
            </w:r>
            <w:proofErr w:type="spellEnd"/>
            <w:r w:rsidRPr="008234AE">
              <w:rPr>
                <w:rFonts w:ascii="Calibri" w:hAnsi="Calibri" w:cs="Calibri"/>
                <w:color w:val="000000"/>
                <w:szCs w:val="24"/>
                <w:lang w:eastAsia="en-US"/>
              </w:rPr>
              <w:t>.</w:t>
            </w:r>
          </w:p>
          <w:p w14:paraId="55D84D42" w14:textId="77777777" w:rsidR="00250E04" w:rsidRPr="008234AE" w:rsidRDefault="00250E04" w:rsidP="00313FDC">
            <w:pPr>
              <w:spacing w:before="120"/>
              <w:rPr>
                <w:rFonts w:ascii="Calibri" w:hAnsi="Calibri" w:cs="Calibri"/>
                <w:b/>
                <w:color w:val="000000"/>
                <w:szCs w:val="24"/>
                <w:lang w:eastAsia="en-US"/>
              </w:rPr>
            </w:pPr>
            <w:r w:rsidRPr="008234AE">
              <w:rPr>
                <w:rFonts w:ascii="Calibri" w:hAnsi="Calibri"/>
                <w:color w:val="000000"/>
              </w:rPr>
              <w:t xml:space="preserve">Preden </w:t>
            </w:r>
            <w:proofErr w:type="spellStart"/>
            <w:r w:rsidRPr="008234AE">
              <w:rPr>
                <w:rFonts w:ascii="Calibri" w:hAnsi="Calibri"/>
                <w:color w:val="000000"/>
              </w:rPr>
              <w:t>začnete</w:t>
            </w:r>
            <w:proofErr w:type="spellEnd"/>
            <w:r w:rsidRPr="008234AE">
              <w:rPr>
                <w:rFonts w:ascii="Calibri" w:hAnsi="Calibri"/>
                <w:color w:val="000000"/>
              </w:rPr>
              <w:t xml:space="preserve"> </w:t>
            </w:r>
            <w:proofErr w:type="spellStart"/>
            <w:r w:rsidRPr="008234AE">
              <w:rPr>
                <w:rFonts w:ascii="Calibri" w:hAnsi="Calibri"/>
                <w:color w:val="000000"/>
              </w:rPr>
              <w:t>infundiranje</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color w:val="000000"/>
              </w:rPr>
              <w:t>odprtino</w:t>
            </w:r>
            <w:proofErr w:type="spellEnd"/>
            <w:r w:rsidRPr="008234AE">
              <w:rPr>
                <w:rFonts w:ascii="Calibri" w:hAnsi="Calibri"/>
                <w:color w:val="000000"/>
              </w:rPr>
              <w:t xml:space="preserve"> z </w:t>
            </w:r>
            <w:proofErr w:type="spellStart"/>
            <w:r w:rsidRPr="008234AE">
              <w:rPr>
                <w:rFonts w:ascii="Calibri" w:hAnsi="Calibri"/>
                <w:color w:val="000000"/>
              </w:rPr>
              <w:t>Luerjevim</w:t>
            </w:r>
            <w:proofErr w:type="spellEnd"/>
            <w:r w:rsidRPr="008234AE">
              <w:rPr>
                <w:rFonts w:ascii="Calibri" w:hAnsi="Calibri"/>
                <w:color w:val="000000"/>
              </w:rPr>
              <w:t xml:space="preserve"> </w:t>
            </w:r>
            <w:proofErr w:type="spellStart"/>
            <w:r w:rsidRPr="008234AE">
              <w:rPr>
                <w:rFonts w:ascii="Calibri" w:hAnsi="Calibri"/>
                <w:color w:val="000000"/>
              </w:rPr>
              <w:t>zaklopom</w:t>
            </w:r>
            <w:proofErr w:type="spellEnd"/>
            <w:r w:rsidRPr="008234AE">
              <w:rPr>
                <w:rFonts w:ascii="Calibri" w:hAnsi="Calibri"/>
                <w:color w:val="000000"/>
              </w:rPr>
              <w:t xml:space="preserve"> </w:t>
            </w:r>
            <w:r w:rsidRPr="008234AE">
              <w:rPr>
                <w:rFonts w:ascii="Calibri" w:hAnsi="Calibri"/>
                <w:b/>
                <w:color w:val="000000"/>
              </w:rPr>
              <w:t>3</w:t>
            </w:r>
            <w:r w:rsidRPr="008234AE">
              <w:rPr>
                <w:rFonts w:ascii="Calibri" w:hAnsi="Calibri"/>
                <w:color w:val="000000"/>
              </w:rPr>
              <w:t xml:space="preserve"> </w:t>
            </w:r>
            <w:proofErr w:type="spellStart"/>
            <w:r w:rsidRPr="008234AE">
              <w:rPr>
                <w:rFonts w:ascii="Calibri" w:hAnsi="Calibri"/>
                <w:color w:val="000000"/>
              </w:rPr>
              <w:t>namestite</w:t>
            </w:r>
            <w:proofErr w:type="spellEnd"/>
            <w:r w:rsidRPr="008234AE">
              <w:rPr>
                <w:rFonts w:ascii="Calibri" w:hAnsi="Calibri"/>
                <w:color w:val="000000"/>
              </w:rPr>
              <w:t xml:space="preserve"> </w:t>
            </w:r>
            <w:proofErr w:type="spellStart"/>
            <w:r w:rsidRPr="008234AE">
              <w:rPr>
                <w:rFonts w:ascii="Calibri" w:hAnsi="Calibri"/>
                <w:color w:val="000000"/>
              </w:rPr>
              <w:t>plastični</w:t>
            </w:r>
            <w:proofErr w:type="spellEnd"/>
            <w:r w:rsidRPr="008234AE">
              <w:rPr>
                <w:rFonts w:ascii="Calibri" w:hAnsi="Calibri"/>
                <w:color w:val="000000"/>
              </w:rPr>
              <w:t xml:space="preserve"> </w:t>
            </w:r>
            <w:proofErr w:type="spellStart"/>
            <w:r w:rsidRPr="008234AE">
              <w:rPr>
                <w:rFonts w:ascii="Calibri" w:hAnsi="Calibri"/>
                <w:color w:val="000000"/>
              </w:rPr>
              <w:t>zamašek</w:t>
            </w:r>
            <w:proofErr w:type="spellEnd"/>
            <w:r>
              <w:rPr>
                <w:rFonts w:ascii="Calibri" w:hAnsi="Calibri"/>
                <w:color w:val="000000"/>
              </w:rPr>
              <w:t>.</w:t>
            </w:r>
          </w:p>
        </w:tc>
      </w:tr>
    </w:tbl>
    <w:p w14:paraId="5EC54F1A" w14:textId="77777777" w:rsidR="00250E04" w:rsidRPr="005F2750" w:rsidRDefault="00250E04" w:rsidP="00250E04">
      <w:pPr>
        <w:pStyle w:val="Data"/>
        <w:rPr>
          <w:lang w:val="sl-SI"/>
        </w:rPr>
      </w:pPr>
      <w:r>
        <w:rPr>
          <w:lang w:val="sl-SI"/>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250E04" w:rsidRPr="00531739" w14:paraId="755FE2AD" w14:textId="77777777" w:rsidTr="00313FDC">
        <w:trPr>
          <w:trHeight w:val="295"/>
        </w:trPr>
        <w:tc>
          <w:tcPr>
            <w:tcW w:w="9493" w:type="dxa"/>
            <w:gridSpan w:val="2"/>
            <w:shd w:val="clear" w:color="auto" w:fill="D9D9D9"/>
          </w:tcPr>
          <w:p w14:paraId="52788A56" w14:textId="77777777" w:rsidR="00250E04" w:rsidRPr="008234AE" w:rsidRDefault="00250E04" w:rsidP="0055621A">
            <w:pPr>
              <w:numPr>
                <w:ilvl w:val="0"/>
                <w:numId w:val="9"/>
              </w:numPr>
              <w:tabs>
                <w:tab w:val="left" w:pos="567"/>
              </w:tabs>
              <w:spacing w:line="260" w:lineRule="exact"/>
              <w:ind w:left="317" w:hanging="317"/>
              <w:contextualSpacing/>
              <w:jc w:val="both"/>
              <w:rPr>
                <w:rFonts w:ascii="Calibri" w:hAnsi="Calibri"/>
                <w:b/>
                <w:color w:val="000000"/>
                <w:szCs w:val="24"/>
                <w:lang w:val="sl-SI" w:eastAsia="en-US"/>
              </w:rPr>
            </w:pPr>
            <w:r w:rsidRPr="008234AE">
              <w:rPr>
                <w:rFonts w:ascii="Calibri" w:hAnsi="Calibri"/>
                <w:b/>
                <w:color w:val="000000"/>
                <w:szCs w:val="24"/>
                <w:lang w:val="sl-SI" w:eastAsia="en-US"/>
              </w:rPr>
              <w:lastRenderedPageBreak/>
              <w:t xml:space="preserve">– </w:t>
            </w:r>
            <w:r w:rsidRPr="008234AE">
              <w:rPr>
                <w:rFonts w:ascii="Calibri" w:hAnsi="Calibri"/>
                <w:b/>
                <w:color w:val="000000"/>
                <w:lang w:val="sl-SI"/>
              </w:rPr>
              <w:t>PRIKLJUČITEV – Komplet za infundiranje je mogoče na vrečo priključiti z Luerjevim ali koničastim priključkom</w:t>
            </w:r>
          </w:p>
        </w:tc>
      </w:tr>
      <w:tr w:rsidR="00250E04" w:rsidRPr="0030559D" w14:paraId="55ED4E28" w14:textId="77777777" w:rsidTr="00313FDC">
        <w:trPr>
          <w:trHeight w:val="5531"/>
        </w:trPr>
        <w:tc>
          <w:tcPr>
            <w:tcW w:w="4248" w:type="dxa"/>
          </w:tcPr>
          <w:p w14:paraId="7A87F417" w14:textId="77777777" w:rsidR="00250E04" w:rsidRPr="008234AE" w:rsidRDefault="00250E04" w:rsidP="00313FDC">
            <w:pPr>
              <w:spacing w:before="60"/>
              <w:rPr>
                <w:rFonts w:ascii="Calibri" w:hAnsi="Calibri" w:cs="Calibri"/>
                <w:b/>
                <w:color w:val="000000"/>
                <w:szCs w:val="24"/>
                <w:lang w:val="sl-SI"/>
              </w:rPr>
            </w:pPr>
            <w:r w:rsidRPr="008234AE">
              <w:rPr>
                <w:rFonts w:ascii="Calibri" w:hAnsi="Calibri"/>
                <w:b/>
                <w:color w:val="000000"/>
                <w:lang w:val="sl-SI"/>
              </w:rPr>
              <w:t xml:space="preserve">MOŽNOST A – KONIČASTI PRIKLJUČEK </w:t>
            </w:r>
          </w:p>
          <w:p w14:paraId="4CAC1043" w14:textId="77777777" w:rsidR="00250E04" w:rsidRPr="008234AE" w:rsidRDefault="00250E04" w:rsidP="00313FDC">
            <w:pPr>
              <w:spacing w:before="60"/>
              <w:rPr>
                <w:rFonts w:ascii="Calibri" w:hAnsi="Calibri" w:cs="Calibri"/>
                <w:color w:val="000000"/>
                <w:szCs w:val="24"/>
                <w:lang w:val="sl-SI"/>
              </w:rPr>
            </w:pPr>
            <w:r w:rsidRPr="008234AE">
              <w:rPr>
                <w:rFonts w:ascii="Calibri" w:hAnsi="Calibri"/>
                <w:color w:val="000000"/>
                <w:lang w:val="sl-SI"/>
              </w:rPr>
              <w:t xml:space="preserve">V primeru kompleta za infundiranje s koničastim priključkom poiščite odvojni metuljček </w:t>
            </w:r>
            <w:r w:rsidRPr="008234AE">
              <w:rPr>
                <w:rFonts w:ascii="Calibri" w:hAnsi="Calibri"/>
                <w:b/>
                <w:color w:val="000000"/>
                <w:lang w:val="sl-SI"/>
              </w:rPr>
              <w:t>4</w:t>
            </w:r>
            <w:r w:rsidRPr="008234AE">
              <w:rPr>
                <w:rFonts w:ascii="Calibri" w:hAnsi="Calibri"/>
                <w:color w:val="000000"/>
                <w:lang w:val="sl-SI"/>
              </w:rPr>
              <w:t>.</w:t>
            </w:r>
          </w:p>
          <w:p w14:paraId="7FF8C88E" w14:textId="77777777" w:rsidR="00250E04" w:rsidRPr="008234AE" w:rsidRDefault="00250E04" w:rsidP="00313FDC">
            <w:pPr>
              <w:rPr>
                <w:rFonts w:ascii="Calibri" w:hAnsi="Calibri" w:cs="Calibri"/>
                <w:color w:val="000000"/>
                <w:szCs w:val="24"/>
                <w:lang w:val="it-IT" w:eastAsia="en-US"/>
              </w:rPr>
            </w:pPr>
            <w:proofErr w:type="spellStart"/>
            <w:r w:rsidRPr="008234AE">
              <w:rPr>
                <w:rFonts w:ascii="Calibri" w:hAnsi="Calibri"/>
                <w:color w:val="000000"/>
                <w:lang w:val="it-IT"/>
              </w:rPr>
              <w:t>Preden</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vstavite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konico</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odvijte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plastični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zamašek</w:t>
            </w:r>
            <w:proofErr w:type="spellEnd"/>
            <w:r w:rsidRPr="008234AE">
              <w:rPr>
                <w:rFonts w:ascii="Calibri" w:hAnsi="Calibri" w:cs="Calibri"/>
                <w:color w:val="000000"/>
                <w:szCs w:val="24"/>
                <w:lang w:val="it-IT" w:eastAsia="en-US"/>
              </w:rPr>
              <w:t>.</w:t>
            </w:r>
          </w:p>
          <w:p w14:paraId="0632F736" w14:textId="77777777" w:rsidR="00250E04" w:rsidRPr="008234AE" w:rsidRDefault="00250E04" w:rsidP="00313FDC">
            <w:pPr>
              <w:rPr>
                <w:rFonts w:ascii="Calibri" w:hAnsi="Calibri" w:cs="Calibri"/>
                <w:color w:val="000000"/>
                <w:szCs w:val="24"/>
                <w:lang w:val="it-IT" w:eastAsia="en-US"/>
              </w:rPr>
            </w:pPr>
          </w:p>
          <w:p w14:paraId="6C427D66" w14:textId="77777777" w:rsidR="00250E04" w:rsidRPr="008234AE" w:rsidRDefault="00250E04" w:rsidP="00313FDC">
            <w:pPr>
              <w:jc w:val="center"/>
              <w:rPr>
                <w:rFonts w:ascii="Calibri" w:hAnsi="Calibri" w:cs="Calibri"/>
                <w:color w:val="000000"/>
                <w:szCs w:val="24"/>
                <w:lang w:eastAsia="en-US"/>
              </w:rPr>
            </w:pPr>
            <w:r w:rsidRPr="008234AE">
              <w:rPr>
                <w:rFonts w:ascii="Calibri" w:hAnsi="Calibri"/>
                <w:noProof/>
                <w:color w:val="000000"/>
                <w:szCs w:val="22"/>
                <w:lang w:eastAsia="en-GB"/>
              </w:rPr>
              <w:drawing>
                <wp:inline distT="0" distB="0" distL="0" distR="0" wp14:anchorId="0DBED693" wp14:editId="6D3A90A1">
                  <wp:extent cx="2432050" cy="1746250"/>
                  <wp:effectExtent l="0" t="0" r="6350" b="635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2050" cy="1746250"/>
                          </a:xfrm>
                          <a:prstGeom prst="rect">
                            <a:avLst/>
                          </a:prstGeom>
                          <a:noFill/>
                          <a:ln>
                            <a:noFill/>
                          </a:ln>
                        </pic:spPr>
                      </pic:pic>
                    </a:graphicData>
                  </a:graphic>
                </wp:inline>
              </w:drawing>
            </w:r>
          </w:p>
          <w:p w14:paraId="4DD1A764" w14:textId="77777777" w:rsidR="00250E04" w:rsidRPr="008234AE" w:rsidRDefault="00250E04" w:rsidP="00313FDC">
            <w:pPr>
              <w:jc w:val="center"/>
              <w:rPr>
                <w:rFonts w:ascii="Calibri" w:hAnsi="Calibri"/>
                <w:color w:val="000000"/>
                <w:szCs w:val="24"/>
                <w:lang w:val="it-IT" w:eastAsia="en-US"/>
              </w:rPr>
            </w:pPr>
            <w:proofErr w:type="spellStart"/>
            <w:r w:rsidRPr="008234AE">
              <w:rPr>
                <w:rFonts w:ascii="Calibri" w:hAnsi="Calibri"/>
                <w:b/>
                <w:color w:val="000000"/>
                <w:szCs w:val="24"/>
                <w:lang w:val="it-IT" w:eastAsia="en-US"/>
              </w:rPr>
              <w:t>Slika</w:t>
            </w:r>
            <w:proofErr w:type="spellEnd"/>
            <w:r w:rsidRPr="008234AE">
              <w:rPr>
                <w:rFonts w:ascii="Calibri" w:hAnsi="Calibri"/>
                <w:b/>
                <w:color w:val="000000"/>
                <w:szCs w:val="24"/>
                <w:lang w:val="it-IT" w:eastAsia="en-US"/>
              </w:rPr>
              <w:t xml:space="preserve"> O</w:t>
            </w:r>
          </w:p>
          <w:p w14:paraId="7F0F928C" w14:textId="77777777" w:rsidR="00250E04" w:rsidRPr="008234AE" w:rsidRDefault="00250E04" w:rsidP="00313FDC">
            <w:pPr>
              <w:rPr>
                <w:rFonts w:ascii="Calibri" w:hAnsi="Calibri" w:cs="Calibri"/>
                <w:color w:val="000000"/>
                <w:szCs w:val="24"/>
                <w:lang w:val="it-IT" w:eastAsia="en-US"/>
              </w:rPr>
            </w:pPr>
            <w:proofErr w:type="spellStart"/>
            <w:r w:rsidRPr="008234AE">
              <w:rPr>
                <w:rFonts w:ascii="Calibri" w:hAnsi="Calibri"/>
                <w:color w:val="000000"/>
                <w:lang w:val="it-IT"/>
              </w:rPr>
              <w:t>Vstavite</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koničasti</w:t>
            </w:r>
            <w:proofErr w:type="spellEnd"/>
            <w:r w:rsidRPr="008234AE">
              <w:rPr>
                <w:rFonts w:ascii="Calibri" w:hAnsi="Calibri"/>
                <w:color w:val="000000"/>
                <w:lang w:val="it-IT"/>
              </w:rPr>
              <w:t xml:space="preserve"> </w:t>
            </w:r>
            <w:proofErr w:type="spellStart"/>
            <w:r w:rsidRPr="008234AE">
              <w:rPr>
                <w:rFonts w:ascii="Calibri" w:hAnsi="Calibri"/>
                <w:color w:val="000000"/>
                <w:lang w:val="it-IT"/>
              </w:rPr>
              <w:t>priključek</w:t>
            </w:r>
            <w:proofErr w:type="spellEnd"/>
            <w:r w:rsidRPr="008234AE">
              <w:rPr>
                <w:rFonts w:ascii="Calibri" w:hAnsi="Calibri" w:cs="Calibri"/>
                <w:color w:val="000000"/>
                <w:szCs w:val="24"/>
                <w:lang w:val="it-IT" w:eastAsia="en-US"/>
              </w:rPr>
              <w:t>.</w:t>
            </w:r>
          </w:p>
          <w:p w14:paraId="1376024B" w14:textId="77777777" w:rsidR="00250E04" w:rsidRPr="008234AE" w:rsidRDefault="00250E04" w:rsidP="00313FDC">
            <w:pPr>
              <w:rPr>
                <w:rFonts w:ascii="Calibri" w:hAnsi="Calibri"/>
                <w:color w:val="000000"/>
                <w:szCs w:val="24"/>
                <w:lang w:val="it-IT" w:eastAsia="en-US"/>
              </w:rPr>
            </w:pPr>
          </w:p>
          <w:p w14:paraId="3142AD6C" w14:textId="77777777" w:rsidR="00250E04" w:rsidRPr="008234AE" w:rsidRDefault="00250E04" w:rsidP="00313FDC">
            <w:pPr>
              <w:jc w:val="center"/>
              <w:rPr>
                <w:rFonts w:ascii="Calibri" w:hAnsi="Calibri"/>
                <w:color w:val="000000"/>
                <w:szCs w:val="24"/>
                <w:lang w:val="it-IT" w:eastAsia="en-US"/>
              </w:rPr>
            </w:pPr>
            <w:r w:rsidRPr="008234AE">
              <w:rPr>
                <w:rFonts w:ascii="Calibri" w:hAnsi="Calibri"/>
                <w:noProof/>
                <w:color w:val="000000"/>
                <w:szCs w:val="22"/>
                <w:lang w:eastAsia="en-GB"/>
              </w:rPr>
              <w:drawing>
                <wp:inline distT="0" distB="0" distL="0" distR="0" wp14:anchorId="7ACB5869" wp14:editId="660BB1F2">
                  <wp:extent cx="2400300" cy="1803400"/>
                  <wp:effectExtent l="0" t="0" r="0" b="635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6603C839" w14:textId="77777777" w:rsidR="00250E04" w:rsidRPr="008234AE" w:rsidRDefault="00250E04" w:rsidP="00313FDC">
            <w:pPr>
              <w:jc w:val="center"/>
              <w:rPr>
                <w:rFonts w:ascii="Calibri" w:hAnsi="Calibri"/>
                <w:color w:val="000000"/>
                <w:szCs w:val="24"/>
                <w:lang w:eastAsia="en-US"/>
              </w:rPr>
            </w:pPr>
            <w:proofErr w:type="spellStart"/>
            <w:r w:rsidRPr="008234AE">
              <w:rPr>
                <w:rFonts w:ascii="Calibri" w:hAnsi="Calibri"/>
                <w:b/>
                <w:color w:val="000000"/>
                <w:szCs w:val="24"/>
                <w:lang w:val="it-IT" w:eastAsia="en-US"/>
              </w:rPr>
              <w:t>Slika</w:t>
            </w:r>
            <w:proofErr w:type="spellEnd"/>
            <w:r w:rsidRPr="008234AE">
              <w:rPr>
                <w:rFonts w:ascii="Calibri" w:hAnsi="Calibri"/>
                <w:b/>
                <w:color w:val="000000"/>
                <w:szCs w:val="24"/>
                <w:lang w:val="it-IT" w:eastAsia="en-US"/>
              </w:rPr>
              <w:t xml:space="preserve"> P</w:t>
            </w:r>
          </w:p>
        </w:tc>
        <w:tc>
          <w:tcPr>
            <w:tcW w:w="5245" w:type="dxa"/>
          </w:tcPr>
          <w:p w14:paraId="3A251131" w14:textId="77777777" w:rsidR="00250E04" w:rsidRPr="008234AE" w:rsidRDefault="00250E04" w:rsidP="00313FDC">
            <w:pPr>
              <w:spacing w:before="60"/>
              <w:rPr>
                <w:rFonts w:ascii="Calibri" w:hAnsi="Calibri" w:cs="Calibri"/>
                <w:color w:val="000000"/>
                <w:szCs w:val="24"/>
              </w:rPr>
            </w:pPr>
            <w:r w:rsidRPr="008234AE">
              <w:rPr>
                <w:rFonts w:ascii="Calibri" w:hAnsi="Calibri"/>
                <w:b/>
                <w:color w:val="000000"/>
              </w:rPr>
              <w:t>MOŽNOST B – LUERJEV PRIKLJUČEK</w:t>
            </w:r>
          </w:p>
          <w:p w14:paraId="3B116083" w14:textId="77777777" w:rsidR="00250E04" w:rsidRPr="008234AE" w:rsidRDefault="00250E04" w:rsidP="00313FDC">
            <w:pPr>
              <w:spacing w:before="60"/>
              <w:rPr>
                <w:rFonts w:ascii="Calibri" w:hAnsi="Calibri" w:cs="Calibri"/>
                <w:color w:val="000000"/>
                <w:szCs w:val="24"/>
              </w:rPr>
            </w:pPr>
            <w:r w:rsidRPr="008234AE">
              <w:rPr>
                <w:rFonts w:ascii="Calibri" w:hAnsi="Calibri"/>
                <w:color w:val="000000"/>
              </w:rPr>
              <w:t xml:space="preserve">V </w:t>
            </w:r>
            <w:proofErr w:type="spellStart"/>
            <w:r w:rsidRPr="008234AE">
              <w:rPr>
                <w:rFonts w:ascii="Calibri" w:hAnsi="Calibri"/>
                <w:color w:val="000000"/>
              </w:rPr>
              <w:t>primeru</w:t>
            </w:r>
            <w:proofErr w:type="spellEnd"/>
            <w:r w:rsidRPr="008234AE">
              <w:rPr>
                <w:rFonts w:ascii="Calibri" w:hAnsi="Calibri"/>
                <w:color w:val="000000"/>
              </w:rPr>
              <w:t xml:space="preserve"> </w:t>
            </w:r>
            <w:proofErr w:type="spellStart"/>
            <w:r w:rsidRPr="008234AE">
              <w:rPr>
                <w:rFonts w:ascii="Calibri" w:hAnsi="Calibri"/>
                <w:color w:val="000000"/>
              </w:rPr>
              <w:t>kompleta</w:t>
            </w:r>
            <w:proofErr w:type="spellEnd"/>
            <w:r w:rsidRPr="008234AE">
              <w:rPr>
                <w:rFonts w:ascii="Calibri" w:hAnsi="Calibri"/>
                <w:color w:val="000000"/>
              </w:rPr>
              <w:t xml:space="preserve"> za </w:t>
            </w:r>
            <w:proofErr w:type="spellStart"/>
            <w:r w:rsidRPr="008234AE">
              <w:rPr>
                <w:rFonts w:ascii="Calibri" w:hAnsi="Calibri"/>
                <w:color w:val="000000"/>
              </w:rPr>
              <w:t>infundiranje</w:t>
            </w:r>
            <w:proofErr w:type="spellEnd"/>
            <w:r w:rsidRPr="008234AE">
              <w:rPr>
                <w:rFonts w:ascii="Calibri" w:hAnsi="Calibri"/>
                <w:color w:val="000000"/>
              </w:rPr>
              <w:t xml:space="preserve"> z </w:t>
            </w:r>
            <w:proofErr w:type="spellStart"/>
            <w:r>
              <w:rPr>
                <w:rFonts w:ascii="Calibri" w:hAnsi="Calibri"/>
                <w:color w:val="000000"/>
              </w:rPr>
              <w:t>Luerjevim</w:t>
            </w:r>
            <w:proofErr w:type="spellEnd"/>
            <w:r>
              <w:rPr>
                <w:rFonts w:ascii="Calibri" w:hAnsi="Calibri"/>
                <w:color w:val="000000"/>
              </w:rPr>
              <w:t xml:space="preserve"> </w:t>
            </w:r>
            <w:proofErr w:type="spellStart"/>
            <w:r>
              <w:rPr>
                <w:rFonts w:ascii="Calibri" w:hAnsi="Calibri"/>
                <w:color w:val="000000"/>
              </w:rPr>
              <w:t>priključkom</w:t>
            </w:r>
            <w:proofErr w:type="spellEnd"/>
            <w:r>
              <w:rPr>
                <w:rFonts w:ascii="Calibri" w:hAnsi="Calibri"/>
                <w:color w:val="000000"/>
              </w:rPr>
              <w:t xml:space="preserve"> </w:t>
            </w:r>
            <w:proofErr w:type="spellStart"/>
            <w:r>
              <w:rPr>
                <w:rFonts w:ascii="Calibri" w:hAnsi="Calibri"/>
                <w:color w:val="000000"/>
              </w:rPr>
              <w:t>izberite</w:t>
            </w:r>
            <w:proofErr w:type="spellEnd"/>
            <w:r>
              <w:rPr>
                <w:rFonts w:ascii="Calibri" w:hAnsi="Calibri"/>
                <w:color w:val="000000"/>
              </w:rPr>
              <w:t xml:space="preserve"> </w:t>
            </w:r>
            <w:proofErr w:type="spellStart"/>
            <w:r w:rsidRPr="008234AE">
              <w:rPr>
                <w:rFonts w:ascii="Calibri" w:hAnsi="Calibri"/>
                <w:color w:val="000000"/>
              </w:rPr>
              <w:t>Luerjev</w:t>
            </w:r>
            <w:proofErr w:type="spellEnd"/>
            <w:r w:rsidRPr="008234AE">
              <w:rPr>
                <w:rFonts w:ascii="Calibri" w:hAnsi="Calibri"/>
                <w:color w:val="000000"/>
              </w:rPr>
              <w:t xml:space="preserve"> </w:t>
            </w:r>
            <w:proofErr w:type="spellStart"/>
            <w:r w:rsidRPr="008234AE">
              <w:rPr>
                <w:rFonts w:ascii="Calibri" w:hAnsi="Calibri"/>
                <w:color w:val="000000"/>
              </w:rPr>
              <w:t>zaklop</w:t>
            </w:r>
            <w:proofErr w:type="spellEnd"/>
            <w:r w:rsidRPr="008234AE">
              <w:rPr>
                <w:rFonts w:ascii="Calibri" w:hAnsi="Calibri"/>
                <w:color w:val="000000"/>
              </w:rPr>
              <w:t xml:space="preserve"> </w:t>
            </w:r>
            <w:r w:rsidRPr="008234AE">
              <w:rPr>
                <w:rFonts w:ascii="Calibri" w:hAnsi="Calibri"/>
                <w:b/>
                <w:color w:val="000000"/>
              </w:rPr>
              <w:t>3</w:t>
            </w:r>
            <w:r w:rsidRPr="008234AE">
              <w:rPr>
                <w:rFonts w:ascii="Calibri" w:hAnsi="Calibri"/>
                <w:color w:val="000000"/>
              </w:rPr>
              <w:t>.</w:t>
            </w:r>
          </w:p>
          <w:p w14:paraId="24B06805" w14:textId="77777777" w:rsidR="00250E04" w:rsidRPr="008234AE" w:rsidRDefault="00250E04" w:rsidP="00313FDC">
            <w:pPr>
              <w:rPr>
                <w:rFonts w:ascii="Calibri" w:hAnsi="Calibri" w:cs="Calibri"/>
                <w:color w:val="000000"/>
                <w:szCs w:val="24"/>
                <w:lang w:eastAsia="en-US"/>
              </w:rPr>
            </w:pPr>
            <w:r w:rsidRPr="008234AE">
              <w:rPr>
                <w:rFonts w:ascii="Calibri" w:hAnsi="Calibri"/>
                <w:color w:val="000000"/>
              </w:rPr>
              <w:t xml:space="preserve">Preden </w:t>
            </w:r>
            <w:proofErr w:type="spellStart"/>
            <w:r w:rsidRPr="008234AE">
              <w:rPr>
                <w:rFonts w:ascii="Calibri" w:hAnsi="Calibri"/>
                <w:color w:val="000000"/>
              </w:rPr>
              <w:t>priključite</w:t>
            </w:r>
            <w:proofErr w:type="spellEnd"/>
            <w:r w:rsidRPr="008234AE">
              <w:rPr>
                <w:rFonts w:ascii="Calibri" w:hAnsi="Calibri"/>
                <w:color w:val="000000"/>
              </w:rPr>
              <w:t xml:space="preserve"> </w:t>
            </w:r>
            <w:proofErr w:type="spellStart"/>
            <w:r w:rsidRPr="008234AE">
              <w:rPr>
                <w:rFonts w:ascii="Calibri" w:hAnsi="Calibri"/>
                <w:color w:val="000000"/>
              </w:rPr>
              <w:t>Luerjev</w:t>
            </w:r>
            <w:proofErr w:type="spellEnd"/>
            <w:r w:rsidRPr="008234AE">
              <w:rPr>
                <w:rFonts w:ascii="Calibri" w:hAnsi="Calibri"/>
                <w:color w:val="000000"/>
              </w:rPr>
              <w:t xml:space="preserve"> </w:t>
            </w:r>
            <w:proofErr w:type="spellStart"/>
            <w:r w:rsidRPr="008234AE">
              <w:rPr>
                <w:rFonts w:ascii="Calibri" w:hAnsi="Calibri"/>
                <w:color w:val="000000"/>
              </w:rPr>
              <w:t>priključek</w:t>
            </w:r>
            <w:proofErr w:type="spellEnd"/>
            <w:r>
              <w:rPr>
                <w:rFonts w:ascii="Calibri" w:hAnsi="Calibri"/>
                <w:color w:val="000000"/>
              </w:rPr>
              <w:t>,</w:t>
            </w:r>
            <w:r w:rsidRPr="008234AE">
              <w:rPr>
                <w:rFonts w:ascii="Calibri" w:hAnsi="Calibri"/>
                <w:color w:val="000000"/>
              </w:rPr>
              <w:t xml:space="preserve"> </w:t>
            </w:r>
            <w:proofErr w:type="spellStart"/>
            <w:r w:rsidRPr="008234AE">
              <w:rPr>
                <w:rFonts w:ascii="Calibri" w:hAnsi="Calibri"/>
                <w:color w:val="000000"/>
              </w:rPr>
              <w:t>odstranite</w:t>
            </w:r>
            <w:proofErr w:type="spellEnd"/>
            <w:r w:rsidRPr="008234AE">
              <w:rPr>
                <w:rFonts w:ascii="Calibri" w:hAnsi="Calibri"/>
                <w:color w:val="000000"/>
              </w:rPr>
              <w:t xml:space="preserve"> </w:t>
            </w:r>
            <w:proofErr w:type="spellStart"/>
            <w:r w:rsidRPr="008234AE">
              <w:rPr>
                <w:rFonts w:ascii="Calibri" w:hAnsi="Calibri"/>
                <w:color w:val="000000"/>
              </w:rPr>
              <w:t>plastični</w:t>
            </w:r>
            <w:proofErr w:type="spellEnd"/>
            <w:r w:rsidRPr="008234AE">
              <w:rPr>
                <w:rFonts w:ascii="Calibri" w:hAnsi="Calibri"/>
                <w:color w:val="000000"/>
              </w:rPr>
              <w:t xml:space="preserve"> </w:t>
            </w:r>
            <w:proofErr w:type="spellStart"/>
            <w:r w:rsidRPr="008234AE">
              <w:rPr>
                <w:rFonts w:ascii="Calibri" w:hAnsi="Calibri"/>
                <w:color w:val="000000"/>
              </w:rPr>
              <w:t>zamašek</w:t>
            </w:r>
            <w:proofErr w:type="spellEnd"/>
            <w:r w:rsidRPr="008234AE">
              <w:rPr>
                <w:rFonts w:ascii="Calibri" w:hAnsi="Calibri"/>
                <w:color w:val="000000"/>
              </w:rPr>
              <w:t xml:space="preserve"> z </w:t>
            </w:r>
            <w:proofErr w:type="spellStart"/>
            <w:r w:rsidRPr="008234AE">
              <w:rPr>
                <w:rFonts w:ascii="Calibri" w:hAnsi="Calibri"/>
                <w:color w:val="000000"/>
              </w:rPr>
              <w:t>odprtine</w:t>
            </w:r>
            <w:proofErr w:type="spellEnd"/>
            <w:r w:rsidRPr="008234AE">
              <w:rPr>
                <w:rFonts w:ascii="Calibri" w:hAnsi="Calibri"/>
                <w:color w:val="000000"/>
              </w:rPr>
              <w:t xml:space="preserve"> z </w:t>
            </w:r>
            <w:proofErr w:type="spellStart"/>
            <w:r w:rsidRPr="008234AE">
              <w:rPr>
                <w:rFonts w:ascii="Calibri" w:hAnsi="Calibri"/>
                <w:color w:val="000000"/>
              </w:rPr>
              <w:t>Luerjevim</w:t>
            </w:r>
            <w:proofErr w:type="spellEnd"/>
            <w:r w:rsidRPr="008234AE">
              <w:rPr>
                <w:rFonts w:ascii="Calibri" w:hAnsi="Calibri"/>
                <w:color w:val="000000"/>
              </w:rPr>
              <w:t xml:space="preserve"> </w:t>
            </w:r>
            <w:proofErr w:type="spellStart"/>
            <w:r w:rsidRPr="008234AE">
              <w:rPr>
                <w:rFonts w:ascii="Calibri" w:hAnsi="Calibri"/>
                <w:color w:val="000000"/>
              </w:rPr>
              <w:t>zaklopom</w:t>
            </w:r>
            <w:proofErr w:type="spellEnd"/>
            <w:r w:rsidRPr="008234AE">
              <w:rPr>
                <w:rFonts w:ascii="Calibri" w:hAnsi="Calibri"/>
                <w:color w:val="000000"/>
              </w:rPr>
              <w:t xml:space="preserve"> </w:t>
            </w:r>
            <w:r w:rsidRPr="008234AE">
              <w:rPr>
                <w:rFonts w:ascii="Calibri" w:hAnsi="Calibri"/>
                <w:b/>
                <w:color w:val="000000"/>
              </w:rPr>
              <w:t>3</w:t>
            </w:r>
            <w:r w:rsidRPr="008234AE">
              <w:rPr>
                <w:rFonts w:ascii="Calibri" w:hAnsi="Calibri" w:cs="Calibri"/>
                <w:color w:val="000000"/>
                <w:szCs w:val="24"/>
                <w:lang w:eastAsia="en-US"/>
              </w:rPr>
              <w:t>.</w:t>
            </w:r>
          </w:p>
          <w:p w14:paraId="1E9346E9" w14:textId="77777777" w:rsidR="00250E04" w:rsidRPr="008234AE" w:rsidRDefault="00250E04" w:rsidP="00313FDC">
            <w:pPr>
              <w:rPr>
                <w:rFonts w:ascii="Calibri" w:hAnsi="Calibri" w:cs="Calibri"/>
                <w:color w:val="000000"/>
                <w:szCs w:val="24"/>
                <w:lang w:eastAsia="en-US"/>
              </w:rPr>
            </w:pPr>
          </w:p>
          <w:p w14:paraId="131409E0" w14:textId="77777777" w:rsidR="00250E04" w:rsidRPr="008234AE" w:rsidRDefault="00250E04" w:rsidP="00313FDC">
            <w:pPr>
              <w:jc w:val="center"/>
              <w:rPr>
                <w:rFonts w:ascii="Calibri" w:hAnsi="Calibri"/>
                <w:color w:val="000000"/>
                <w:szCs w:val="22"/>
                <w:lang w:eastAsia="en-US"/>
              </w:rPr>
            </w:pPr>
            <w:r w:rsidRPr="008234AE">
              <w:rPr>
                <w:rFonts w:ascii="Calibri" w:hAnsi="Calibri"/>
                <w:noProof/>
                <w:color w:val="000000"/>
                <w:szCs w:val="22"/>
                <w:lang w:eastAsia="en-GB"/>
              </w:rPr>
              <w:drawing>
                <wp:inline distT="0" distB="0" distL="0" distR="0" wp14:anchorId="69B69037" wp14:editId="1BC77F20">
                  <wp:extent cx="2235200" cy="1752600"/>
                  <wp:effectExtent l="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5200" cy="1752600"/>
                          </a:xfrm>
                          <a:prstGeom prst="rect">
                            <a:avLst/>
                          </a:prstGeom>
                          <a:noFill/>
                          <a:ln>
                            <a:noFill/>
                          </a:ln>
                        </pic:spPr>
                      </pic:pic>
                    </a:graphicData>
                  </a:graphic>
                </wp:inline>
              </w:drawing>
            </w:r>
          </w:p>
          <w:p w14:paraId="02CB96D1" w14:textId="77777777" w:rsidR="00250E04" w:rsidRPr="008234AE" w:rsidRDefault="00250E04" w:rsidP="00313FDC">
            <w:pPr>
              <w:jc w:val="center"/>
              <w:rPr>
                <w:rFonts w:ascii="Calibri" w:hAnsi="Calibri"/>
                <w:color w:val="000000"/>
                <w:szCs w:val="24"/>
                <w:lang w:eastAsia="en-US"/>
              </w:rPr>
            </w:pPr>
            <w:r w:rsidRPr="008234AE">
              <w:rPr>
                <w:rFonts w:ascii="Calibri" w:hAnsi="Calibri"/>
                <w:b/>
                <w:color w:val="000000"/>
                <w:szCs w:val="24"/>
                <w:lang w:eastAsia="en-US"/>
              </w:rPr>
              <w:t>Slika Q</w:t>
            </w:r>
          </w:p>
          <w:p w14:paraId="57658B7E" w14:textId="77777777" w:rsidR="00250E04" w:rsidRPr="008234AE" w:rsidRDefault="00250E04" w:rsidP="00313FDC">
            <w:pPr>
              <w:rPr>
                <w:rFonts w:ascii="Calibri" w:hAnsi="Calibri" w:cs="Calibri"/>
                <w:color w:val="000000"/>
                <w:szCs w:val="24"/>
                <w:lang w:eastAsia="en-US"/>
              </w:rPr>
            </w:pPr>
            <w:proofErr w:type="spellStart"/>
            <w:r w:rsidRPr="008234AE">
              <w:rPr>
                <w:rFonts w:ascii="Calibri" w:hAnsi="Calibri"/>
                <w:color w:val="000000"/>
              </w:rPr>
              <w:t>Vstavite</w:t>
            </w:r>
            <w:proofErr w:type="spellEnd"/>
            <w:r w:rsidRPr="008234AE">
              <w:rPr>
                <w:rFonts w:ascii="Calibri" w:hAnsi="Calibri"/>
                <w:color w:val="000000"/>
              </w:rPr>
              <w:t xml:space="preserve"> Luerjev </w:t>
            </w:r>
            <w:proofErr w:type="spellStart"/>
            <w:r w:rsidRPr="008234AE">
              <w:rPr>
                <w:rFonts w:ascii="Calibri" w:hAnsi="Calibri"/>
                <w:color w:val="000000"/>
              </w:rPr>
              <w:t>priključek</w:t>
            </w:r>
            <w:proofErr w:type="spellEnd"/>
            <w:r w:rsidRPr="008234AE">
              <w:rPr>
                <w:rFonts w:ascii="Calibri" w:hAnsi="Calibri" w:cs="Calibri"/>
                <w:color w:val="000000"/>
                <w:szCs w:val="24"/>
                <w:lang w:eastAsia="en-US"/>
              </w:rPr>
              <w:t>.</w:t>
            </w:r>
          </w:p>
          <w:p w14:paraId="6DA54A1F" w14:textId="77777777" w:rsidR="00250E04" w:rsidRPr="008234AE" w:rsidRDefault="00250E04" w:rsidP="00313FDC">
            <w:pPr>
              <w:rPr>
                <w:rFonts w:ascii="Calibri" w:hAnsi="Calibri" w:cs="Calibri"/>
                <w:color w:val="000000"/>
                <w:szCs w:val="24"/>
                <w:lang w:eastAsia="en-US"/>
              </w:rPr>
            </w:pPr>
          </w:p>
          <w:p w14:paraId="791986F0" w14:textId="77777777" w:rsidR="00250E04" w:rsidRPr="008234AE" w:rsidRDefault="00250E04" w:rsidP="00313FDC">
            <w:pPr>
              <w:jc w:val="center"/>
              <w:rPr>
                <w:rFonts w:ascii="Calibri" w:hAnsi="Calibri"/>
                <w:color w:val="000000"/>
                <w:szCs w:val="22"/>
                <w:lang w:eastAsia="en-US"/>
              </w:rPr>
            </w:pPr>
            <w:r w:rsidRPr="008234AE">
              <w:rPr>
                <w:rFonts w:ascii="Calibri" w:hAnsi="Calibri"/>
                <w:noProof/>
                <w:color w:val="000000"/>
                <w:szCs w:val="22"/>
                <w:lang w:eastAsia="en-GB"/>
              </w:rPr>
              <w:drawing>
                <wp:inline distT="0" distB="0" distL="0" distR="0" wp14:anchorId="4F64ACBD" wp14:editId="6443BEC0">
                  <wp:extent cx="2311400" cy="1790700"/>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1400" cy="1790700"/>
                          </a:xfrm>
                          <a:prstGeom prst="rect">
                            <a:avLst/>
                          </a:prstGeom>
                          <a:noFill/>
                          <a:ln>
                            <a:noFill/>
                          </a:ln>
                        </pic:spPr>
                      </pic:pic>
                    </a:graphicData>
                  </a:graphic>
                </wp:inline>
              </w:drawing>
            </w:r>
          </w:p>
          <w:p w14:paraId="635A92CE" w14:textId="77777777" w:rsidR="00250E04" w:rsidRPr="008234AE" w:rsidRDefault="00250E04" w:rsidP="00313FDC">
            <w:pPr>
              <w:jc w:val="center"/>
              <w:rPr>
                <w:rFonts w:ascii="Calibri" w:hAnsi="Calibri"/>
                <w:b/>
                <w:color w:val="000000"/>
                <w:szCs w:val="24"/>
                <w:lang w:eastAsia="en-US"/>
              </w:rPr>
            </w:pPr>
            <w:r w:rsidRPr="008234AE">
              <w:rPr>
                <w:rFonts w:ascii="Calibri" w:hAnsi="Calibri"/>
                <w:b/>
                <w:color w:val="000000"/>
                <w:szCs w:val="24"/>
                <w:lang w:eastAsia="en-US"/>
              </w:rPr>
              <w:t>Slika R</w:t>
            </w:r>
          </w:p>
          <w:p w14:paraId="24BEDF26" w14:textId="77777777" w:rsidR="00250E04" w:rsidRPr="008234AE" w:rsidRDefault="00250E04" w:rsidP="00313FDC">
            <w:pPr>
              <w:jc w:val="center"/>
              <w:rPr>
                <w:rFonts w:ascii="Calibri" w:hAnsi="Calibri"/>
                <w:color w:val="000000"/>
                <w:szCs w:val="24"/>
                <w:lang w:eastAsia="en-US"/>
              </w:rPr>
            </w:pPr>
            <w:proofErr w:type="spellStart"/>
            <w:r w:rsidRPr="008234AE">
              <w:rPr>
                <w:rFonts w:ascii="Calibri" w:hAnsi="Calibri"/>
                <w:color w:val="000000"/>
              </w:rPr>
              <w:t>Prepričajte</w:t>
            </w:r>
            <w:proofErr w:type="spellEnd"/>
            <w:r w:rsidRPr="008234AE">
              <w:rPr>
                <w:rFonts w:ascii="Calibri" w:hAnsi="Calibri"/>
                <w:color w:val="000000"/>
              </w:rPr>
              <w:t xml:space="preserve"> se, da je </w:t>
            </w:r>
            <w:proofErr w:type="spellStart"/>
            <w:r w:rsidRPr="008234AE">
              <w:rPr>
                <w:rFonts w:ascii="Calibri" w:hAnsi="Calibri"/>
                <w:color w:val="000000"/>
              </w:rPr>
              <w:t>priključek</w:t>
            </w:r>
            <w:proofErr w:type="spellEnd"/>
            <w:r w:rsidRPr="008234AE">
              <w:rPr>
                <w:rFonts w:ascii="Calibri" w:hAnsi="Calibri"/>
                <w:color w:val="000000"/>
              </w:rPr>
              <w:t xml:space="preserve"> </w:t>
            </w:r>
            <w:proofErr w:type="spellStart"/>
            <w:r w:rsidRPr="008234AE">
              <w:rPr>
                <w:rFonts w:ascii="Calibri" w:hAnsi="Calibri"/>
                <w:color w:val="000000"/>
              </w:rPr>
              <w:t>vstavljen</w:t>
            </w:r>
            <w:proofErr w:type="spellEnd"/>
            <w:r w:rsidRPr="008234AE">
              <w:rPr>
                <w:rFonts w:ascii="Calibri" w:hAnsi="Calibri"/>
                <w:color w:val="000000"/>
              </w:rPr>
              <w:t xml:space="preserve"> </w:t>
            </w:r>
            <w:proofErr w:type="spellStart"/>
            <w:r w:rsidRPr="008234AE">
              <w:rPr>
                <w:rFonts w:ascii="Calibri" w:hAnsi="Calibri"/>
                <w:color w:val="000000"/>
              </w:rPr>
              <w:t>pravilno</w:t>
            </w:r>
            <w:proofErr w:type="spellEnd"/>
            <w:r w:rsidRPr="008234AE">
              <w:rPr>
                <w:rFonts w:ascii="Calibri" w:hAnsi="Calibri"/>
                <w:color w:val="000000"/>
              </w:rPr>
              <w:t xml:space="preserve"> in </w:t>
            </w:r>
            <w:proofErr w:type="spellStart"/>
            <w:r w:rsidRPr="008234AE">
              <w:rPr>
                <w:rFonts w:ascii="Calibri" w:hAnsi="Calibri"/>
                <w:color w:val="000000"/>
              </w:rPr>
              <w:t>povsem</w:t>
            </w:r>
            <w:proofErr w:type="spellEnd"/>
            <w:r w:rsidRPr="008234AE">
              <w:rPr>
                <w:rFonts w:ascii="Calibri" w:hAnsi="Calibri"/>
                <w:color w:val="000000"/>
              </w:rPr>
              <w:t xml:space="preserve"> </w:t>
            </w:r>
            <w:proofErr w:type="spellStart"/>
            <w:r w:rsidRPr="008234AE">
              <w:rPr>
                <w:rFonts w:ascii="Calibri" w:hAnsi="Calibri"/>
                <w:color w:val="000000"/>
              </w:rPr>
              <w:t>zatesnjen</w:t>
            </w:r>
            <w:proofErr w:type="spellEnd"/>
            <w:r w:rsidRPr="008234AE">
              <w:rPr>
                <w:rFonts w:ascii="Calibri" w:hAnsi="Calibri"/>
                <w:color w:val="000000"/>
                <w:szCs w:val="24"/>
                <w:lang w:eastAsia="en-US"/>
              </w:rPr>
              <w:t>.</w:t>
            </w:r>
          </w:p>
          <w:p w14:paraId="49838760" w14:textId="77777777" w:rsidR="00250E04" w:rsidRPr="008234AE" w:rsidRDefault="00250E04" w:rsidP="00313FDC">
            <w:pPr>
              <w:jc w:val="center"/>
              <w:rPr>
                <w:rFonts w:ascii="Calibri" w:hAnsi="Calibri"/>
                <w:color w:val="000000"/>
                <w:szCs w:val="24"/>
                <w:lang w:eastAsia="en-US"/>
              </w:rPr>
            </w:pPr>
          </w:p>
        </w:tc>
      </w:tr>
      <w:tr w:rsidR="00250E04" w:rsidRPr="0030559D" w14:paraId="1B448928" w14:textId="77777777" w:rsidTr="00313FDC">
        <w:tc>
          <w:tcPr>
            <w:tcW w:w="9493" w:type="dxa"/>
            <w:gridSpan w:val="2"/>
            <w:shd w:val="clear" w:color="auto" w:fill="D9D9D9"/>
          </w:tcPr>
          <w:p w14:paraId="0BDC3E09" w14:textId="77777777" w:rsidR="00250E04" w:rsidRPr="008234AE" w:rsidRDefault="00250E04" w:rsidP="00313FDC">
            <w:pPr>
              <w:jc w:val="center"/>
              <w:rPr>
                <w:rFonts w:ascii="Calibri" w:hAnsi="Calibri"/>
                <w:b/>
                <w:color w:val="000000"/>
                <w:szCs w:val="24"/>
                <w:lang w:val="it-IT" w:eastAsia="en-US"/>
              </w:rPr>
            </w:pPr>
            <w:r w:rsidRPr="008234AE">
              <w:rPr>
                <w:rFonts w:ascii="Calibri" w:hAnsi="Calibri"/>
                <w:b/>
                <w:color w:val="000000"/>
                <w:szCs w:val="24"/>
                <w:lang w:val="it-IT" w:eastAsia="en-US"/>
              </w:rPr>
              <w:t xml:space="preserve">7. </w:t>
            </w:r>
            <w:r w:rsidRPr="008234AE">
              <w:rPr>
                <w:rFonts w:ascii="Calibri" w:hAnsi="Calibri"/>
                <w:b/>
                <w:color w:val="000000"/>
              </w:rPr>
              <w:t>VREČO OBESITE</w:t>
            </w:r>
          </w:p>
        </w:tc>
      </w:tr>
      <w:tr w:rsidR="00250E04" w:rsidRPr="0030559D" w14:paraId="2E04D32C" w14:textId="77777777" w:rsidTr="00313FDC">
        <w:trPr>
          <w:trHeight w:val="3966"/>
        </w:trPr>
        <w:tc>
          <w:tcPr>
            <w:tcW w:w="4248" w:type="dxa"/>
          </w:tcPr>
          <w:p w14:paraId="2F4E8B9D" w14:textId="77777777" w:rsidR="00250E04" w:rsidRPr="008234AE" w:rsidRDefault="00250E04" w:rsidP="00313FDC">
            <w:pPr>
              <w:rPr>
                <w:rFonts w:ascii="Calibri" w:hAnsi="Calibri" w:cs="Calibri"/>
                <w:color w:val="000000"/>
                <w:szCs w:val="24"/>
                <w:lang w:eastAsia="en-US"/>
              </w:rPr>
            </w:pPr>
          </w:p>
          <w:p w14:paraId="734ED5D5" w14:textId="77777777" w:rsidR="00250E04" w:rsidRPr="008234AE" w:rsidRDefault="00250E04" w:rsidP="00313FDC">
            <w:pPr>
              <w:rPr>
                <w:rFonts w:ascii="Calibri" w:hAnsi="Calibri"/>
                <w:color w:val="000000"/>
                <w:szCs w:val="24"/>
                <w:lang w:eastAsia="en-US"/>
              </w:rPr>
            </w:pPr>
            <w:proofErr w:type="spellStart"/>
            <w:r w:rsidRPr="008234AE">
              <w:rPr>
                <w:rFonts w:ascii="Calibri" w:hAnsi="Calibri"/>
                <w:color w:val="000000"/>
              </w:rPr>
              <w:t>Vrečo</w:t>
            </w:r>
            <w:proofErr w:type="spellEnd"/>
            <w:r w:rsidRPr="008234AE">
              <w:rPr>
                <w:rFonts w:ascii="Calibri" w:hAnsi="Calibri"/>
                <w:color w:val="000000"/>
              </w:rPr>
              <w:t xml:space="preserve"> </w:t>
            </w:r>
            <w:proofErr w:type="spellStart"/>
            <w:r w:rsidRPr="008234AE">
              <w:rPr>
                <w:rFonts w:ascii="Calibri" w:hAnsi="Calibri"/>
                <w:color w:val="000000"/>
              </w:rPr>
              <w:t>obesite</w:t>
            </w:r>
            <w:proofErr w:type="spellEnd"/>
            <w:r w:rsidRPr="008234AE">
              <w:rPr>
                <w:rFonts w:ascii="Calibri" w:hAnsi="Calibri"/>
                <w:color w:val="000000"/>
              </w:rPr>
              <w:t xml:space="preserve"> </w:t>
            </w:r>
            <w:proofErr w:type="spellStart"/>
            <w:r w:rsidRPr="008234AE">
              <w:rPr>
                <w:rFonts w:ascii="Calibri" w:hAnsi="Calibri"/>
                <w:color w:val="000000"/>
              </w:rPr>
              <w:t>na</w:t>
            </w:r>
            <w:proofErr w:type="spellEnd"/>
            <w:r w:rsidRPr="008234AE">
              <w:rPr>
                <w:rFonts w:ascii="Calibri" w:hAnsi="Calibri"/>
                <w:color w:val="000000"/>
              </w:rPr>
              <w:t xml:space="preserve"> </w:t>
            </w:r>
            <w:proofErr w:type="spellStart"/>
            <w:r w:rsidRPr="008234AE">
              <w:rPr>
                <w:rFonts w:ascii="Calibri" w:hAnsi="Calibri"/>
                <w:color w:val="000000"/>
              </w:rPr>
              <w:t>luknjo</w:t>
            </w:r>
            <w:proofErr w:type="spellEnd"/>
            <w:r w:rsidRPr="008234AE">
              <w:rPr>
                <w:rFonts w:ascii="Calibri" w:hAnsi="Calibri"/>
                <w:color w:val="000000"/>
              </w:rPr>
              <w:t xml:space="preserve"> </w:t>
            </w:r>
            <w:r w:rsidRPr="008234AE">
              <w:rPr>
                <w:rFonts w:ascii="Calibri" w:hAnsi="Calibri"/>
                <w:b/>
                <w:color w:val="000000"/>
              </w:rPr>
              <w:t>7</w:t>
            </w:r>
            <w:r w:rsidRPr="008234AE">
              <w:rPr>
                <w:rFonts w:ascii="Calibri" w:hAnsi="Calibri" w:cs="Calibri"/>
                <w:color w:val="000000"/>
                <w:szCs w:val="24"/>
                <w:lang w:eastAsia="en-US"/>
              </w:rPr>
              <w:t>.</w:t>
            </w:r>
            <w:r w:rsidRPr="008234AE">
              <w:rPr>
                <w:rFonts w:ascii="Calibri" w:hAnsi="Calibri"/>
                <w:color w:val="000000"/>
                <w:szCs w:val="24"/>
                <w:lang w:eastAsia="en-US"/>
              </w:rPr>
              <w:t xml:space="preserve"> </w:t>
            </w:r>
          </w:p>
          <w:p w14:paraId="326E3761" w14:textId="77777777" w:rsidR="00250E04" w:rsidRPr="008234AE" w:rsidRDefault="00250E04" w:rsidP="00313FDC">
            <w:pPr>
              <w:rPr>
                <w:rFonts w:ascii="Calibri" w:hAnsi="Calibri"/>
                <w:color w:val="000000"/>
                <w:szCs w:val="24"/>
                <w:lang w:eastAsia="en-US"/>
              </w:rPr>
            </w:pPr>
          </w:p>
          <w:p w14:paraId="494F4666" w14:textId="77777777" w:rsidR="00250E04" w:rsidRPr="008234AE" w:rsidRDefault="00250E04" w:rsidP="00313FDC">
            <w:pPr>
              <w:rPr>
                <w:rFonts w:ascii="Calibri" w:hAnsi="Calibri"/>
                <w:color w:val="000000"/>
                <w:szCs w:val="24"/>
                <w:lang w:eastAsia="en-US"/>
              </w:rPr>
            </w:pPr>
          </w:p>
        </w:tc>
        <w:tc>
          <w:tcPr>
            <w:tcW w:w="5245" w:type="dxa"/>
          </w:tcPr>
          <w:p w14:paraId="014C9FCF" w14:textId="77777777" w:rsidR="00250E04" w:rsidRPr="008234AE" w:rsidRDefault="00250E04" w:rsidP="00313FDC">
            <w:pPr>
              <w:rPr>
                <w:rFonts w:ascii="Calibri" w:hAnsi="Calibri"/>
                <w:b/>
                <w:color w:val="000000"/>
                <w:szCs w:val="24"/>
                <w:lang w:eastAsia="en-US"/>
              </w:rPr>
            </w:pPr>
            <w:r w:rsidRPr="008234AE">
              <w:rPr>
                <w:rFonts w:ascii="Calibri" w:hAnsi="Calibri"/>
                <w:b/>
                <w:color w:val="000000"/>
                <w:szCs w:val="24"/>
                <w:lang w:eastAsia="en-US"/>
              </w:rPr>
              <w:t xml:space="preserve"> </w:t>
            </w:r>
          </w:p>
          <w:p w14:paraId="739B7920" w14:textId="77777777" w:rsidR="00250E04" w:rsidRDefault="00250E04" w:rsidP="00313FDC">
            <w:pPr>
              <w:rPr>
                <w:rFonts w:ascii="Calibri" w:hAnsi="Calibri"/>
                <w:b/>
                <w:color w:val="000000"/>
                <w:szCs w:val="24"/>
                <w:lang w:val="it-IT" w:eastAsia="en-US"/>
              </w:rPr>
            </w:pPr>
            <w:proofErr w:type="spellStart"/>
            <w:r w:rsidRPr="008234AE">
              <w:rPr>
                <w:rFonts w:ascii="Calibri" w:hAnsi="Calibri"/>
                <w:b/>
                <w:color w:val="000000"/>
                <w:szCs w:val="24"/>
                <w:lang w:val="it-IT" w:eastAsia="en-US"/>
              </w:rPr>
              <w:t>Slika</w:t>
            </w:r>
            <w:proofErr w:type="spellEnd"/>
            <w:r w:rsidRPr="008234AE">
              <w:rPr>
                <w:rFonts w:ascii="Calibri" w:hAnsi="Calibri"/>
                <w:b/>
                <w:color w:val="000000"/>
                <w:szCs w:val="24"/>
                <w:lang w:val="it-IT" w:eastAsia="en-US"/>
              </w:rPr>
              <w:t xml:space="preserve"> S</w:t>
            </w:r>
          </w:p>
          <w:p w14:paraId="2E82B1EB" w14:textId="77777777" w:rsidR="00250E04" w:rsidRDefault="00250E04" w:rsidP="00313FDC">
            <w:pPr>
              <w:pStyle w:val="Data"/>
              <w:rPr>
                <w:lang w:val="it-IT" w:eastAsia="en-US"/>
              </w:rPr>
            </w:pPr>
            <w:r w:rsidRPr="00E93FA3">
              <w:rPr>
                <w:noProof/>
                <w:lang w:eastAsia="en-GB"/>
              </w:rPr>
              <w:drawing>
                <wp:inline distT="0" distB="0" distL="0" distR="0" wp14:anchorId="15F9C1C4" wp14:editId="298B32E7">
                  <wp:extent cx="1708150" cy="2171249"/>
                  <wp:effectExtent l="0" t="0" r="6350" b="635"/>
                  <wp:docPr id="36" name="Immagine 36" descr="\\192.168.50.253\div.reg.affairs\TEPADINA\EMA\COMBINATION PRODUCT\20) Linguistic review\commenti MS\rev\figure per IFU\SL immagini corrett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50.253\div.reg.affairs\TEPADINA\EMA\COMBINATION PRODUCT\20) Linguistic review\commenti MS\rev\figure per IFU\SL immagini corrette\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492" cy="2179311"/>
                          </a:xfrm>
                          <a:prstGeom prst="rect">
                            <a:avLst/>
                          </a:prstGeom>
                          <a:noFill/>
                          <a:ln>
                            <a:noFill/>
                          </a:ln>
                        </pic:spPr>
                      </pic:pic>
                    </a:graphicData>
                  </a:graphic>
                </wp:inline>
              </w:drawing>
            </w:r>
          </w:p>
          <w:p w14:paraId="66F05BF6" w14:textId="77777777" w:rsidR="00250E04" w:rsidRPr="006131F8" w:rsidRDefault="00250E04" w:rsidP="00313FDC">
            <w:pPr>
              <w:rPr>
                <w:lang w:val="it-IT" w:eastAsia="en-US"/>
              </w:rPr>
            </w:pPr>
          </w:p>
        </w:tc>
      </w:tr>
    </w:tbl>
    <w:p w14:paraId="60E0E3B9" w14:textId="77777777" w:rsidR="00250E04" w:rsidRPr="00250E04" w:rsidRDefault="00250E04" w:rsidP="00250E04">
      <w:pPr>
        <w:rPr>
          <w:lang w:val="sl-SI" w:eastAsia="x-none"/>
        </w:rPr>
      </w:pPr>
    </w:p>
    <w:sectPr w:rsidR="00250E04" w:rsidRPr="00250E04" w:rsidSect="00920C73">
      <w:footerReference w:type="default" r:id="rId44"/>
      <w:footerReference w:type="first" r:id="rId45"/>
      <w:type w:val="continuous"/>
      <w:pgSz w:w="11906" w:h="16838" w:code="9"/>
      <w:pgMar w:top="1134" w:right="1418" w:bottom="1134" w:left="1418" w:header="737" w:footer="737" w:gutter="0"/>
      <w:cols w:space="708"/>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92385" w14:textId="77777777" w:rsidR="00A23F4E" w:rsidRDefault="00A23F4E">
      <w:pPr>
        <w:rPr>
          <w:szCs w:val="24"/>
        </w:rPr>
      </w:pPr>
      <w:r>
        <w:rPr>
          <w:szCs w:val="24"/>
        </w:rPr>
        <w:separator/>
      </w:r>
    </w:p>
  </w:endnote>
  <w:endnote w:type="continuationSeparator" w:id="0">
    <w:p w14:paraId="435C8FB6" w14:textId="77777777" w:rsidR="00A23F4E" w:rsidRDefault="00A23F4E">
      <w:pPr>
        <w:rPr>
          <w:szCs w:val="24"/>
        </w:rPr>
      </w:pPr>
      <w:r>
        <w:rPr>
          <w:szCs w:val="24"/>
        </w:rPr>
        <w:continuationSeparator/>
      </w:r>
    </w:p>
  </w:endnote>
  <w:endnote w:type="continuationNotice" w:id="1">
    <w:p w14:paraId="581F6CDB" w14:textId="77777777" w:rsidR="00A23F4E" w:rsidRDefault="00A23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IAPO+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C525A" w14:textId="63EA2101" w:rsidR="00A23F4E" w:rsidRPr="003B469A" w:rsidRDefault="00A23F4E">
    <w:pPr>
      <w:pStyle w:val="Pidipagina"/>
      <w:jc w:val="center"/>
      <w:rPr>
        <w:rFonts w:ascii="Arial" w:hAnsi="Arial" w:cs="Arial"/>
        <w:sz w:val="16"/>
        <w:szCs w:val="24"/>
      </w:rPr>
    </w:pPr>
    <w:r w:rsidRPr="003B469A">
      <w:rPr>
        <w:rFonts w:ascii="Arial" w:hAnsi="Arial" w:cs="Arial"/>
        <w:sz w:val="16"/>
        <w:szCs w:val="24"/>
      </w:rPr>
      <w:fldChar w:fldCharType="begin"/>
    </w:r>
    <w:r w:rsidRPr="003B469A">
      <w:rPr>
        <w:rFonts w:ascii="Arial" w:hAnsi="Arial" w:cs="Arial"/>
        <w:sz w:val="16"/>
        <w:szCs w:val="24"/>
      </w:rPr>
      <w:instrText xml:space="preserve"> PAGE </w:instrText>
    </w:r>
    <w:r w:rsidRPr="003B469A">
      <w:rPr>
        <w:rFonts w:ascii="Arial" w:hAnsi="Arial" w:cs="Arial"/>
        <w:sz w:val="16"/>
        <w:szCs w:val="24"/>
      </w:rPr>
      <w:fldChar w:fldCharType="separate"/>
    </w:r>
    <w:r>
      <w:rPr>
        <w:rFonts w:ascii="Arial" w:hAnsi="Arial" w:cs="Arial"/>
        <w:noProof/>
        <w:sz w:val="16"/>
        <w:szCs w:val="24"/>
      </w:rPr>
      <w:t>22</w:t>
    </w:r>
    <w:r w:rsidRPr="003B469A">
      <w:rPr>
        <w:rFonts w:ascii="Arial" w:hAnsi="Arial" w:cs="Arial"/>
        <w:sz w:val="16"/>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3FE90" w14:textId="77777777" w:rsidR="00A23F4E" w:rsidRDefault="00A23F4E">
    <w:pPr>
      <w:pStyle w:val="Pidipagina"/>
      <w:jc w:val="center"/>
    </w:pPr>
    <w:r>
      <w:fldChar w:fldCharType="begin"/>
    </w:r>
    <w:r>
      <w:instrText xml:space="preserve"> PAGE   \* MERGEFORMAT </w:instrText>
    </w:r>
    <w:r>
      <w:fldChar w:fldCharType="separate"/>
    </w:r>
    <w:r>
      <w:t>1</w:t>
    </w:r>
    <w:r>
      <w:fldChar w:fldCharType="end"/>
    </w:r>
  </w:p>
  <w:p w14:paraId="732986D1" w14:textId="77777777" w:rsidR="00A23F4E" w:rsidRDefault="00A23F4E">
    <w:pPr>
      <w:pStyle w:val="Pidipagina"/>
      <w:jc w:val="cen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4BA89" w14:textId="77777777" w:rsidR="00A23F4E" w:rsidRDefault="00A23F4E">
      <w:pPr>
        <w:rPr>
          <w:szCs w:val="24"/>
        </w:rPr>
      </w:pPr>
      <w:r>
        <w:rPr>
          <w:szCs w:val="24"/>
        </w:rPr>
        <w:separator/>
      </w:r>
    </w:p>
  </w:footnote>
  <w:footnote w:type="continuationSeparator" w:id="0">
    <w:p w14:paraId="31466CEE" w14:textId="77777777" w:rsidR="00A23F4E" w:rsidRDefault="00A23F4E">
      <w:pPr>
        <w:rPr>
          <w:szCs w:val="24"/>
        </w:rPr>
      </w:pPr>
      <w:r>
        <w:rPr>
          <w:szCs w:val="24"/>
        </w:rPr>
        <w:continuationSeparator/>
      </w:r>
    </w:p>
  </w:footnote>
  <w:footnote w:type="continuationNotice" w:id="1">
    <w:p w14:paraId="6F79F11C" w14:textId="77777777" w:rsidR="00A23F4E" w:rsidRDefault="00A23F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7B6"/>
    <w:multiLevelType w:val="hybridMultilevel"/>
    <w:tmpl w:val="233E4A46"/>
    <w:lvl w:ilvl="0" w:tplc="04240001">
      <w:start w:val="1"/>
      <w:numFmt w:val="bullet"/>
      <w:lvlText w:val=""/>
      <w:lvlJc w:val="left"/>
      <w:pPr>
        <w:ind w:left="540" w:hanging="360"/>
      </w:pPr>
      <w:rPr>
        <w:rFonts w:ascii="Symbol" w:hAnsi="Symbol" w:hint="default"/>
      </w:rPr>
    </w:lvl>
    <w:lvl w:ilvl="1" w:tplc="04240003" w:tentative="1">
      <w:start w:val="1"/>
      <w:numFmt w:val="bullet"/>
      <w:lvlText w:val="o"/>
      <w:lvlJc w:val="left"/>
      <w:pPr>
        <w:ind w:left="1260" w:hanging="360"/>
      </w:pPr>
      <w:rPr>
        <w:rFonts w:ascii="Courier New" w:hAnsi="Courier New" w:cs="Courier New" w:hint="default"/>
      </w:rPr>
    </w:lvl>
    <w:lvl w:ilvl="2" w:tplc="04240005" w:tentative="1">
      <w:start w:val="1"/>
      <w:numFmt w:val="bullet"/>
      <w:lvlText w:val=""/>
      <w:lvlJc w:val="left"/>
      <w:pPr>
        <w:ind w:left="1980" w:hanging="360"/>
      </w:pPr>
      <w:rPr>
        <w:rFonts w:ascii="Wingdings" w:hAnsi="Wingdings" w:hint="default"/>
      </w:rPr>
    </w:lvl>
    <w:lvl w:ilvl="3" w:tplc="04240001" w:tentative="1">
      <w:start w:val="1"/>
      <w:numFmt w:val="bullet"/>
      <w:lvlText w:val=""/>
      <w:lvlJc w:val="left"/>
      <w:pPr>
        <w:ind w:left="2700" w:hanging="360"/>
      </w:pPr>
      <w:rPr>
        <w:rFonts w:ascii="Symbol" w:hAnsi="Symbol" w:hint="default"/>
      </w:rPr>
    </w:lvl>
    <w:lvl w:ilvl="4" w:tplc="04240003" w:tentative="1">
      <w:start w:val="1"/>
      <w:numFmt w:val="bullet"/>
      <w:lvlText w:val="o"/>
      <w:lvlJc w:val="left"/>
      <w:pPr>
        <w:ind w:left="3420" w:hanging="360"/>
      </w:pPr>
      <w:rPr>
        <w:rFonts w:ascii="Courier New" w:hAnsi="Courier New" w:cs="Courier New" w:hint="default"/>
      </w:rPr>
    </w:lvl>
    <w:lvl w:ilvl="5" w:tplc="04240005" w:tentative="1">
      <w:start w:val="1"/>
      <w:numFmt w:val="bullet"/>
      <w:lvlText w:val=""/>
      <w:lvlJc w:val="left"/>
      <w:pPr>
        <w:ind w:left="4140" w:hanging="360"/>
      </w:pPr>
      <w:rPr>
        <w:rFonts w:ascii="Wingdings" w:hAnsi="Wingdings" w:hint="default"/>
      </w:rPr>
    </w:lvl>
    <w:lvl w:ilvl="6" w:tplc="04240001" w:tentative="1">
      <w:start w:val="1"/>
      <w:numFmt w:val="bullet"/>
      <w:lvlText w:val=""/>
      <w:lvlJc w:val="left"/>
      <w:pPr>
        <w:ind w:left="4860" w:hanging="360"/>
      </w:pPr>
      <w:rPr>
        <w:rFonts w:ascii="Symbol" w:hAnsi="Symbol" w:hint="default"/>
      </w:rPr>
    </w:lvl>
    <w:lvl w:ilvl="7" w:tplc="04240003" w:tentative="1">
      <w:start w:val="1"/>
      <w:numFmt w:val="bullet"/>
      <w:lvlText w:val="o"/>
      <w:lvlJc w:val="left"/>
      <w:pPr>
        <w:ind w:left="5580" w:hanging="360"/>
      </w:pPr>
      <w:rPr>
        <w:rFonts w:ascii="Courier New" w:hAnsi="Courier New" w:cs="Courier New" w:hint="default"/>
      </w:rPr>
    </w:lvl>
    <w:lvl w:ilvl="8" w:tplc="04240005" w:tentative="1">
      <w:start w:val="1"/>
      <w:numFmt w:val="bullet"/>
      <w:lvlText w:val=""/>
      <w:lvlJc w:val="left"/>
      <w:pPr>
        <w:ind w:left="6300" w:hanging="360"/>
      </w:pPr>
      <w:rPr>
        <w:rFonts w:ascii="Wingdings" w:hAnsi="Wingdings" w:hint="default"/>
      </w:rPr>
    </w:lvl>
  </w:abstractNum>
  <w:abstractNum w:abstractNumId="1" w15:restartNumberingAfterBreak="0">
    <w:nsid w:val="19F863F1"/>
    <w:multiLevelType w:val="hybridMultilevel"/>
    <w:tmpl w:val="652E10C0"/>
    <w:lvl w:ilvl="0" w:tplc="388821D6">
      <w:start w:val="2"/>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4"/>
        </w:tabs>
        <w:ind w:left="1084" w:hanging="360"/>
      </w:pPr>
    </w:lvl>
    <w:lvl w:ilvl="2" w:tplc="0410001B" w:tentative="1">
      <w:start w:val="1"/>
      <w:numFmt w:val="lowerRoman"/>
      <w:lvlText w:val="%3."/>
      <w:lvlJc w:val="right"/>
      <w:pPr>
        <w:tabs>
          <w:tab w:val="num" w:pos="1804"/>
        </w:tabs>
        <w:ind w:left="1804" w:hanging="180"/>
      </w:pPr>
    </w:lvl>
    <w:lvl w:ilvl="3" w:tplc="0410000F" w:tentative="1">
      <w:start w:val="1"/>
      <w:numFmt w:val="decimal"/>
      <w:lvlText w:val="%4."/>
      <w:lvlJc w:val="left"/>
      <w:pPr>
        <w:tabs>
          <w:tab w:val="num" w:pos="2524"/>
        </w:tabs>
        <w:ind w:left="2524" w:hanging="360"/>
      </w:pPr>
    </w:lvl>
    <w:lvl w:ilvl="4" w:tplc="04100019" w:tentative="1">
      <w:start w:val="1"/>
      <w:numFmt w:val="lowerLetter"/>
      <w:lvlText w:val="%5."/>
      <w:lvlJc w:val="left"/>
      <w:pPr>
        <w:tabs>
          <w:tab w:val="num" w:pos="3244"/>
        </w:tabs>
        <w:ind w:left="3244" w:hanging="360"/>
      </w:pPr>
    </w:lvl>
    <w:lvl w:ilvl="5" w:tplc="0410001B" w:tentative="1">
      <w:start w:val="1"/>
      <w:numFmt w:val="lowerRoman"/>
      <w:lvlText w:val="%6."/>
      <w:lvlJc w:val="right"/>
      <w:pPr>
        <w:tabs>
          <w:tab w:val="num" w:pos="3964"/>
        </w:tabs>
        <w:ind w:left="3964" w:hanging="180"/>
      </w:pPr>
    </w:lvl>
    <w:lvl w:ilvl="6" w:tplc="0410000F" w:tentative="1">
      <w:start w:val="1"/>
      <w:numFmt w:val="decimal"/>
      <w:lvlText w:val="%7."/>
      <w:lvlJc w:val="left"/>
      <w:pPr>
        <w:tabs>
          <w:tab w:val="num" w:pos="4684"/>
        </w:tabs>
        <w:ind w:left="4684" w:hanging="360"/>
      </w:pPr>
    </w:lvl>
    <w:lvl w:ilvl="7" w:tplc="04100019" w:tentative="1">
      <w:start w:val="1"/>
      <w:numFmt w:val="lowerLetter"/>
      <w:lvlText w:val="%8."/>
      <w:lvlJc w:val="left"/>
      <w:pPr>
        <w:tabs>
          <w:tab w:val="num" w:pos="5404"/>
        </w:tabs>
        <w:ind w:left="5404" w:hanging="360"/>
      </w:pPr>
    </w:lvl>
    <w:lvl w:ilvl="8" w:tplc="0410001B" w:tentative="1">
      <w:start w:val="1"/>
      <w:numFmt w:val="lowerRoman"/>
      <w:lvlText w:val="%9."/>
      <w:lvlJc w:val="right"/>
      <w:pPr>
        <w:tabs>
          <w:tab w:val="num" w:pos="6124"/>
        </w:tabs>
        <w:ind w:left="6124" w:hanging="180"/>
      </w:pPr>
    </w:lvl>
  </w:abstractNum>
  <w:abstractNum w:abstractNumId="2" w15:restartNumberingAfterBreak="0">
    <w:nsid w:val="2DE02CED"/>
    <w:multiLevelType w:val="hybridMultilevel"/>
    <w:tmpl w:val="7236E042"/>
    <w:lvl w:ilvl="0" w:tplc="35CE84D6">
      <w:start w:val="1"/>
      <w:numFmt w:val="lowerLetter"/>
      <w:lvlText w:val="%1)"/>
      <w:lvlJc w:val="left"/>
      <w:pPr>
        <w:ind w:left="393" w:hanging="360"/>
      </w:pPr>
      <w:rPr>
        <w:rFonts w:hint="default"/>
        <w:b/>
      </w:rPr>
    </w:lvl>
    <w:lvl w:ilvl="1" w:tplc="6A522B80" w:tentative="1">
      <w:start w:val="1"/>
      <w:numFmt w:val="lowerLetter"/>
      <w:lvlText w:val="%2."/>
      <w:lvlJc w:val="left"/>
      <w:pPr>
        <w:ind w:left="1113" w:hanging="360"/>
      </w:pPr>
    </w:lvl>
    <w:lvl w:ilvl="2" w:tplc="4ED4A8EA" w:tentative="1">
      <w:start w:val="1"/>
      <w:numFmt w:val="lowerRoman"/>
      <w:lvlText w:val="%3."/>
      <w:lvlJc w:val="right"/>
      <w:pPr>
        <w:ind w:left="1833" w:hanging="180"/>
      </w:pPr>
    </w:lvl>
    <w:lvl w:ilvl="3" w:tplc="9E0A5380" w:tentative="1">
      <w:start w:val="1"/>
      <w:numFmt w:val="decimal"/>
      <w:lvlText w:val="%4."/>
      <w:lvlJc w:val="left"/>
      <w:pPr>
        <w:ind w:left="2553" w:hanging="360"/>
      </w:pPr>
    </w:lvl>
    <w:lvl w:ilvl="4" w:tplc="A89279C8" w:tentative="1">
      <w:start w:val="1"/>
      <w:numFmt w:val="lowerLetter"/>
      <w:lvlText w:val="%5."/>
      <w:lvlJc w:val="left"/>
      <w:pPr>
        <w:ind w:left="3273" w:hanging="360"/>
      </w:pPr>
    </w:lvl>
    <w:lvl w:ilvl="5" w:tplc="76DA021C" w:tentative="1">
      <w:start w:val="1"/>
      <w:numFmt w:val="lowerRoman"/>
      <w:lvlText w:val="%6."/>
      <w:lvlJc w:val="right"/>
      <w:pPr>
        <w:ind w:left="3993" w:hanging="180"/>
      </w:pPr>
    </w:lvl>
    <w:lvl w:ilvl="6" w:tplc="55F4D6CA" w:tentative="1">
      <w:start w:val="1"/>
      <w:numFmt w:val="decimal"/>
      <w:lvlText w:val="%7."/>
      <w:lvlJc w:val="left"/>
      <w:pPr>
        <w:ind w:left="4713" w:hanging="360"/>
      </w:pPr>
    </w:lvl>
    <w:lvl w:ilvl="7" w:tplc="8D84A62E" w:tentative="1">
      <w:start w:val="1"/>
      <w:numFmt w:val="lowerLetter"/>
      <w:lvlText w:val="%8."/>
      <w:lvlJc w:val="left"/>
      <w:pPr>
        <w:ind w:left="5433" w:hanging="360"/>
      </w:pPr>
    </w:lvl>
    <w:lvl w:ilvl="8" w:tplc="D1EE3C16" w:tentative="1">
      <w:start w:val="1"/>
      <w:numFmt w:val="lowerRoman"/>
      <w:lvlText w:val="%9."/>
      <w:lvlJc w:val="right"/>
      <w:pPr>
        <w:ind w:left="6153" w:hanging="180"/>
      </w:pPr>
    </w:lvl>
  </w:abstractNum>
  <w:abstractNum w:abstractNumId="3" w15:restartNumberingAfterBreak="0">
    <w:nsid w:val="395650E7"/>
    <w:multiLevelType w:val="hybridMultilevel"/>
    <w:tmpl w:val="7236E042"/>
    <w:lvl w:ilvl="0" w:tplc="FFFFFFFF">
      <w:start w:val="1"/>
      <w:numFmt w:val="lowerLetter"/>
      <w:lvlText w:val="%1)"/>
      <w:lvlJc w:val="left"/>
      <w:pPr>
        <w:ind w:left="393" w:hanging="360"/>
      </w:pPr>
      <w:rPr>
        <w:rFonts w:hint="default"/>
        <w:b/>
      </w:rPr>
    </w:lvl>
    <w:lvl w:ilvl="1" w:tplc="FFFFFFFF" w:tentative="1">
      <w:start w:val="1"/>
      <w:numFmt w:val="lowerLetter"/>
      <w:lvlText w:val="%2."/>
      <w:lvlJc w:val="left"/>
      <w:pPr>
        <w:ind w:left="1113" w:hanging="360"/>
      </w:pPr>
    </w:lvl>
    <w:lvl w:ilvl="2" w:tplc="FFFFFFFF" w:tentative="1">
      <w:start w:val="1"/>
      <w:numFmt w:val="lowerRoman"/>
      <w:lvlText w:val="%3."/>
      <w:lvlJc w:val="right"/>
      <w:pPr>
        <w:ind w:left="1833" w:hanging="180"/>
      </w:pPr>
    </w:lvl>
    <w:lvl w:ilvl="3" w:tplc="FFFFFFFF" w:tentative="1">
      <w:start w:val="1"/>
      <w:numFmt w:val="decimal"/>
      <w:lvlText w:val="%4."/>
      <w:lvlJc w:val="left"/>
      <w:pPr>
        <w:ind w:left="2553" w:hanging="360"/>
      </w:pPr>
    </w:lvl>
    <w:lvl w:ilvl="4" w:tplc="FFFFFFFF" w:tentative="1">
      <w:start w:val="1"/>
      <w:numFmt w:val="lowerLetter"/>
      <w:lvlText w:val="%5."/>
      <w:lvlJc w:val="left"/>
      <w:pPr>
        <w:ind w:left="3273" w:hanging="360"/>
      </w:pPr>
    </w:lvl>
    <w:lvl w:ilvl="5" w:tplc="FFFFFFFF" w:tentative="1">
      <w:start w:val="1"/>
      <w:numFmt w:val="lowerRoman"/>
      <w:lvlText w:val="%6."/>
      <w:lvlJc w:val="right"/>
      <w:pPr>
        <w:ind w:left="3993" w:hanging="180"/>
      </w:pPr>
    </w:lvl>
    <w:lvl w:ilvl="6" w:tplc="FFFFFFFF" w:tentative="1">
      <w:start w:val="1"/>
      <w:numFmt w:val="decimal"/>
      <w:lvlText w:val="%7."/>
      <w:lvlJc w:val="left"/>
      <w:pPr>
        <w:ind w:left="4713" w:hanging="360"/>
      </w:pPr>
    </w:lvl>
    <w:lvl w:ilvl="7" w:tplc="FFFFFFFF" w:tentative="1">
      <w:start w:val="1"/>
      <w:numFmt w:val="lowerLetter"/>
      <w:lvlText w:val="%8."/>
      <w:lvlJc w:val="left"/>
      <w:pPr>
        <w:ind w:left="5433" w:hanging="360"/>
      </w:pPr>
    </w:lvl>
    <w:lvl w:ilvl="8" w:tplc="FFFFFFFF" w:tentative="1">
      <w:start w:val="1"/>
      <w:numFmt w:val="lowerRoman"/>
      <w:lvlText w:val="%9."/>
      <w:lvlJc w:val="right"/>
      <w:pPr>
        <w:ind w:left="6153" w:hanging="180"/>
      </w:pPr>
    </w:lvl>
  </w:abstractNum>
  <w:abstractNum w:abstractNumId="4" w15:restartNumberingAfterBreak="0">
    <w:nsid w:val="5CF8675E"/>
    <w:multiLevelType w:val="hybridMultilevel"/>
    <w:tmpl w:val="D0E200CC"/>
    <w:lvl w:ilvl="0" w:tplc="E12C0602">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3906498"/>
    <w:multiLevelType w:val="hybridMultilevel"/>
    <w:tmpl w:val="6DE4255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9F3522"/>
    <w:multiLevelType w:val="hybridMultilevel"/>
    <w:tmpl w:val="B852C5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B382222"/>
    <w:multiLevelType w:val="hybridMultilevel"/>
    <w:tmpl w:val="3DECFD24"/>
    <w:lvl w:ilvl="0" w:tplc="04240001">
      <w:start w:val="1"/>
      <w:numFmt w:val="bullet"/>
      <w:lvlText w:val=""/>
      <w:lvlJc w:val="left"/>
      <w:pPr>
        <w:ind w:left="540" w:hanging="360"/>
      </w:pPr>
      <w:rPr>
        <w:rFonts w:ascii="Symbol" w:hAnsi="Symbol" w:hint="default"/>
      </w:rPr>
    </w:lvl>
    <w:lvl w:ilvl="1" w:tplc="04240003">
      <w:start w:val="1"/>
      <w:numFmt w:val="bullet"/>
      <w:lvlText w:val="o"/>
      <w:lvlJc w:val="left"/>
      <w:pPr>
        <w:ind w:left="1260" w:hanging="360"/>
      </w:pPr>
      <w:rPr>
        <w:rFonts w:ascii="Courier New" w:hAnsi="Courier New" w:cs="Courier New" w:hint="default"/>
      </w:rPr>
    </w:lvl>
    <w:lvl w:ilvl="2" w:tplc="04240005" w:tentative="1">
      <w:start w:val="1"/>
      <w:numFmt w:val="bullet"/>
      <w:lvlText w:val=""/>
      <w:lvlJc w:val="left"/>
      <w:pPr>
        <w:ind w:left="1980" w:hanging="360"/>
      </w:pPr>
      <w:rPr>
        <w:rFonts w:ascii="Wingdings" w:hAnsi="Wingdings" w:hint="default"/>
      </w:rPr>
    </w:lvl>
    <w:lvl w:ilvl="3" w:tplc="04240001" w:tentative="1">
      <w:start w:val="1"/>
      <w:numFmt w:val="bullet"/>
      <w:lvlText w:val=""/>
      <w:lvlJc w:val="left"/>
      <w:pPr>
        <w:ind w:left="2700" w:hanging="360"/>
      </w:pPr>
      <w:rPr>
        <w:rFonts w:ascii="Symbol" w:hAnsi="Symbol" w:hint="default"/>
      </w:rPr>
    </w:lvl>
    <w:lvl w:ilvl="4" w:tplc="04240003" w:tentative="1">
      <w:start w:val="1"/>
      <w:numFmt w:val="bullet"/>
      <w:lvlText w:val="o"/>
      <w:lvlJc w:val="left"/>
      <w:pPr>
        <w:ind w:left="3420" w:hanging="360"/>
      </w:pPr>
      <w:rPr>
        <w:rFonts w:ascii="Courier New" w:hAnsi="Courier New" w:cs="Courier New" w:hint="default"/>
      </w:rPr>
    </w:lvl>
    <w:lvl w:ilvl="5" w:tplc="04240005" w:tentative="1">
      <w:start w:val="1"/>
      <w:numFmt w:val="bullet"/>
      <w:lvlText w:val=""/>
      <w:lvlJc w:val="left"/>
      <w:pPr>
        <w:ind w:left="4140" w:hanging="360"/>
      </w:pPr>
      <w:rPr>
        <w:rFonts w:ascii="Wingdings" w:hAnsi="Wingdings" w:hint="default"/>
      </w:rPr>
    </w:lvl>
    <w:lvl w:ilvl="6" w:tplc="04240001" w:tentative="1">
      <w:start w:val="1"/>
      <w:numFmt w:val="bullet"/>
      <w:lvlText w:val=""/>
      <w:lvlJc w:val="left"/>
      <w:pPr>
        <w:ind w:left="4860" w:hanging="360"/>
      </w:pPr>
      <w:rPr>
        <w:rFonts w:ascii="Symbol" w:hAnsi="Symbol" w:hint="default"/>
      </w:rPr>
    </w:lvl>
    <w:lvl w:ilvl="7" w:tplc="04240003" w:tentative="1">
      <w:start w:val="1"/>
      <w:numFmt w:val="bullet"/>
      <w:lvlText w:val="o"/>
      <w:lvlJc w:val="left"/>
      <w:pPr>
        <w:ind w:left="5580" w:hanging="360"/>
      </w:pPr>
      <w:rPr>
        <w:rFonts w:ascii="Courier New" w:hAnsi="Courier New" w:cs="Courier New" w:hint="default"/>
      </w:rPr>
    </w:lvl>
    <w:lvl w:ilvl="8" w:tplc="04240005" w:tentative="1">
      <w:start w:val="1"/>
      <w:numFmt w:val="bullet"/>
      <w:lvlText w:val=""/>
      <w:lvlJc w:val="left"/>
      <w:pPr>
        <w:ind w:left="6300" w:hanging="360"/>
      </w:pPr>
      <w:rPr>
        <w:rFonts w:ascii="Wingdings" w:hAnsi="Wingdings" w:hint="default"/>
      </w:rPr>
    </w:lvl>
  </w:abstractNum>
  <w:abstractNum w:abstractNumId="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B73CAA"/>
    <w:multiLevelType w:val="hybridMultilevel"/>
    <w:tmpl w:val="F82E8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DB9673A"/>
    <w:multiLevelType w:val="hybridMultilevel"/>
    <w:tmpl w:val="DC9E4EFC"/>
    <w:lvl w:ilvl="0" w:tplc="4094F2E4">
      <w:start w:val="1"/>
      <w:numFmt w:val="bullet"/>
      <w:lvlText w:val="-"/>
      <w:lvlJc w:val="left"/>
      <w:pPr>
        <w:ind w:left="720" w:hanging="360"/>
      </w:pPr>
    </w:lvl>
    <w:lvl w:ilvl="1" w:tplc="DD466FD6" w:tentative="1">
      <w:start w:val="1"/>
      <w:numFmt w:val="bullet"/>
      <w:lvlText w:val="o"/>
      <w:lvlJc w:val="left"/>
      <w:pPr>
        <w:ind w:left="1440" w:hanging="360"/>
      </w:pPr>
      <w:rPr>
        <w:rFonts w:ascii="Courier New" w:hAnsi="Courier New" w:cs="Courier New" w:hint="default"/>
      </w:rPr>
    </w:lvl>
    <w:lvl w:ilvl="2" w:tplc="082A8B0A" w:tentative="1">
      <w:start w:val="1"/>
      <w:numFmt w:val="bullet"/>
      <w:lvlText w:val=""/>
      <w:lvlJc w:val="left"/>
      <w:pPr>
        <w:ind w:left="2160" w:hanging="360"/>
      </w:pPr>
      <w:rPr>
        <w:rFonts w:ascii="Wingdings" w:hAnsi="Wingdings" w:hint="default"/>
      </w:rPr>
    </w:lvl>
    <w:lvl w:ilvl="3" w:tplc="6E7ABB3A" w:tentative="1">
      <w:start w:val="1"/>
      <w:numFmt w:val="bullet"/>
      <w:lvlText w:val=""/>
      <w:lvlJc w:val="left"/>
      <w:pPr>
        <w:ind w:left="2880" w:hanging="360"/>
      </w:pPr>
      <w:rPr>
        <w:rFonts w:ascii="Symbol" w:hAnsi="Symbol" w:hint="default"/>
      </w:rPr>
    </w:lvl>
    <w:lvl w:ilvl="4" w:tplc="57B66DC4" w:tentative="1">
      <w:start w:val="1"/>
      <w:numFmt w:val="bullet"/>
      <w:lvlText w:val="o"/>
      <w:lvlJc w:val="left"/>
      <w:pPr>
        <w:ind w:left="3600" w:hanging="360"/>
      </w:pPr>
      <w:rPr>
        <w:rFonts w:ascii="Courier New" w:hAnsi="Courier New" w:cs="Courier New" w:hint="default"/>
      </w:rPr>
    </w:lvl>
    <w:lvl w:ilvl="5" w:tplc="8968D308" w:tentative="1">
      <w:start w:val="1"/>
      <w:numFmt w:val="bullet"/>
      <w:lvlText w:val=""/>
      <w:lvlJc w:val="left"/>
      <w:pPr>
        <w:ind w:left="4320" w:hanging="360"/>
      </w:pPr>
      <w:rPr>
        <w:rFonts w:ascii="Wingdings" w:hAnsi="Wingdings" w:hint="default"/>
      </w:rPr>
    </w:lvl>
    <w:lvl w:ilvl="6" w:tplc="733AFB26" w:tentative="1">
      <w:start w:val="1"/>
      <w:numFmt w:val="bullet"/>
      <w:lvlText w:val=""/>
      <w:lvlJc w:val="left"/>
      <w:pPr>
        <w:ind w:left="5040" w:hanging="360"/>
      </w:pPr>
      <w:rPr>
        <w:rFonts w:ascii="Symbol" w:hAnsi="Symbol" w:hint="default"/>
      </w:rPr>
    </w:lvl>
    <w:lvl w:ilvl="7" w:tplc="894239E0" w:tentative="1">
      <w:start w:val="1"/>
      <w:numFmt w:val="bullet"/>
      <w:lvlText w:val="o"/>
      <w:lvlJc w:val="left"/>
      <w:pPr>
        <w:ind w:left="5760" w:hanging="360"/>
      </w:pPr>
      <w:rPr>
        <w:rFonts w:ascii="Courier New" w:hAnsi="Courier New" w:cs="Courier New" w:hint="default"/>
      </w:rPr>
    </w:lvl>
    <w:lvl w:ilvl="8" w:tplc="B06C9C6C" w:tentative="1">
      <w:start w:val="1"/>
      <w:numFmt w:val="bullet"/>
      <w:lvlText w:val=""/>
      <w:lvlJc w:val="left"/>
      <w:pPr>
        <w:ind w:left="6480" w:hanging="360"/>
      </w:pPr>
      <w:rPr>
        <w:rFonts w:ascii="Wingdings" w:hAnsi="Wingdings" w:hint="default"/>
      </w:rPr>
    </w:lvl>
  </w:abstractNum>
  <w:num w:numId="1" w16cid:durableId="44333230">
    <w:abstractNumId w:val="8"/>
  </w:num>
  <w:num w:numId="2" w16cid:durableId="552888509">
    <w:abstractNumId w:val="9"/>
  </w:num>
  <w:num w:numId="3" w16cid:durableId="76051308">
    <w:abstractNumId w:val="6"/>
  </w:num>
  <w:num w:numId="4" w16cid:durableId="1263875067">
    <w:abstractNumId w:val="7"/>
  </w:num>
  <w:num w:numId="5" w16cid:durableId="1815179812">
    <w:abstractNumId w:val="0"/>
  </w:num>
  <w:num w:numId="6" w16cid:durableId="1633899818">
    <w:abstractNumId w:val="10"/>
  </w:num>
  <w:num w:numId="7" w16cid:durableId="850492547">
    <w:abstractNumId w:val="1"/>
  </w:num>
  <w:num w:numId="8" w16cid:durableId="1346440438">
    <w:abstractNumId w:val="2"/>
  </w:num>
  <w:num w:numId="9" w16cid:durableId="1867675206">
    <w:abstractNumId w:val="5"/>
  </w:num>
  <w:num w:numId="10" w16cid:durableId="206379398">
    <w:abstractNumId w:val="4"/>
  </w:num>
  <w:num w:numId="11" w16cid:durableId="1955089144">
    <w:abstractNumId w:val="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it-IT"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fr-FR" w:vendorID="64" w:dllVersion="6" w:nlCheck="1" w:checkStyle="0"/>
  <w:activeWritingStyle w:appName="MSWord" w:lang="es-ES" w:vendorID="64" w:dllVersion="4096" w:nlCheck="1" w:checkStyle="0"/>
  <w:activeWritingStyle w:appName="MSWord" w:lang="fr-FR" w:vendorID="64" w:dllVersion="0" w:nlCheck="1" w:checkStyle="0"/>
  <w:activeWritingStyle w:appName="MSWord" w:lang="es-CO"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7168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5A3172"/>
    <w:rsid w:val="00004409"/>
    <w:rsid w:val="00004712"/>
    <w:rsid w:val="00005962"/>
    <w:rsid w:val="00010614"/>
    <w:rsid w:val="00011817"/>
    <w:rsid w:val="00012DAD"/>
    <w:rsid w:val="00014B59"/>
    <w:rsid w:val="000160F9"/>
    <w:rsid w:val="00016308"/>
    <w:rsid w:val="00017376"/>
    <w:rsid w:val="00021327"/>
    <w:rsid w:val="0002705A"/>
    <w:rsid w:val="0003047A"/>
    <w:rsid w:val="000313A0"/>
    <w:rsid w:val="00031833"/>
    <w:rsid w:val="000327CB"/>
    <w:rsid w:val="00033336"/>
    <w:rsid w:val="00034A0B"/>
    <w:rsid w:val="0003548D"/>
    <w:rsid w:val="00035995"/>
    <w:rsid w:val="00035D5E"/>
    <w:rsid w:val="00044EA6"/>
    <w:rsid w:val="000500FE"/>
    <w:rsid w:val="00051563"/>
    <w:rsid w:val="00053471"/>
    <w:rsid w:val="00054235"/>
    <w:rsid w:val="00054325"/>
    <w:rsid w:val="00054D66"/>
    <w:rsid w:val="0005502C"/>
    <w:rsid w:val="000615CC"/>
    <w:rsid w:val="00061B0B"/>
    <w:rsid w:val="00062A3A"/>
    <w:rsid w:val="00064DD9"/>
    <w:rsid w:val="00065E07"/>
    <w:rsid w:val="00066F57"/>
    <w:rsid w:val="00075251"/>
    <w:rsid w:val="000775F9"/>
    <w:rsid w:val="00077756"/>
    <w:rsid w:val="00080083"/>
    <w:rsid w:val="00083AC8"/>
    <w:rsid w:val="00085A06"/>
    <w:rsid w:val="0008607E"/>
    <w:rsid w:val="00087B40"/>
    <w:rsid w:val="000907E3"/>
    <w:rsid w:val="00093D77"/>
    <w:rsid w:val="0009570B"/>
    <w:rsid w:val="000A3168"/>
    <w:rsid w:val="000A55E1"/>
    <w:rsid w:val="000A59AD"/>
    <w:rsid w:val="000A62FB"/>
    <w:rsid w:val="000A780F"/>
    <w:rsid w:val="000A7A6E"/>
    <w:rsid w:val="000B15D3"/>
    <w:rsid w:val="000B1703"/>
    <w:rsid w:val="000B55BE"/>
    <w:rsid w:val="000B5CDD"/>
    <w:rsid w:val="000B71B7"/>
    <w:rsid w:val="000C1A7A"/>
    <w:rsid w:val="000C2792"/>
    <w:rsid w:val="000D0508"/>
    <w:rsid w:val="000D0DCD"/>
    <w:rsid w:val="000D127F"/>
    <w:rsid w:val="000D37D6"/>
    <w:rsid w:val="000D537F"/>
    <w:rsid w:val="000E2746"/>
    <w:rsid w:val="000E2753"/>
    <w:rsid w:val="000E6480"/>
    <w:rsid w:val="000F1766"/>
    <w:rsid w:val="000F2AB1"/>
    <w:rsid w:val="000F39AE"/>
    <w:rsid w:val="001009B4"/>
    <w:rsid w:val="00101D58"/>
    <w:rsid w:val="00103196"/>
    <w:rsid w:val="00104F31"/>
    <w:rsid w:val="001052BC"/>
    <w:rsid w:val="00106E2D"/>
    <w:rsid w:val="001076E7"/>
    <w:rsid w:val="00107E85"/>
    <w:rsid w:val="00111932"/>
    <w:rsid w:val="0011381F"/>
    <w:rsid w:val="00114022"/>
    <w:rsid w:val="001154F0"/>
    <w:rsid w:val="00116CCF"/>
    <w:rsid w:val="001175E8"/>
    <w:rsid w:val="001211DB"/>
    <w:rsid w:val="00122311"/>
    <w:rsid w:val="00122339"/>
    <w:rsid w:val="00126AC8"/>
    <w:rsid w:val="0013030D"/>
    <w:rsid w:val="00130EED"/>
    <w:rsid w:val="0013321E"/>
    <w:rsid w:val="0013475A"/>
    <w:rsid w:val="00136031"/>
    <w:rsid w:val="00136EFA"/>
    <w:rsid w:val="00137669"/>
    <w:rsid w:val="0013786B"/>
    <w:rsid w:val="00140AE3"/>
    <w:rsid w:val="0014241B"/>
    <w:rsid w:val="00143A28"/>
    <w:rsid w:val="00145E22"/>
    <w:rsid w:val="00145EC7"/>
    <w:rsid w:val="00146FA5"/>
    <w:rsid w:val="001514CB"/>
    <w:rsid w:val="00151802"/>
    <w:rsid w:val="00152362"/>
    <w:rsid w:val="001527BC"/>
    <w:rsid w:val="001534F6"/>
    <w:rsid w:val="00153F32"/>
    <w:rsid w:val="00154195"/>
    <w:rsid w:val="001559E5"/>
    <w:rsid w:val="00157A9C"/>
    <w:rsid w:val="00160BBC"/>
    <w:rsid w:val="00164485"/>
    <w:rsid w:val="00164B5D"/>
    <w:rsid w:val="0016520A"/>
    <w:rsid w:val="001657A8"/>
    <w:rsid w:val="00166A17"/>
    <w:rsid w:val="00167C9E"/>
    <w:rsid w:val="00175A9F"/>
    <w:rsid w:val="00176518"/>
    <w:rsid w:val="00181623"/>
    <w:rsid w:val="001828BC"/>
    <w:rsid w:val="00182F5C"/>
    <w:rsid w:val="00183CFE"/>
    <w:rsid w:val="00184C18"/>
    <w:rsid w:val="00185465"/>
    <w:rsid w:val="0019044A"/>
    <w:rsid w:val="00190ACC"/>
    <w:rsid w:val="0019382C"/>
    <w:rsid w:val="0019739F"/>
    <w:rsid w:val="001A2536"/>
    <w:rsid w:val="001A7467"/>
    <w:rsid w:val="001B084A"/>
    <w:rsid w:val="001B1065"/>
    <w:rsid w:val="001B53DA"/>
    <w:rsid w:val="001B61E0"/>
    <w:rsid w:val="001C216C"/>
    <w:rsid w:val="001C5A01"/>
    <w:rsid w:val="001C6756"/>
    <w:rsid w:val="001C6B0F"/>
    <w:rsid w:val="001D11FC"/>
    <w:rsid w:val="001D363E"/>
    <w:rsid w:val="001D648B"/>
    <w:rsid w:val="001E01B6"/>
    <w:rsid w:val="001E16F6"/>
    <w:rsid w:val="001F05F2"/>
    <w:rsid w:val="001F1D63"/>
    <w:rsid w:val="001F5AAD"/>
    <w:rsid w:val="001F6323"/>
    <w:rsid w:val="001F7CD5"/>
    <w:rsid w:val="002013F7"/>
    <w:rsid w:val="0020161A"/>
    <w:rsid w:val="002029F2"/>
    <w:rsid w:val="00204623"/>
    <w:rsid w:val="00212078"/>
    <w:rsid w:val="00215C26"/>
    <w:rsid w:val="00216A47"/>
    <w:rsid w:val="0022213B"/>
    <w:rsid w:val="00223058"/>
    <w:rsid w:val="00233134"/>
    <w:rsid w:val="00236252"/>
    <w:rsid w:val="002446D3"/>
    <w:rsid w:val="00244BF3"/>
    <w:rsid w:val="00246C6E"/>
    <w:rsid w:val="00250E04"/>
    <w:rsid w:val="00254938"/>
    <w:rsid w:val="002556B6"/>
    <w:rsid w:val="0025573B"/>
    <w:rsid w:val="00260199"/>
    <w:rsid w:val="00260AF2"/>
    <w:rsid w:val="00261178"/>
    <w:rsid w:val="0026540E"/>
    <w:rsid w:val="00266683"/>
    <w:rsid w:val="002666FC"/>
    <w:rsid w:val="00272024"/>
    <w:rsid w:val="00275F49"/>
    <w:rsid w:val="002843A9"/>
    <w:rsid w:val="00285034"/>
    <w:rsid w:val="002862B1"/>
    <w:rsid w:val="00292112"/>
    <w:rsid w:val="002924EA"/>
    <w:rsid w:val="00294820"/>
    <w:rsid w:val="00297CEA"/>
    <w:rsid w:val="002A19CD"/>
    <w:rsid w:val="002A7E7B"/>
    <w:rsid w:val="002B28F8"/>
    <w:rsid w:val="002B3F28"/>
    <w:rsid w:val="002B41B6"/>
    <w:rsid w:val="002B5A0B"/>
    <w:rsid w:val="002B73FF"/>
    <w:rsid w:val="002C085E"/>
    <w:rsid w:val="002C159D"/>
    <w:rsid w:val="002C709F"/>
    <w:rsid w:val="002C717B"/>
    <w:rsid w:val="002C7503"/>
    <w:rsid w:val="002D47DA"/>
    <w:rsid w:val="002D728A"/>
    <w:rsid w:val="002E0B70"/>
    <w:rsid w:val="002E0FCA"/>
    <w:rsid w:val="002E42D0"/>
    <w:rsid w:val="002E4F27"/>
    <w:rsid w:val="002F6DE5"/>
    <w:rsid w:val="003004C3"/>
    <w:rsid w:val="00300D9A"/>
    <w:rsid w:val="00300F37"/>
    <w:rsid w:val="00302338"/>
    <w:rsid w:val="0030491C"/>
    <w:rsid w:val="003111C3"/>
    <w:rsid w:val="00311C06"/>
    <w:rsid w:val="00312708"/>
    <w:rsid w:val="00312B89"/>
    <w:rsid w:val="00313FDC"/>
    <w:rsid w:val="003151FB"/>
    <w:rsid w:val="00316257"/>
    <w:rsid w:val="003169D8"/>
    <w:rsid w:val="00316BB6"/>
    <w:rsid w:val="00317BF5"/>
    <w:rsid w:val="003200CE"/>
    <w:rsid w:val="003219BB"/>
    <w:rsid w:val="00321EAE"/>
    <w:rsid w:val="00324D27"/>
    <w:rsid w:val="00325A2A"/>
    <w:rsid w:val="00327CAD"/>
    <w:rsid w:val="003317DE"/>
    <w:rsid w:val="00333507"/>
    <w:rsid w:val="00341728"/>
    <w:rsid w:val="00344C1D"/>
    <w:rsid w:val="003459C9"/>
    <w:rsid w:val="0034683A"/>
    <w:rsid w:val="003500E0"/>
    <w:rsid w:val="0035056C"/>
    <w:rsid w:val="00351B70"/>
    <w:rsid w:val="00352FE0"/>
    <w:rsid w:val="00354EBC"/>
    <w:rsid w:val="003550EA"/>
    <w:rsid w:val="0035530C"/>
    <w:rsid w:val="003560FF"/>
    <w:rsid w:val="00357100"/>
    <w:rsid w:val="003573EB"/>
    <w:rsid w:val="00357B87"/>
    <w:rsid w:val="00363A71"/>
    <w:rsid w:val="00365DF7"/>
    <w:rsid w:val="00367166"/>
    <w:rsid w:val="00370621"/>
    <w:rsid w:val="00371309"/>
    <w:rsid w:val="003767F9"/>
    <w:rsid w:val="00376A61"/>
    <w:rsid w:val="003773DD"/>
    <w:rsid w:val="0038143D"/>
    <w:rsid w:val="00391BC0"/>
    <w:rsid w:val="00392A93"/>
    <w:rsid w:val="00393674"/>
    <w:rsid w:val="003956C9"/>
    <w:rsid w:val="0039698D"/>
    <w:rsid w:val="00397F31"/>
    <w:rsid w:val="003A0A01"/>
    <w:rsid w:val="003A157A"/>
    <w:rsid w:val="003A7C95"/>
    <w:rsid w:val="003B1A49"/>
    <w:rsid w:val="003B384A"/>
    <w:rsid w:val="003B469A"/>
    <w:rsid w:val="003B7453"/>
    <w:rsid w:val="003B7849"/>
    <w:rsid w:val="003B793B"/>
    <w:rsid w:val="003B7CE7"/>
    <w:rsid w:val="003C0BF8"/>
    <w:rsid w:val="003C756D"/>
    <w:rsid w:val="003D1183"/>
    <w:rsid w:val="003D2001"/>
    <w:rsid w:val="003D599E"/>
    <w:rsid w:val="003E1D87"/>
    <w:rsid w:val="003E3187"/>
    <w:rsid w:val="003E56EA"/>
    <w:rsid w:val="003F0991"/>
    <w:rsid w:val="003F0DAB"/>
    <w:rsid w:val="003F0F5A"/>
    <w:rsid w:val="003F1E51"/>
    <w:rsid w:val="003F2D10"/>
    <w:rsid w:val="003F3AAB"/>
    <w:rsid w:val="00401186"/>
    <w:rsid w:val="004051CC"/>
    <w:rsid w:val="00405E5E"/>
    <w:rsid w:val="00406F2B"/>
    <w:rsid w:val="0040704C"/>
    <w:rsid w:val="00407ACF"/>
    <w:rsid w:val="0041138E"/>
    <w:rsid w:val="00411ED5"/>
    <w:rsid w:val="004122CF"/>
    <w:rsid w:val="00412410"/>
    <w:rsid w:val="00413977"/>
    <w:rsid w:val="00414A67"/>
    <w:rsid w:val="004168E8"/>
    <w:rsid w:val="00423863"/>
    <w:rsid w:val="0042555A"/>
    <w:rsid w:val="004276C8"/>
    <w:rsid w:val="00431531"/>
    <w:rsid w:val="004317BE"/>
    <w:rsid w:val="00442EBE"/>
    <w:rsid w:val="0044426B"/>
    <w:rsid w:val="00450076"/>
    <w:rsid w:val="00450DAE"/>
    <w:rsid w:val="004515E7"/>
    <w:rsid w:val="004525CA"/>
    <w:rsid w:val="00452DAF"/>
    <w:rsid w:val="00457095"/>
    <w:rsid w:val="0045771A"/>
    <w:rsid w:val="00457B2D"/>
    <w:rsid w:val="004602C5"/>
    <w:rsid w:val="0046055B"/>
    <w:rsid w:val="00464314"/>
    <w:rsid w:val="00474269"/>
    <w:rsid w:val="004744EF"/>
    <w:rsid w:val="00474F2F"/>
    <w:rsid w:val="00480E4F"/>
    <w:rsid w:val="004821A7"/>
    <w:rsid w:val="00484194"/>
    <w:rsid w:val="00484666"/>
    <w:rsid w:val="004867EC"/>
    <w:rsid w:val="004929C9"/>
    <w:rsid w:val="004931F5"/>
    <w:rsid w:val="004944B0"/>
    <w:rsid w:val="004A0A8F"/>
    <w:rsid w:val="004A1609"/>
    <w:rsid w:val="004A1C74"/>
    <w:rsid w:val="004A33F2"/>
    <w:rsid w:val="004A415C"/>
    <w:rsid w:val="004A74EB"/>
    <w:rsid w:val="004B54F4"/>
    <w:rsid w:val="004B5BCB"/>
    <w:rsid w:val="004B68AD"/>
    <w:rsid w:val="004B6A5B"/>
    <w:rsid w:val="004B750C"/>
    <w:rsid w:val="004C161D"/>
    <w:rsid w:val="004C2170"/>
    <w:rsid w:val="004C27B9"/>
    <w:rsid w:val="004C47E9"/>
    <w:rsid w:val="004C4D00"/>
    <w:rsid w:val="004C5353"/>
    <w:rsid w:val="004D0C35"/>
    <w:rsid w:val="004D2491"/>
    <w:rsid w:val="004D3873"/>
    <w:rsid w:val="004D3B29"/>
    <w:rsid w:val="004D5517"/>
    <w:rsid w:val="004D60DC"/>
    <w:rsid w:val="004D7168"/>
    <w:rsid w:val="004D7E66"/>
    <w:rsid w:val="004E04E6"/>
    <w:rsid w:val="004E2450"/>
    <w:rsid w:val="004E3386"/>
    <w:rsid w:val="004E4018"/>
    <w:rsid w:val="004E5A43"/>
    <w:rsid w:val="004F0033"/>
    <w:rsid w:val="004F0660"/>
    <w:rsid w:val="004F2A35"/>
    <w:rsid w:val="004F39B1"/>
    <w:rsid w:val="004F4D7F"/>
    <w:rsid w:val="004F6726"/>
    <w:rsid w:val="004F76D8"/>
    <w:rsid w:val="00500F5D"/>
    <w:rsid w:val="0050221F"/>
    <w:rsid w:val="0050245C"/>
    <w:rsid w:val="00504FE7"/>
    <w:rsid w:val="00505BD6"/>
    <w:rsid w:val="00506737"/>
    <w:rsid w:val="00506DC6"/>
    <w:rsid w:val="00513639"/>
    <w:rsid w:val="00515230"/>
    <w:rsid w:val="00515819"/>
    <w:rsid w:val="005169F0"/>
    <w:rsid w:val="00522E97"/>
    <w:rsid w:val="005309DF"/>
    <w:rsid w:val="005316B3"/>
    <w:rsid w:val="00531739"/>
    <w:rsid w:val="00531F0C"/>
    <w:rsid w:val="0053256A"/>
    <w:rsid w:val="00533177"/>
    <w:rsid w:val="0053339D"/>
    <w:rsid w:val="00535B2A"/>
    <w:rsid w:val="00543FE9"/>
    <w:rsid w:val="00547F1B"/>
    <w:rsid w:val="0055121B"/>
    <w:rsid w:val="00551B70"/>
    <w:rsid w:val="00553DB3"/>
    <w:rsid w:val="00554894"/>
    <w:rsid w:val="0055621A"/>
    <w:rsid w:val="00556E52"/>
    <w:rsid w:val="005603FB"/>
    <w:rsid w:val="00562545"/>
    <w:rsid w:val="005639FD"/>
    <w:rsid w:val="0056515F"/>
    <w:rsid w:val="005674FF"/>
    <w:rsid w:val="00567CDF"/>
    <w:rsid w:val="00570FC8"/>
    <w:rsid w:val="005728B7"/>
    <w:rsid w:val="005732D3"/>
    <w:rsid w:val="0057440C"/>
    <w:rsid w:val="00581A25"/>
    <w:rsid w:val="0058446D"/>
    <w:rsid w:val="005868A8"/>
    <w:rsid w:val="00586EED"/>
    <w:rsid w:val="00587571"/>
    <w:rsid w:val="0059471D"/>
    <w:rsid w:val="005A3172"/>
    <w:rsid w:val="005A5032"/>
    <w:rsid w:val="005A66E8"/>
    <w:rsid w:val="005A6A21"/>
    <w:rsid w:val="005B0FDA"/>
    <w:rsid w:val="005B2FDC"/>
    <w:rsid w:val="005B7F66"/>
    <w:rsid w:val="005C2053"/>
    <w:rsid w:val="005C2788"/>
    <w:rsid w:val="005C30D4"/>
    <w:rsid w:val="005C5C23"/>
    <w:rsid w:val="005C6E49"/>
    <w:rsid w:val="005D2A3F"/>
    <w:rsid w:val="005D3A68"/>
    <w:rsid w:val="005D4F86"/>
    <w:rsid w:val="005D6CFB"/>
    <w:rsid w:val="005D7857"/>
    <w:rsid w:val="005E0486"/>
    <w:rsid w:val="005E1BA9"/>
    <w:rsid w:val="005E2626"/>
    <w:rsid w:val="005E28C7"/>
    <w:rsid w:val="005E3576"/>
    <w:rsid w:val="005E4ED5"/>
    <w:rsid w:val="005E73ED"/>
    <w:rsid w:val="005F01A3"/>
    <w:rsid w:val="005F2750"/>
    <w:rsid w:val="005F312D"/>
    <w:rsid w:val="005F3522"/>
    <w:rsid w:val="005F44A7"/>
    <w:rsid w:val="005F5440"/>
    <w:rsid w:val="00600695"/>
    <w:rsid w:val="00607DF2"/>
    <w:rsid w:val="00610111"/>
    <w:rsid w:val="006102E8"/>
    <w:rsid w:val="00610A45"/>
    <w:rsid w:val="00612556"/>
    <w:rsid w:val="006126D1"/>
    <w:rsid w:val="00612AD3"/>
    <w:rsid w:val="006131F8"/>
    <w:rsid w:val="00613359"/>
    <w:rsid w:val="00614100"/>
    <w:rsid w:val="00620626"/>
    <w:rsid w:val="00622B17"/>
    <w:rsid w:val="0062496E"/>
    <w:rsid w:val="00625F81"/>
    <w:rsid w:val="00636094"/>
    <w:rsid w:val="006362CD"/>
    <w:rsid w:val="006459DB"/>
    <w:rsid w:val="006526FF"/>
    <w:rsid w:val="00654FB1"/>
    <w:rsid w:val="00657D76"/>
    <w:rsid w:val="00663C6B"/>
    <w:rsid w:val="006645DB"/>
    <w:rsid w:val="006722C2"/>
    <w:rsid w:val="006745A5"/>
    <w:rsid w:val="00674A56"/>
    <w:rsid w:val="00674CB7"/>
    <w:rsid w:val="006756F8"/>
    <w:rsid w:val="006761B4"/>
    <w:rsid w:val="006778BA"/>
    <w:rsid w:val="0068015E"/>
    <w:rsid w:val="0068056C"/>
    <w:rsid w:val="00681ACF"/>
    <w:rsid w:val="006836C2"/>
    <w:rsid w:val="006841F1"/>
    <w:rsid w:val="006850ED"/>
    <w:rsid w:val="006909ED"/>
    <w:rsid w:val="00693B79"/>
    <w:rsid w:val="006A020A"/>
    <w:rsid w:val="006A309F"/>
    <w:rsid w:val="006A3D06"/>
    <w:rsid w:val="006A60E4"/>
    <w:rsid w:val="006A6C4D"/>
    <w:rsid w:val="006A7F89"/>
    <w:rsid w:val="006B2F92"/>
    <w:rsid w:val="006B4607"/>
    <w:rsid w:val="006C3A6C"/>
    <w:rsid w:val="006C4344"/>
    <w:rsid w:val="006C5EA3"/>
    <w:rsid w:val="006D1CC4"/>
    <w:rsid w:val="006D5A24"/>
    <w:rsid w:val="006D5A52"/>
    <w:rsid w:val="006D5F39"/>
    <w:rsid w:val="006E0F7E"/>
    <w:rsid w:val="006E30F5"/>
    <w:rsid w:val="006E7129"/>
    <w:rsid w:val="006F1194"/>
    <w:rsid w:val="006F13B0"/>
    <w:rsid w:val="006F383F"/>
    <w:rsid w:val="006F3DFB"/>
    <w:rsid w:val="006F5E33"/>
    <w:rsid w:val="006F7813"/>
    <w:rsid w:val="006F7948"/>
    <w:rsid w:val="0070264F"/>
    <w:rsid w:val="007030CC"/>
    <w:rsid w:val="00703D44"/>
    <w:rsid w:val="0071080E"/>
    <w:rsid w:val="00721E12"/>
    <w:rsid w:val="00721FDF"/>
    <w:rsid w:val="00740843"/>
    <w:rsid w:val="00741BD0"/>
    <w:rsid w:val="0074298E"/>
    <w:rsid w:val="007434CA"/>
    <w:rsid w:val="0074551A"/>
    <w:rsid w:val="0074615E"/>
    <w:rsid w:val="007519D7"/>
    <w:rsid w:val="00754357"/>
    <w:rsid w:val="0075582A"/>
    <w:rsid w:val="007576A2"/>
    <w:rsid w:val="007606BB"/>
    <w:rsid w:val="0076273D"/>
    <w:rsid w:val="00764867"/>
    <w:rsid w:val="00765BF9"/>
    <w:rsid w:val="00766617"/>
    <w:rsid w:val="0077099E"/>
    <w:rsid w:val="007733C2"/>
    <w:rsid w:val="00774F79"/>
    <w:rsid w:val="007769E6"/>
    <w:rsid w:val="007810B0"/>
    <w:rsid w:val="00783746"/>
    <w:rsid w:val="00790BB0"/>
    <w:rsid w:val="007930E6"/>
    <w:rsid w:val="007939E4"/>
    <w:rsid w:val="0079453D"/>
    <w:rsid w:val="00796556"/>
    <w:rsid w:val="007A0DF7"/>
    <w:rsid w:val="007A3325"/>
    <w:rsid w:val="007A37AE"/>
    <w:rsid w:val="007A416E"/>
    <w:rsid w:val="007A4D77"/>
    <w:rsid w:val="007A5762"/>
    <w:rsid w:val="007A6910"/>
    <w:rsid w:val="007A6CD3"/>
    <w:rsid w:val="007A71A1"/>
    <w:rsid w:val="007A76C1"/>
    <w:rsid w:val="007B10DB"/>
    <w:rsid w:val="007B3461"/>
    <w:rsid w:val="007B4853"/>
    <w:rsid w:val="007B5799"/>
    <w:rsid w:val="007B5AAC"/>
    <w:rsid w:val="007B7880"/>
    <w:rsid w:val="007C0D65"/>
    <w:rsid w:val="007C2096"/>
    <w:rsid w:val="007C2887"/>
    <w:rsid w:val="007C44ED"/>
    <w:rsid w:val="007C52CC"/>
    <w:rsid w:val="007D065D"/>
    <w:rsid w:val="007D26A2"/>
    <w:rsid w:val="007E4E44"/>
    <w:rsid w:val="007E51EF"/>
    <w:rsid w:val="007F0F3C"/>
    <w:rsid w:val="007F576C"/>
    <w:rsid w:val="007F5C70"/>
    <w:rsid w:val="007F5E9D"/>
    <w:rsid w:val="00802A70"/>
    <w:rsid w:val="00802DEE"/>
    <w:rsid w:val="00805491"/>
    <w:rsid w:val="008057DE"/>
    <w:rsid w:val="0081337F"/>
    <w:rsid w:val="0081377E"/>
    <w:rsid w:val="00814C2A"/>
    <w:rsid w:val="00816882"/>
    <w:rsid w:val="00817F80"/>
    <w:rsid w:val="00820706"/>
    <w:rsid w:val="00820D1E"/>
    <w:rsid w:val="008234AE"/>
    <w:rsid w:val="00824DB1"/>
    <w:rsid w:val="00827040"/>
    <w:rsid w:val="00831C1B"/>
    <w:rsid w:val="00842CB1"/>
    <w:rsid w:val="00850482"/>
    <w:rsid w:val="00853FA0"/>
    <w:rsid w:val="00855998"/>
    <w:rsid w:val="008579B8"/>
    <w:rsid w:val="00860C65"/>
    <w:rsid w:val="00861E25"/>
    <w:rsid w:val="008672AB"/>
    <w:rsid w:val="00871237"/>
    <w:rsid w:val="0087312F"/>
    <w:rsid w:val="008737F8"/>
    <w:rsid w:val="00876387"/>
    <w:rsid w:val="008806F5"/>
    <w:rsid w:val="00880C15"/>
    <w:rsid w:val="00893222"/>
    <w:rsid w:val="00893C41"/>
    <w:rsid w:val="00894E2A"/>
    <w:rsid w:val="00894F2B"/>
    <w:rsid w:val="00897801"/>
    <w:rsid w:val="008A0D6F"/>
    <w:rsid w:val="008A1A3C"/>
    <w:rsid w:val="008A58B7"/>
    <w:rsid w:val="008A7D8C"/>
    <w:rsid w:val="008B1566"/>
    <w:rsid w:val="008B2F7D"/>
    <w:rsid w:val="008B4C6C"/>
    <w:rsid w:val="008B5F3D"/>
    <w:rsid w:val="008B6506"/>
    <w:rsid w:val="008C258E"/>
    <w:rsid w:val="008C78E2"/>
    <w:rsid w:val="008D008E"/>
    <w:rsid w:val="008D3068"/>
    <w:rsid w:val="008D72C4"/>
    <w:rsid w:val="008E13BD"/>
    <w:rsid w:val="008E41D3"/>
    <w:rsid w:val="008E58BF"/>
    <w:rsid w:val="008E6CB9"/>
    <w:rsid w:val="008E6DC3"/>
    <w:rsid w:val="008F4D51"/>
    <w:rsid w:val="008F56A1"/>
    <w:rsid w:val="008F6C58"/>
    <w:rsid w:val="00900081"/>
    <w:rsid w:val="00902A9C"/>
    <w:rsid w:val="009079E5"/>
    <w:rsid w:val="00911FDE"/>
    <w:rsid w:val="0091727E"/>
    <w:rsid w:val="00920C73"/>
    <w:rsid w:val="00923F8B"/>
    <w:rsid w:val="009273EE"/>
    <w:rsid w:val="00931FEC"/>
    <w:rsid w:val="0093691A"/>
    <w:rsid w:val="00937F62"/>
    <w:rsid w:val="009431E4"/>
    <w:rsid w:val="009433EB"/>
    <w:rsid w:val="00950949"/>
    <w:rsid w:val="009526FD"/>
    <w:rsid w:val="00952D13"/>
    <w:rsid w:val="00954E2C"/>
    <w:rsid w:val="0095603A"/>
    <w:rsid w:val="00960C35"/>
    <w:rsid w:val="00965793"/>
    <w:rsid w:val="00975E32"/>
    <w:rsid w:val="00975FAD"/>
    <w:rsid w:val="00982737"/>
    <w:rsid w:val="009829AD"/>
    <w:rsid w:val="009857E9"/>
    <w:rsid w:val="0098587B"/>
    <w:rsid w:val="00985F63"/>
    <w:rsid w:val="0098681E"/>
    <w:rsid w:val="00987B35"/>
    <w:rsid w:val="0099231E"/>
    <w:rsid w:val="00993764"/>
    <w:rsid w:val="00996845"/>
    <w:rsid w:val="009A1E71"/>
    <w:rsid w:val="009A3D00"/>
    <w:rsid w:val="009A49C2"/>
    <w:rsid w:val="009B0B8F"/>
    <w:rsid w:val="009B2A3D"/>
    <w:rsid w:val="009B3C32"/>
    <w:rsid w:val="009B41D0"/>
    <w:rsid w:val="009B5173"/>
    <w:rsid w:val="009C024D"/>
    <w:rsid w:val="009C1CAB"/>
    <w:rsid w:val="009C2D0C"/>
    <w:rsid w:val="009C39F0"/>
    <w:rsid w:val="009C63ED"/>
    <w:rsid w:val="009E0CB4"/>
    <w:rsid w:val="009E0E64"/>
    <w:rsid w:val="009E182F"/>
    <w:rsid w:val="009E2D99"/>
    <w:rsid w:val="009E5F26"/>
    <w:rsid w:val="009E6F6B"/>
    <w:rsid w:val="009E7244"/>
    <w:rsid w:val="009E7DBA"/>
    <w:rsid w:val="009F2EE2"/>
    <w:rsid w:val="009F428B"/>
    <w:rsid w:val="009F4538"/>
    <w:rsid w:val="009F58A9"/>
    <w:rsid w:val="009F6D48"/>
    <w:rsid w:val="009F7010"/>
    <w:rsid w:val="009F7064"/>
    <w:rsid w:val="00A046EA"/>
    <w:rsid w:val="00A0758B"/>
    <w:rsid w:val="00A1219F"/>
    <w:rsid w:val="00A12E8A"/>
    <w:rsid w:val="00A14029"/>
    <w:rsid w:val="00A153C7"/>
    <w:rsid w:val="00A207FB"/>
    <w:rsid w:val="00A21AF9"/>
    <w:rsid w:val="00A23F4E"/>
    <w:rsid w:val="00A2722B"/>
    <w:rsid w:val="00A34384"/>
    <w:rsid w:val="00A41F21"/>
    <w:rsid w:val="00A42C98"/>
    <w:rsid w:val="00A43251"/>
    <w:rsid w:val="00A4750B"/>
    <w:rsid w:val="00A50B08"/>
    <w:rsid w:val="00A50DC2"/>
    <w:rsid w:val="00A51E1A"/>
    <w:rsid w:val="00A5297A"/>
    <w:rsid w:val="00A53CB5"/>
    <w:rsid w:val="00A62661"/>
    <w:rsid w:val="00A62EA1"/>
    <w:rsid w:val="00A63E78"/>
    <w:rsid w:val="00A647DB"/>
    <w:rsid w:val="00A67DBD"/>
    <w:rsid w:val="00A8126E"/>
    <w:rsid w:val="00A81527"/>
    <w:rsid w:val="00A81737"/>
    <w:rsid w:val="00A8403A"/>
    <w:rsid w:val="00A869CC"/>
    <w:rsid w:val="00A870E2"/>
    <w:rsid w:val="00A9108D"/>
    <w:rsid w:val="00A9420D"/>
    <w:rsid w:val="00A94FC4"/>
    <w:rsid w:val="00A95014"/>
    <w:rsid w:val="00A952D6"/>
    <w:rsid w:val="00A95EF7"/>
    <w:rsid w:val="00AA1B8E"/>
    <w:rsid w:val="00AA657E"/>
    <w:rsid w:val="00AA69BE"/>
    <w:rsid w:val="00AA7023"/>
    <w:rsid w:val="00AB075D"/>
    <w:rsid w:val="00AB27EE"/>
    <w:rsid w:val="00AB2EB7"/>
    <w:rsid w:val="00AB3BB6"/>
    <w:rsid w:val="00AB4220"/>
    <w:rsid w:val="00AB7583"/>
    <w:rsid w:val="00AC2ADF"/>
    <w:rsid w:val="00AC3E10"/>
    <w:rsid w:val="00AC699E"/>
    <w:rsid w:val="00AC7D85"/>
    <w:rsid w:val="00AD05E7"/>
    <w:rsid w:val="00AD1E9F"/>
    <w:rsid w:val="00AD25B4"/>
    <w:rsid w:val="00AD5946"/>
    <w:rsid w:val="00AF01C6"/>
    <w:rsid w:val="00AF3413"/>
    <w:rsid w:val="00AF36C2"/>
    <w:rsid w:val="00AF571D"/>
    <w:rsid w:val="00AF68A1"/>
    <w:rsid w:val="00AF7123"/>
    <w:rsid w:val="00AF79A5"/>
    <w:rsid w:val="00AF7BE1"/>
    <w:rsid w:val="00B00904"/>
    <w:rsid w:val="00B05FE4"/>
    <w:rsid w:val="00B07D21"/>
    <w:rsid w:val="00B11DA9"/>
    <w:rsid w:val="00B23C7C"/>
    <w:rsid w:val="00B2438C"/>
    <w:rsid w:val="00B24E5B"/>
    <w:rsid w:val="00B33DE3"/>
    <w:rsid w:val="00B3558F"/>
    <w:rsid w:val="00B35938"/>
    <w:rsid w:val="00B35D8D"/>
    <w:rsid w:val="00B42DD2"/>
    <w:rsid w:val="00B45EF3"/>
    <w:rsid w:val="00B46029"/>
    <w:rsid w:val="00B46A4F"/>
    <w:rsid w:val="00B46D31"/>
    <w:rsid w:val="00B53735"/>
    <w:rsid w:val="00B601C2"/>
    <w:rsid w:val="00B6049D"/>
    <w:rsid w:val="00B6522F"/>
    <w:rsid w:val="00B657FC"/>
    <w:rsid w:val="00B66481"/>
    <w:rsid w:val="00B67101"/>
    <w:rsid w:val="00B71E56"/>
    <w:rsid w:val="00B72EBB"/>
    <w:rsid w:val="00B74979"/>
    <w:rsid w:val="00B77D1F"/>
    <w:rsid w:val="00B8148A"/>
    <w:rsid w:val="00B81D64"/>
    <w:rsid w:val="00B81D65"/>
    <w:rsid w:val="00B820DC"/>
    <w:rsid w:val="00B82C35"/>
    <w:rsid w:val="00B85DBB"/>
    <w:rsid w:val="00B87064"/>
    <w:rsid w:val="00B87EB3"/>
    <w:rsid w:val="00B91AED"/>
    <w:rsid w:val="00B92243"/>
    <w:rsid w:val="00B97757"/>
    <w:rsid w:val="00BA09D5"/>
    <w:rsid w:val="00BA2206"/>
    <w:rsid w:val="00BA3DD3"/>
    <w:rsid w:val="00BA490A"/>
    <w:rsid w:val="00BA52D3"/>
    <w:rsid w:val="00BB1311"/>
    <w:rsid w:val="00BB14D0"/>
    <w:rsid w:val="00BB64FE"/>
    <w:rsid w:val="00BC2399"/>
    <w:rsid w:val="00BC2FA0"/>
    <w:rsid w:val="00BC3038"/>
    <w:rsid w:val="00BC31B2"/>
    <w:rsid w:val="00BC5BBD"/>
    <w:rsid w:val="00BC6D9D"/>
    <w:rsid w:val="00BD55B5"/>
    <w:rsid w:val="00BD6D6B"/>
    <w:rsid w:val="00BE06B0"/>
    <w:rsid w:val="00BE449E"/>
    <w:rsid w:val="00BE5788"/>
    <w:rsid w:val="00BF0CCF"/>
    <w:rsid w:val="00BF129D"/>
    <w:rsid w:val="00BF2ED2"/>
    <w:rsid w:val="00BF3F7D"/>
    <w:rsid w:val="00BF607C"/>
    <w:rsid w:val="00C00DA8"/>
    <w:rsid w:val="00C026A5"/>
    <w:rsid w:val="00C05A7F"/>
    <w:rsid w:val="00C068F0"/>
    <w:rsid w:val="00C11546"/>
    <w:rsid w:val="00C20AB2"/>
    <w:rsid w:val="00C250A7"/>
    <w:rsid w:val="00C305C0"/>
    <w:rsid w:val="00C324F2"/>
    <w:rsid w:val="00C327BA"/>
    <w:rsid w:val="00C50765"/>
    <w:rsid w:val="00C5131B"/>
    <w:rsid w:val="00C51A49"/>
    <w:rsid w:val="00C52971"/>
    <w:rsid w:val="00C53248"/>
    <w:rsid w:val="00C54D81"/>
    <w:rsid w:val="00C560AA"/>
    <w:rsid w:val="00C65555"/>
    <w:rsid w:val="00C669C6"/>
    <w:rsid w:val="00C76AC1"/>
    <w:rsid w:val="00C80973"/>
    <w:rsid w:val="00C82C0D"/>
    <w:rsid w:val="00C82DD8"/>
    <w:rsid w:val="00C86575"/>
    <w:rsid w:val="00C93991"/>
    <w:rsid w:val="00C93D0C"/>
    <w:rsid w:val="00C966E2"/>
    <w:rsid w:val="00CA27AC"/>
    <w:rsid w:val="00CA6FF4"/>
    <w:rsid w:val="00CA7B62"/>
    <w:rsid w:val="00CB3242"/>
    <w:rsid w:val="00CB461E"/>
    <w:rsid w:val="00CB77F8"/>
    <w:rsid w:val="00CC6527"/>
    <w:rsid w:val="00CC695A"/>
    <w:rsid w:val="00CD03B4"/>
    <w:rsid w:val="00CD03FD"/>
    <w:rsid w:val="00CD210F"/>
    <w:rsid w:val="00CD3181"/>
    <w:rsid w:val="00CD6876"/>
    <w:rsid w:val="00CE0DC3"/>
    <w:rsid w:val="00CE1A35"/>
    <w:rsid w:val="00CE2DB7"/>
    <w:rsid w:val="00CE420B"/>
    <w:rsid w:val="00CE5047"/>
    <w:rsid w:val="00CE5FE5"/>
    <w:rsid w:val="00CE60A5"/>
    <w:rsid w:val="00CE7176"/>
    <w:rsid w:val="00CF0196"/>
    <w:rsid w:val="00CF034A"/>
    <w:rsid w:val="00CF0676"/>
    <w:rsid w:val="00CF0B20"/>
    <w:rsid w:val="00CF27A5"/>
    <w:rsid w:val="00CF3B7D"/>
    <w:rsid w:val="00CF5F0F"/>
    <w:rsid w:val="00D01EC2"/>
    <w:rsid w:val="00D02A2C"/>
    <w:rsid w:val="00D0320A"/>
    <w:rsid w:val="00D05C38"/>
    <w:rsid w:val="00D05C75"/>
    <w:rsid w:val="00D140B5"/>
    <w:rsid w:val="00D16DF9"/>
    <w:rsid w:val="00D23ADE"/>
    <w:rsid w:val="00D3326F"/>
    <w:rsid w:val="00D33798"/>
    <w:rsid w:val="00D344EB"/>
    <w:rsid w:val="00D35BA2"/>
    <w:rsid w:val="00D37BF9"/>
    <w:rsid w:val="00D37CAC"/>
    <w:rsid w:val="00D40346"/>
    <w:rsid w:val="00D40923"/>
    <w:rsid w:val="00D41623"/>
    <w:rsid w:val="00D427D0"/>
    <w:rsid w:val="00D42A25"/>
    <w:rsid w:val="00D42E54"/>
    <w:rsid w:val="00D44789"/>
    <w:rsid w:val="00D449A4"/>
    <w:rsid w:val="00D46F3B"/>
    <w:rsid w:val="00D4777B"/>
    <w:rsid w:val="00D520F5"/>
    <w:rsid w:val="00D532A6"/>
    <w:rsid w:val="00D55A6A"/>
    <w:rsid w:val="00D55C59"/>
    <w:rsid w:val="00D61158"/>
    <w:rsid w:val="00D71F31"/>
    <w:rsid w:val="00D734E2"/>
    <w:rsid w:val="00D74DA7"/>
    <w:rsid w:val="00D80B8F"/>
    <w:rsid w:val="00DA0692"/>
    <w:rsid w:val="00DA0BCC"/>
    <w:rsid w:val="00DA33DC"/>
    <w:rsid w:val="00DA5325"/>
    <w:rsid w:val="00DA64EA"/>
    <w:rsid w:val="00DA696C"/>
    <w:rsid w:val="00DA7AAC"/>
    <w:rsid w:val="00DB01FB"/>
    <w:rsid w:val="00DC06C4"/>
    <w:rsid w:val="00DC12A9"/>
    <w:rsid w:val="00DC3F8B"/>
    <w:rsid w:val="00DC4C13"/>
    <w:rsid w:val="00DC7FBD"/>
    <w:rsid w:val="00DD324F"/>
    <w:rsid w:val="00DE114F"/>
    <w:rsid w:val="00DE2BF6"/>
    <w:rsid w:val="00DE31CC"/>
    <w:rsid w:val="00DE3504"/>
    <w:rsid w:val="00DE3D9E"/>
    <w:rsid w:val="00DE51CE"/>
    <w:rsid w:val="00DE5C37"/>
    <w:rsid w:val="00DE712B"/>
    <w:rsid w:val="00DF214E"/>
    <w:rsid w:val="00DF2160"/>
    <w:rsid w:val="00DF2409"/>
    <w:rsid w:val="00DF2C5D"/>
    <w:rsid w:val="00DF4B06"/>
    <w:rsid w:val="00E0010C"/>
    <w:rsid w:val="00E00626"/>
    <w:rsid w:val="00E00AFF"/>
    <w:rsid w:val="00E00CDD"/>
    <w:rsid w:val="00E02236"/>
    <w:rsid w:val="00E035B7"/>
    <w:rsid w:val="00E11461"/>
    <w:rsid w:val="00E127A8"/>
    <w:rsid w:val="00E13BB5"/>
    <w:rsid w:val="00E14B90"/>
    <w:rsid w:val="00E205AB"/>
    <w:rsid w:val="00E212FB"/>
    <w:rsid w:val="00E263C2"/>
    <w:rsid w:val="00E2645B"/>
    <w:rsid w:val="00E27160"/>
    <w:rsid w:val="00E34329"/>
    <w:rsid w:val="00E3609B"/>
    <w:rsid w:val="00E52872"/>
    <w:rsid w:val="00E52A51"/>
    <w:rsid w:val="00E52BE1"/>
    <w:rsid w:val="00E55FDB"/>
    <w:rsid w:val="00E561AA"/>
    <w:rsid w:val="00E575C7"/>
    <w:rsid w:val="00E577C2"/>
    <w:rsid w:val="00E60430"/>
    <w:rsid w:val="00E60722"/>
    <w:rsid w:val="00E632F7"/>
    <w:rsid w:val="00E645CA"/>
    <w:rsid w:val="00E67994"/>
    <w:rsid w:val="00E67CF9"/>
    <w:rsid w:val="00E70D52"/>
    <w:rsid w:val="00E71B9A"/>
    <w:rsid w:val="00E77127"/>
    <w:rsid w:val="00E818D5"/>
    <w:rsid w:val="00E82C71"/>
    <w:rsid w:val="00E85480"/>
    <w:rsid w:val="00E862AF"/>
    <w:rsid w:val="00E86BC6"/>
    <w:rsid w:val="00E87292"/>
    <w:rsid w:val="00E8760E"/>
    <w:rsid w:val="00E87A9C"/>
    <w:rsid w:val="00E87CA9"/>
    <w:rsid w:val="00E917A8"/>
    <w:rsid w:val="00E93FA3"/>
    <w:rsid w:val="00E9530F"/>
    <w:rsid w:val="00E96698"/>
    <w:rsid w:val="00E97763"/>
    <w:rsid w:val="00E97CA2"/>
    <w:rsid w:val="00EA1269"/>
    <w:rsid w:val="00EA16AD"/>
    <w:rsid w:val="00EA1F1D"/>
    <w:rsid w:val="00EA3F76"/>
    <w:rsid w:val="00EB27BF"/>
    <w:rsid w:val="00EB30C1"/>
    <w:rsid w:val="00EB701A"/>
    <w:rsid w:val="00EC1BB1"/>
    <w:rsid w:val="00EC5785"/>
    <w:rsid w:val="00EC7399"/>
    <w:rsid w:val="00EC7BC9"/>
    <w:rsid w:val="00ED2BFC"/>
    <w:rsid w:val="00ED555D"/>
    <w:rsid w:val="00EE19CB"/>
    <w:rsid w:val="00EE403D"/>
    <w:rsid w:val="00EE5277"/>
    <w:rsid w:val="00EE58A0"/>
    <w:rsid w:val="00EE6465"/>
    <w:rsid w:val="00EE740B"/>
    <w:rsid w:val="00EF1157"/>
    <w:rsid w:val="00EF2BB0"/>
    <w:rsid w:val="00EF2C49"/>
    <w:rsid w:val="00EF3EE8"/>
    <w:rsid w:val="00EF4A2E"/>
    <w:rsid w:val="00F0007E"/>
    <w:rsid w:val="00F034C7"/>
    <w:rsid w:val="00F047FE"/>
    <w:rsid w:val="00F05D37"/>
    <w:rsid w:val="00F06F82"/>
    <w:rsid w:val="00F10BAD"/>
    <w:rsid w:val="00F113A8"/>
    <w:rsid w:val="00F12404"/>
    <w:rsid w:val="00F14D12"/>
    <w:rsid w:val="00F165EF"/>
    <w:rsid w:val="00F17C65"/>
    <w:rsid w:val="00F21339"/>
    <w:rsid w:val="00F21F65"/>
    <w:rsid w:val="00F2313B"/>
    <w:rsid w:val="00F2365F"/>
    <w:rsid w:val="00F23AE4"/>
    <w:rsid w:val="00F2422E"/>
    <w:rsid w:val="00F24F36"/>
    <w:rsid w:val="00F364E3"/>
    <w:rsid w:val="00F417C1"/>
    <w:rsid w:val="00F42190"/>
    <w:rsid w:val="00F429BE"/>
    <w:rsid w:val="00F436E6"/>
    <w:rsid w:val="00F51B13"/>
    <w:rsid w:val="00F520EA"/>
    <w:rsid w:val="00F55108"/>
    <w:rsid w:val="00F60023"/>
    <w:rsid w:val="00F601B3"/>
    <w:rsid w:val="00F61A5D"/>
    <w:rsid w:val="00F63185"/>
    <w:rsid w:val="00F64B1A"/>
    <w:rsid w:val="00F666BD"/>
    <w:rsid w:val="00F701A5"/>
    <w:rsid w:val="00F76F08"/>
    <w:rsid w:val="00F771F8"/>
    <w:rsid w:val="00F8168B"/>
    <w:rsid w:val="00F83B33"/>
    <w:rsid w:val="00F84564"/>
    <w:rsid w:val="00F8564E"/>
    <w:rsid w:val="00F85E03"/>
    <w:rsid w:val="00F87677"/>
    <w:rsid w:val="00F9028F"/>
    <w:rsid w:val="00F90F30"/>
    <w:rsid w:val="00F941D5"/>
    <w:rsid w:val="00F94787"/>
    <w:rsid w:val="00FA2653"/>
    <w:rsid w:val="00FA3A07"/>
    <w:rsid w:val="00FA459A"/>
    <w:rsid w:val="00FA560D"/>
    <w:rsid w:val="00FA6962"/>
    <w:rsid w:val="00FA6D79"/>
    <w:rsid w:val="00FA7056"/>
    <w:rsid w:val="00FA7285"/>
    <w:rsid w:val="00FA78D5"/>
    <w:rsid w:val="00FB188A"/>
    <w:rsid w:val="00FB394F"/>
    <w:rsid w:val="00FC21B7"/>
    <w:rsid w:val="00FC6BE4"/>
    <w:rsid w:val="00FC737F"/>
    <w:rsid w:val="00FD0D55"/>
    <w:rsid w:val="00FD2C4E"/>
    <w:rsid w:val="00FD3272"/>
    <w:rsid w:val="00FD38D1"/>
    <w:rsid w:val="00FD54EB"/>
    <w:rsid w:val="00FD6E24"/>
    <w:rsid w:val="00FD776E"/>
    <w:rsid w:val="00FE01C0"/>
    <w:rsid w:val="00FE1C29"/>
    <w:rsid w:val="00FE1E2B"/>
    <w:rsid w:val="00FE5ADE"/>
    <w:rsid w:val="00FE6A3A"/>
    <w:rsid w:val="00FF188F"/>
    <w:rsid w:val="00FF2F17"/>
    <w:rsid w:val="00FF4B66"/>
    <w:rsid w:val="00FF4BA7"/>
    <w:rsid w:val="00FF5E98"/>
    <w:rsid w:val="00FF63DB"/>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http://schemas.microsoft.com/office/word/2003/wordm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71681"/>
    <o:shapelayout v:ext="edit">
      <o:idmap v:ext="edit" data="1"/>
    </o:shapelayout>
  </w:shapeDefaults>
  <w:decimalSymbol w:val=","/>
  <w:listSeparator w:val=";"/>
  <w14:docId w14:val="29C861DC"/>
  <w15:chartTrackingRefBased/>
  <w15:docId w15:val="{B4F4143B-0666-4DE2-BD35-8638AD365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Default Paragraph Font" w:uiPriority="1"/>
    <w:lsdException w:name="Body Text Indent" w:uiPriority="99"/>
    <w:lsdException w:name="Subtitle" w:qFormat="1"/>
    <w:lsdException w:name="Date" w:uiPriority="99"/>
    <w:lsdException w:name="Hyperlink" w:uiPriority="99"/>
    <w:lsdException w:name="FollowedHyperlink" w:uiPriority="99"/>
    <w:lsdException w:name="Strong" w:qFormat="1"/>
    <w:lsdException w:name="Emphasis" w:uiPriority="20"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aliases w:val="kepa"/>
    <w:next w:val="Data"/>
    <w:qFormat/>
    <w:rsid w:val="00B77D1F"/>
    <w:rPr>
      <w:sz w:val="22"/>
      <w:lang w:val="en-GB"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B3C32"/>
    <w:pPr>
      <w:tabs>
        <w:tab w:val="center" w:pos="4536"/>
        <w:tab w:val="right" w:pos="8306"/>
      </w:tabs>
    </w:pPr>
    <w:rPr>
      <w:lang w:eastAsia="x-none"/>
    </w:rPr>
  </w:style>
  <w:style w:type="character" w:customStyle="1" w:styleId="PidipaginaCarattere">
    <w:name w:val="Piè di pagina Carattere"/>
    <w:link w:val="Pidipagina"/>
    <w:uiPriority w:val="99"/>
    <w:rsid w:val="009B3C32"/>
    <w:rPr>
      <w:rFonts w:ascii="Times New Roman" w:hAnsi="Times New Roman" w:cs="Times New Roman"/>
      <w:sz w:val="22"/>
      <w:lang w:val="en-GB"/>
    </w:rPr>
  </w:style>
  <w:style w:type="paragraph" w:styleId="Intestazione">
    <w:name w:val="header"/>
    <w:basedOn w:val="Normale"/>
    <w:link w:val="IntestazioneCarattere"/>
    <w:uiPriority w:val="99"/>
    <w:rsid w:val="009B3C32"/>
    <w:pPr>
      <w:tabs>
        <w:tab w:val="center" w:pos="4153"/>
        <w:tab w:val="right" w:pos="8306"/>
      </w:tabs>
    </w:pPr>
    <w:rPr>
      <w:lang w:eastAsia="x-none"/>
    </w:rPr>
  </w:style>
  <w:style w:type="character" w:customStyle="1" w:styleId="IntestazioneCarattere">
    <w:name w:val="Intestazione Carattere"/>
    <w:link w:val="Intestazione"/>
    <w:uiPriority w:val="99"/>
    <w:rsid w:val="009B3C32"/>
    <w:rPr>
      <w:rFonts w:ascii="Times New Roman" w:hAnsi="Times New Roman" w:cs="Times New Roman"/>
      <w:sz w:val="22"/>
      <w:lang w:val="en-GB"/>
    </w:rPr>
  </w:style>
  <w:style w:type="character" w:styleId="Collegamentoipertestuale">
    <w:name w:val="Hyperlink"/>
    <w:uiPriority w:val="99"/>
    <w:rsid w:val="009B3C32"/>
    <w:rPr>
      <w:rFonts w:cs="Times New Roman"/>
      <w:color w:val="0000FF"/>
      <w:u w:val="single"/>
    </w:rPr>
  </w:style>
  <w:style w:type="paragraph" w:styleId="Data">
    <w:name w:val="Date"/>
    <w:aliases w:val="Carattere Carattere3 Car Car Carattere Carattere Char Char Carattere Carattere,Carattere Carattere2 Carattere Carattere Char Char Carattere Carattere,Carattere Carattere2 Char Char Carattere Carattere Char Char Carattere Carattere"/>
    <w:basedOn w:val="Normale"/>
    <w:next w:val="Normale"/>
    <w:link w:val="DataCarattere"/>
    <w:uiPriority w:val="99"/>
    <w:rsid w:val="009B3C32"/>
    <w:rPr>
      <w:lang w:eastAsia="x-none"/>
    </w:rPr>
  </w:style>
  <w:style w:type="character" w:customStyle="1" w:styleId="DataCarattere">
    <w:name w:val="Data Carattere"/>
    <w:aliases w:val="Carattere Carattere3 Car Car Carattere Carattere Char Char Carattere Carattere Carattere,Carattere Carattere2 Carattere Carattere Char Char Carattere Carattere Carattere"/>
    <w:link w:val="Data"/>
    <w:uiPriority w:val="99"/>
    <w:rsid w:val="009B3C32"/>
    <w:rPr>
      <w:rFonts w:ascii="Times New Roman" w:hAnsi="Times New Roman" w:cs="Times New Roman"/>
      <w:sz w:val="22"/>
      <w:lang w:val="en-GB"/>
    </w:rPr>
  </w:style>
  <w:style w:type="paragraph" w:styleId="Rientrocorpodeltesto">
    <w:name w:val="Body Text Indent"/>
    <w:basedOn w:val="Normale"/>
    <w:link w:val="RientrocorpodeltestoCarattere"/>
    <w:uiPriority w:val="99"/>
    <w:rsid w:val="009B3C32"/>
    <w:pPr>
      <w:spacing w:after="120"/>
      <w:ind w:left="283"/>
    </w:pPr>
    <w:rPr>
      <w:lang w:eastAsia="x-none"/>
    </w:rPr>
  </w:style>
  <w:style w:type="character" w:customStyle="1" w:styleId="RientrocorpodeltestoCarattere">
    <w:name w:val="Rientro corpo del testo Carattere"/>
    <w:link w:val="Rientrocorpodeltesto"/>
    <w:uiPriority w:val="99"/>
    <w:rsid w:val="009B3C32"/>
    <w:rPr>
      <w:rFonts w:ascii="Times New Roman" w:hAnsi="Times New Roman" w:cs="Times New Roman"/>
      <w:sz w:val="22"/>
      <w:lang w:val="en-GB"/>
    </w:rPr>
  </w:style>
  <w:style w:type="paragraph" w:customStyle="1" w:styleId="Paragrafo">
    <w:name w:val="Paragrafo"/>
    <w:basedOn w:val="Normale"/>
    <w:rsid w:val="009B3C32"/>
    <w:pPr>
      <w:ind w:left="709" w:hanging="709"/>
      <w:jc w:val="both"/>
    </w:pPr>
    <w:rPr>
      <w:b/>
      <w:sz w:val="24"/>
      <w:lang w:val="it-IT"/>
    </w:rPr>
  </w:style>
  <w:style w:type="paragraph" w:customStyle="1" w:styleId="Testo">
    <w:name w:val="Testo"/>
    <w:basedOn w:val="Normale"/>
    <w:rsid w:val="009B3C32"/>
    <w:pPr>
      <w:ind w:left="709"/>
      <w:jc w:val="both"/>
    </w:pPr>
    <w:rPr>
      <w:sz w:val="24"/>
      <w:lang w:val="it-IT"/>
    </w:rPr>
  </w:style>
  <w:style w:type="paragraph" w:customStyle="1" w:styleId="Default">
    <w:name w:val="Default"/>
    <w:rsid w:val="009B3C32"/>
    <w:pPr>
      <w:autoSpaceDE w:val="0"/>
      <w:autoSpaceDN w:val="0"/>
      <w:adjustRightInd w:val="0"/>
    </w:pPr>
    <w:rPr>
      <w:rFonts w:ascii="FAIAPO+TimesNewRoman" w:hAnsi="FAIAPO+TimesNewRoman" w:cs="FAIAPO+TimesNewRoman"/>
      <w:color w:val="000000"/>
      <w:sz w:val="24"/>
      <w:szCs w:val="24"/>
      <w:lang w:val="it-IT" w:eastAsia="zh-CN"/>
    </w:rPr>
  </w:style>
  <w:style w:type="paragraph" w:customStyle="1" w:styleId="Tabella">
    <w:name w:val="Tabella"/>
    <w:basedOn w:val="Normale"/>
    <w:rsid w:val="009B3C32"/>
    <w:pPr>
      <w:tabs>
        <w:tab w:val="right" w:pos="6804"/>
        <w:tab w:val="decimal" w:pos="7372"/>
      </w:tabs>
      <w:ind w:left="709"/>
      <w:jc w:val="both"/>
    </w:pPr>
    <w:rPr>
      <w:sz w:val="24"/>
      <w:lang w:val="it-IT"/>
    </w:rPr>
  </w:style>
  <w:style w:type="paragraph" w:customStyle="1" w:styleId="testo1">
    <w:name w:val="testo1"/>
    <w:basedOn w:val="Testo"/>
    <w:rsid w:val="009B3C32"/>
    <w:rPr>
      <w:b/>
    </w:rPr>
  </w:style>
  <w:style w:type="paragraph" w:customStyle="1" w:styleId="Corpsdetex">
    <w:name w:val="Corps de tex"/>
    <w:rsid w:val="009B3C32"/>
    <w:pPr>
      <w:jc w:val="both"/>
    </w:pPr>
    <w:rPr>
      <w:snapToGrid w:val="0"/>
      <w:sz w:val="24"/>
      <w:lang w:val="en-GB" w:eastAsia="zh-CN"/>
    </w:rPr>
  </w:style>
  <w:style w:type="paragraph" w:styleId="Testocommento">
    <w:name w:val="annotation text"/>
    <w:basedOn w:val="Normale"/>
    <w:link w:val="TestocommentoCarattere"/>
    <w:uiPriority w:val="99"/>
    <w:semiHidden/>
    <w:rsid w:val="009B3C32"/>
    <w:rPr>
      <w:sz w:val="20"/>
      <w:lang w:eastAsia="x-none"/>
    </w:rPr>
  </w:style>
  <w:style w:type="character" w:customStyle="1" w:styleId="TestocommentoCarattere">
    <w:name w:val="Testo commento Carattere"/>
    <w:link w:val="Testocommento"/>
    <w:uiPriority w:val="99"/>
    <w:semiHidden/>
    <w:rsid w:val="009B3C32"/>
    <w:rPr>
      <w:rFonts w:ascii="Times New Roman" w:hAnsi="Times New Roman" w:cs="Times New Roman"/>
      <w:lang w:val="en-GB"/>
    </w:rPr>
  </w:style>
  <w:style w:type="paragraph" w:customStyle="1" w:styleId="paragraph1">
    <w:name w:val="paragraph1"/>
    <w:basedOn w:val="Normale"/>
    <w:rsid w:val="009B3C32"/>
    <w:rPr>
      <w:color w:val="000000"/>
      <w:sz w:val="24"/>
      <w:szCs w:val="24"/>
      <w:lang w:val="it-IT"/>
    </w:rPr>
  </w:style>
  <w:style w:type="character" w:customStyle="1" w:styleId="tw4winMark">
    <w:name w:val="tw4winMark"/>
    <w:rsid w:val="009B3C32"/>
    <w:rPr>
      <w:rFonts w:ascii="Courier New" w:hAnsi="Courier New"/>
      <w:vanish/>
      <w:color w:val="800080"/>
      <w:sz w:val="24"/>
      <w:vertAlign w:val="subscript"/>
    </w:rPr>
  </w:style>
  <w:style w:type="character" w:styleId="Enfasicorsivo">
    <w:name w:val="Emphasis"/>
    <w:uiPriority w:val="20"/>
    <w:qFormat/>
    <w:rsid w:val="009B3C32"/>
    <w:rPr>
      <w:rFonts w:cs="Times New Roman"/>
      <w:b/>
      <w:bCs/>
    </w:rPr>
  </w:style>
  <w:style w:type="character" w:customStyle="1" w:styleId="tw4winError">
    <w:name w:val="tw4winError"/>
    <w:rsid w:val="009B3C32"/>
    <w:rPr>
      <w:rFonts w:ascii="Courier New" w:hAnsi="Courier New"/>
      <w:color w:val="00FF00"/>
      <w:sz w:val="40"/>
    </w:rPr>
  </w:style>
  <w:style w:type="character" w:customStyle="1" w:styleId="tw4winTerm">
    <w:name w:val="tw4winTerm"/>
    <w:rsid w:val="009B3C32"/>
    <w:rPr>
      <w:color w:val="0000FF"/>
    </w:rPr>
  </w:style>
  <w:style w:type="character" w:customStyle="1" w:styleId="tw4winPopup">
    <w:name w:val="tw4winPopup"/>
    <w:rsid w:val="009B3C32"/>
    <w:rPr>
      <w:rFonts w:ascii="Courier New" w:hAnsi="Courier New"/>
      <w:noProof/>
      <w:color w:val="008000"/>
    </w:rPr>
  </w:style>
  <w:style w:type="character" w:customStyle="1" w:styleId="tw4winJump">
    <w:name w:val="tw4winJump"/>
    <w:rsid w:val="009B3C32"/>
    <w:rPr>
      <w:rFonts w:ascii="Courier New" w:hAnsi="Courier New"/>
      <w:noProof/>
      <w:color w:val="008080"/>
    </w:rPr>
  </w:style>
  <w:style w:type="character" w:customStyle="1" w:styleId="tw4winExternal">
    <w:name w:val="tw4winExternal"/>
    <w:rsid w:val="009B3C32"/>
    <w:rPr>
      <w:rFonts w:ascii="Courier New" w:hAnsi="Courier New"/>
      <w:noProof/>
      <w:color w:val="808080"/>
    </w:rPr>
  </w:style>
  <w:style w:type="character" w:customStyle="1" w:styleId="tw4winInternal">
    <w:name w:val="tw4winInternal"/>
    <w:rsid w:val="009B3C32"/>
    <w:rPr>
      <w:rFonts w:ascii="Courier New" w:hAnsi="Courier New"/>
      <w:noProof/>
      <w:color w:val="FF0000"/>
    </w:rPr>
  </w:style>
  <w:style w:type="character" w:customStyle="1" w:styleId="DONOTTRANSLATE">
    <w:name w:val="DO_NOT_TRANSLATE"/>
    <w:rsid w:val="009B3C32"/>
    <w:rPr>
      <w:rFonts w:ascii="Courier New" w:hAnsi="Courier New"/>
      <w:noProof/>
      <w:color w:val="800000"/>
    </w:rPr>
  </w:style>
  <w:style w:type="paragraph" w:styleId="Testofumetto">
    <w:name w:val="Balloon Text"/>
    <w:basedOn w:val="Normale"/>
    <w:link w:val="TestofumettoCarattere"/>
    <w:rsid w:val="00CF0676"/>
    <w:rPr>
      <w:rFonts w:ascii="Tahoma" w:hAnsi="Tahoma"/>
      <w:sz w:val="16"/>
      <w:szCs w:val="16"/>
      <w:lang w:eastAsia="x-none"/>
    </w:rPr>
  </w:style>
  <w:style w:type="character" w:customStyle="1" w:styleId="TestofumettoCarattere">
    <w:name w:val="Testo fumetto Carattere"/>
    <w:link w:val="Testofumetto"/>
    <w:rsid w:val="00CF0676"/>
    <w:rPr>
      <w:rFonts w:ascii="Tahoma" w:hAnsi="Tahoma" w:cs="Tahoma"/>
      <w:sz w:val="16"/>
      <w:szCs w:val="16"/>
      <w:lang w:val="en-GB"/>
    </w:rPr>
  </w:style>
  <w:style w:type="character" w:styleId="Rimandocommento">
    <w:name w:val="annotation reference"/>
    <w:rsid w:val="00D0320A"/>
    <w:rPr>
      <w:sz w:val="16"/>
      <w:szCs w:val="16"/>
    </w:rPr>
  </w:style>
  <w:style w:type="paragraph" w:styleId="Soggettocommento">
    <w:name w:val="annotation subject"/>
    <w:basedOn w:val="Testocommento"/>
    <w:next w:val="Testocommento"/>
    <w:link w:val="SoggettocommentoCarattere"/>
    <w:rsid w:val="00D0320A"/>
    <w:rPr>
      <w:b/>
      <w:bCs/>
      <w:lang w:eastAsia="zh-CN"/>
    </w:rPr>
  </w:style>
  <w:style w:type="character" w:customStyle="1" w:styleId="SoggettocommentoCarattere">
    <w:name w:val="Soggetto commento Carattere"/>
    <w:link w:val="Soggettocommento"/>
    <w:rsid w:val="00D0320A"/>
    <w:rPr>
      <w:rFonts w:ascii="Times New Roman" w:hAnsi="Times New Roman" w:cs="Times New Roman"/>
      <w:b/>
      <w:bCs/>
      <w:lang w:val="en-GB" w:eastAsia="zh-CN"/>
    </w:rPr>
  </w:style>
  <w:style w:type="paragraph" w:styleId="Mappadocumento">
    <w:name w:val="Document Map"/>
    <w:basedOn w:val="Normale"/>
    <w:link w:val="MappadocumentoCarattere"/>
    <w:semiHidden/>
    <w:rsid w:val="00774F79"/>
    <w:pPr>
      <w:shd w:val="clear" w:color="auto" w:fill="000080"/>
    </w:pPr>
    <w:rPr>
      <w:rFonts w:ascii="Tahoma" w:hAnsi="Tahoma" w:cs="Tahoma"/>
      <w:sz w:val="20"/>
    </w:rPr>
  </w:style>
  <w:style w:type="paragraph" w:styleId="Corpodeltesto3">
    <w:name w:val="Body Text 3"/>
    <w:basedOn w:val="Normale"/>
    <w:link w:val="Corpodeltesto3Carattere"/>
    <w:rsid w:val="00175A9F"/>
    <w:pPr>
      <w:spacing w:after="120"/>
    </w:pPr>
    <w:rPr>
      <w:sz w:val="16"/>
      <w:szCs w:val="16"/>
    </w:rPr>
  </w:style>
  <w:style w:type="character" w:customStyle="1" w:styleId="Corpodeltesto3Carattere">
    <w:name w:val="Corpo del testo 3 Carattere"/>
    <w:link w:val="Corpodeltesto3"/>
    <w:rsid w:val="00175A9F"/>
    <w:rPr>
      <w:sz w:val="16"/>
      <w:szCs w:val="16"/>
      <w:lang w:val="en-GB" w:eastAsia="zh-CN"/>
    </w:rPr>
  </w:style>
  <w:style w:type="paragraph" w:customStyle="1" w:styleId="BodytextAgency">
    <w:name w:val="Body text (Agency)"/>
    <w:basedOn w:val="Normale"/>
    <w:link w:val="BodytextAgencyChar"/>
    <w:rsid w:val="003B384A"/>
    <w:pPr>
      <w:spacing w:after="140" w:line="280" w:lineRule="atLeast"/>
    </w:pPr>
    <w:rPr>
      <w:rFonts w:ascii="Verdana" w:hAnsi="Verdana"/>
      <w:snapToGrid w:val="0"/>
      <w:sz w:val="18"/>
    </w:rPr>
  </w:style>
  <w:style w:type="character" w:customStyle="1" w:styleId="BodytextAgencyChar">
    <w:name w:val="Body text (Agency) Char"/>
    <w:link w:val="BodytextAgency"/>
    <w:rsid w:val="003B384A"/>
    <w:rPr>
      <w:rFonts w:ascii="Verdana" w:hAnsi="Verdana"/>
      <w:snapToGrid w:val="0"/>
      <w:sz w:val="18"/>
      <w:lang w:val="en-GB" w:eastAsia="zh-CN"/>
    </w:rPr>
  </w:style>
  <w:style w:type="paragraph" w:styleId="Revisione">
    <w:name w:val="Revision"/>
    <w:hidden/>
    <w:uiPriority w:val="99"/>
    <w:semiHidden/>
    <w:rsid w:val="00824DB1"/>
    <w:rPr>
      <w:sz w:val="22"/>
      <w:lang w:val="en-GB" w:eastAsia="zh-CN"/>
    </w:rPr>
  </w:style>
  <w:style w:type="paragraph" w:customStyle="1" w:styleId="SmPCLABPIL">
    <w:name w:val="SmPC LAB PIL"/>
    <w:basedOn w:val="Data"/>
    <w:link w:val="SmPCLABPILCarattere"/>
    <w:qFormat/>
    <w:rsid w:val="00BF2ED2"/>
    <w:pPr>
      <w:jc w:val="center"/>
    </w:pPr>
    <w:rPr>
      <w:b/>
      <w:spacing w:val="1"/>
      <w:lang w:val="sl-SI"/>
    </w:rPr>
  </w:style>
  <w:style w:type="paragraph" w:customStyle="1" w:styleId="AllegatoII">
    <w:name w:val="Allegato II"/>
    <w:basedOn w:val="Normale"/>
    <w:link w:val="AllegatoIICarattere"/>
    <w:qFormat/>
    <w:rsid w:val="00BF2ED2"/>
    <w:pPr>
      <w:ind w:left="567" w:hanging="567"/>
    </w:pPr>
    <w:rPr>
      <w:b/>
      <w:lang w:val="sl-SI"/>
    </w:rPr>
  </w:style>
  <w:style w:type="character" w:customStyle="1" w:styleId="SmPCLABPILCarattere">
    <w:name w:val="SmPC LAB PIL Carattere"/>
    <w:link w:val="SmPCLABPIL"/>
    <w:rsid w:val="00BF2ED2"/>
    <w:rPr>
      <w:rFonts w:ascii="Times New Roman" w:hAnsi="Times New Roman" w:cs="Times New Roman"/>
      <w:b/>
      <w:spacing w:val="1"/>
      <w:sz w:val="22"/>
      <w:lang w:val="sl-SI" w:eastAsia="x-none"/>
    </w:rPr>
  </w:style>
  <w:style w:type="character" w:customStyle="1" w:styleId="MappadocumentoCarattere">
    <w:name w:val="Mappa documento Carattere"/>
    <w:link w:val="Mappadocumento"/>
    <w:semiHidden/>
    <w:rsid w:val="006A309F"/>
    <w:rPr>
      <w:rFonts w:ascii="Tahoma" w:hAnsi="Tahoma" w:cs="Tahoma"/>
      <w:shd w:val="clear" w:color="auto" w:fill="000080"/>
      <w:lang w:val="en-GB" w:eastAsia="zh-CN"/>
    </w:rPr>
  </w:style>
  <w:style w:type="character" w:customStyle="1" w:styleId="AllegatoIICarattere">
    <w:name w:val="Allegato II Carattere"/>
    <w:link w:val="AllegatoII"/>
    <w:rsid w:val="00BF2ED2"/>
    <w:rPr>
      <w:b/>
      <w:sz w:val="22"/>
      <w:lang w:val="sl-SI" w:eastAsia="zh-CN"/>
    </w:rPr>
  </w:style>
  <w:style w:type="character" w:styleId="Collegamentovisitato">
    <w:name w:val="FollowedHyperlink"/>
    <w:uiPriority w:val="99"/>
    <w:unhideWhenUsed/>
    <w:rsid w:val="006A309F"/>
    <w:rPr>
      <w:color w:val="954F72"/>
      <w:u w:val="single"/>
    </w:rPr>
  </w:style>
  <w:style w:type="paragraph" w:styleId="Paragrafoelenco">
    <w:name w:val="List Paragraph"/>
    <w:basedOn w:val="Normale"/>
    <w:uiPriority w:val="34"/>
    <w:qFormat/>
    <w:rsid w:val="008B5F3D"/>
    <w:pPr>
      <w:ind w:left="720"/>
    </w:pPr>
    <w:rPr>
      <w:rFonts w:ascii="Calibri" w:eastAsiaTheme="minorHAnsi" w:hAnsi="Calibri" w:cs="Calibri"/>
      <w:szCs w:val="22"/>
      <w:lang w:val="it-IT" w:eastAsia="en-US"/>
    </w:rPr>
  </w:style>
  <w:style w:type="paragraph" w:styleId="Corpotesto">
    <w:name w:val="Body Text"/>
    <w:basedOn w:val="Normale"/>
    <w:link w:val="CorpotestoCarattere"/>
    <w:rsid w:val="0030491C"/>
    <w:pPr>
      <w:spacing w:after="120"/>
    </w:pPr>
  </w:style>
  <w:style w:type="character" w:customStyle="1" w:styleId="CorpotestoCarattere">
    <w:name w:val="Corpo testo Carattere"/>
    <w:basedOn w:val="Carpredefinitoparagrafo"/>
    <w:link w:val="Corpotesto"/>
    <w:rsid w:val="0030491C"/>
    <w:rPr>
      <w:sz w:val="22"/>
      <w:lang w:val="en-GB" w:eastAsia="zh-CN"/>
    </w:rPr>
  </w:style>
  <w:style w:type="paragraph" w:styleId="PreformattatoHTML">
    <w:name w:val="HTML Preformatted"/>
    <w:basedOn w:val="Normale"/>
    <w:link w:val="PreformattatoHTMLCarattere"/>
    <w:semiHidden/>
    <w:unhideWhenUsed/>
    <w:rsid w:val="006B2F92"/>
    <w:rPr>
      <w:rFonts w:ascii="Consolas" w:hAnsi="Consolas"/>
      <w:sz w:val="20"/>
    </w:rPr>
  </w:style>
  <w:style w:type="character" w:customStyle="1" w:styleId="PreformattatoHTMLCarattere">
    <w:name w:val="Preformattato HTML Carattere"/>
    <w:basedOn w:val="Carpredefinitoparagrafo"/>
    <w:link w:val="PreformattatoHTML"/>
    <w:semiHidden/>
    <w:rsid w:val="006B2F92"/>
    <w:rPr>
      <w:rFonts w:ascii="Consolas" w:hAnsi="Consolas"/>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56478">
      <w:bodyDiv w:val="1"/>
      <w:marLeft w:val="0"/>
      <w:marRight w:val="0"/>
      <w:marTop w:val="0"/>
      <w:marBottom w:val="0"/>
      <w:divBdr>
        <w:top w:val="none" w:sz="0" w:space="0" w:color="auto"/>
        <w:left w:val="none" w:sz="0" w:space="0" w:color="auto"/>
        <w:bottom w:val="none" w:sz="0" w:space="0" w:color="auto"/>
        <w:right w:val="none" w:sz="0" w:space="0" w:color="auto"/>
      </w:divBdr>
    </w:div>
    <w:div w:id="276572241">
      <w:bodyDiv w:val="1"/>
      <w:marLeft w:val="0"/>
      <w:marRight w:val="0"/>
      <w:marTop w:val="0"/>
      <w:marBottom w:val="0"/>
      <w:divBdr>
        <w:top w:val="none" w:sz="0" w:space="0" w:color="auto"/>
        <w:left w:val="none" w:sz="0" w:space="0" w:color="auto"/>
        <w:bottom w:val="none" w:sz="0" w:space="0" w:color="auto"/>
        <w:right w:val="none" w:sz="0" w:space="0" w:color="auto"/>
      </w:divBdr>
    </w:div>
    <w:div w:id="658003348">
      <w:bodyDiv w:val="1"/>
      <w:marLeft w:val="0"/>
      <w:marRight w:val="0"/>
      <w:marTop w:val="0"/>
      <w:marBottom w:val="0"/>
      <w:divBdr>
        <w:top w:val="none" w:sz="0" w:space="0" w:color="auto"/>
        <w:left w:val="none" w:sz="0" w:space="0" w:color="auto"/>
        <w:bottom w:val="none" w:sz="0" w:space="0" w:color="auto"/>
        <w:right w:val="none" w:sz="0" w:space="0" w:color="auto"/>
      </w:divBdr>
    </w:div>
    <w:div w:id="681662298">
      <w:bodyDiv w:val="1"/>
      <w:marLeft w:val="0"/>
      <w:marRight w:val="0"/>
      <w:marTop w:val="0"/>
      <w:marBottom w:val="0"/>
      <w:divBdr>
        <w:top w:val="none" w:sz="0" w:space="0" w:color="auto"/>
        <w:left w:val="none" w:sz="0" w:space="0" w:color="auto"/>
        <w:bottom w:val="none" w:sz="0" w:space="0" w:color="auto"/>
        <w:right w:val="none" w:sz="0" w:space="0" w:color="auto"/>
      </w:divBdr>
    </w:div>
    <w:div w:id="814760546">
      <w:bodyDiv w:val="1"/>
      <w:marLeft w:val="0"/>
      <w:marRight w:val="0"/>
      <w:marTop w:val="0"/>
      <w:marBottom w:val="0"/>
      <w:divBdr>
        <w:top w:val="none" w:sz="0" w:space="0" w:color="auto"/>
        <w:left w:val="none" w:sz="0" w:space="0" w:color="auto"/>
        <w:bottom w:val="none" w:sz="0" w:space="0" w:color="auto"/>
        <w:right w:val="none" w:sz="0" w:space="0" w:color="auto"/>
      </w:divBdr>
    </w:div>
    <w:div w:id="849031271">
      <w:bodyDiv w:val="1"/>
      <w:marLeft w:val="0"/>
      <w:marRight w:val="0"/>
      <w:marTop w:val="0"/>
      <w:marBottom w:val="0"/>
      <w:divBdr>
        <w:top w:val="none" w:sz="0" w:space="0" w:color="auto"/>
        <w:left w:val="none" w:sz="0" w:space="0" w:color="auto"/>
        <w:bottom w:val="none" w:sz="0" w:space="0" w:color="auto"/>
        <w:right w:val="none" w:sz="0" w:space="0" w:color="auto"/>
      </w:divBdr>
    </w:div>
    <w:div w:id="893929954">
      <w:bodyDiv w:val="1"/>
      <w:marLeft w:val="0"/>
      <w:marRight w:val="0"/>
      <w:marTop w:val="0"/>
      <w:marBottom w:val="0"/>
      <w:divBdr>
        <w:top w:val="none" w:sz="0" w:space="0" w:color="auto"/>
        <w:left w:val="none" w:sz="0" w:space="0" w:color="auto"/>
        <w:bottom w:val="none" w:sz="0" w:space="0" w:color="auto"/>
        <w:right w:val="none" w:sz="0" w:space="0" w:color="auto"/>
      </w:divBdr>
    </w:div>
    <w:div w:id="941575761">
      <w:bodyDiv w:val="1"/>
      <w:marLeft w:val="0"/>
      <w:marRight w:val="0"/>
      <w:marTop w:val="0"/>
      <w:marBottom w:val="0"/>
      <w:divBdr>
        <w:top w:val="none" w:sz="0" w:space="0" w:color="auto"/>
        <w:left w:val="none" w:sz="0" w:space="0" w:color="auto"/>
        <w:bottom w:val="none" w:sz="0" w:space="0" w:color="auto"/>
        <w:right w:val="none" w:sz="0" w:space="0" w:color="auto"/>
      </w:divBdr>
      <w:divsChild>
        <w:div w:id="1182662667">
          <w:marLeft w:val="0"/>
          <w:marRight w:val="0"/>
          <w:marTop w:val="30"/>
          <w:marBottom w:val="0"/>
          <w:divBdr>
            <w:top w:val="none" w:sz="0" w:space="0" w:color="auto"/>
            <w:left w:val="none" w:sz="0" w:space="0" w:color="auto"/>
            <w:bottom w:val="none" w:sz="0" w:space="0" w:color="auto"/>
            <w:right w:val="none" w:sz="0" w:space="0" w:color="auto"/>
          </w:divBdr>
          <w:divsChild>
            <w:div w:id="17444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9037">
      <w:bodyDiv w:val="1"/>
      <w:marLeft w:val="0"/>
      <w:marRight w:val="0"/>
      <w:marTop w:val="0"/>
      <w:marBottom w:val="0"/>
      <w:divBdr>
        <w:top w:val="none" w:sz="0" w:space="0" w:color="auto"/>
        <w:left w:val="none" w:sz="0" w:space="0" w:color="auto"/>
        <w:bottom w:val="none" w:sz="0" w:space="0" w:color="auto"/>
        <w:right w:val="none" w:sz="0" w:space="0" w:color="auto"/>
      </w:divBdr>
    </w:div>
    <w:div w:id="1210148242">
      <w:bodyDiv w:val="1"/>
      <w:marLeft w:val="0"/>
      <w:marRight w:val="0"/>
      <w:marTop w:val="0"/>
      <w:marBottom w:val="0"/>
      <w:divBdr>
        <w:top w:val="none" w:sz="0" w:space="0" w:color="auto"/>
        <w:left w:val="none" w:sz="0" w:space="0" w:color="auto"/>
        <w:bottom w:val="none" w:sz="0" w:space="0" w:color="auto"/>
        <w:right w:val="none" w:sz="0" w:space="0" w:color="auto"/>
      </w:divBdr>
    </w:div>
    <w:div w:id="1238633206">
      <w:bodyDiv w:val="1"/>
      <w:marLeft w:val="0"/>
      <w:marRight w:val="0"/>
      <w:marTop w:val="0"/>
      <w:marBottom w:val="0"/>
      <w:divBdr>
        <w:top w:val="none" w:sz="0" w:space="0" w:color="auto"/>
        <w:left w:val="none" w:sz="0" w:space="0" w:color="auto"/>
        <w:bottom w:val="none" w:sz="0" w:space="0" w:color="auto"/>
        <w:right w:val="none" w:sz="0" w:space="0" w:color="auto"/>
      </w:divBdr>
    </w:div>
    <w:div w:id="1253203468">
      <w:bodyDiv w:val="1"/>
      <w:marLeft w:val="0"/>
      <w:marRight w:val="0"/>
      <w:marTop w:val="0"/>
      <w:marBottom w:val="0"/>
      <w:divBdr>
        <w:top w:val="none" w:sz="0" w:space="0" w:color="auto"/>
        <w:left w:val="none" w:sz="0" w:space="0" w:color="auto"/>
        <w:bottom w:val="none" w:sz="0" w:space="0" w:color="auto"/>
        <w:right w:val="none" w:sz="0" w:space="0" w:color="auto"/>
      </w:divBdr>
    </w:div>
    <w:div w:id="1256982943">
      <w:bodyDiv w:val="1"/>
      <w:marLeft w:val="0"/>
      <w:marRight w:val="0"/>
      <w:marTop w:val="0"/>
      <w:marBottom w:val="0"/>
      <w:divBdr>
        <w:top w:val="none" w:sz="0" w:space="0" w:color="auto"/>
        <w:left w:val="none" w:sz="0" w:space="0" w:color="auto"/>
        <w:bottom w:val="none" w:sz="0" w:space="0" w:color="auto"/>
        <w:right w:val="none" w:sz="0" w:space="0" w:color="auto"/>
      </w:divBdr>
    </w:div>
    <w:div w:id="1288506719">
      <w:bodyDiv w:val="1"/>
      <w:marLeft w:val="0"/>
      <w:marRight w:val="0"/>
      <w:marTop w:val="0"/>
      <w:marBottom w:val="0"/>
      <w:divBdr>
        <w:top w:val="none" w:sz="0" w:space="0" w:color="auto"/>
        <w:left w:val="none" w:sz="0" w:space="0" w:color="auto"/>
        <w:bottom w:val="none" w:sz="0" w:space="0" w:color="auto"/>
        <w:right w:val="none" w:sz="0" w:space="0" w:color="auto"/>
      </w:divBdr>
    </w:div>
    <w:div w:id="1363507482">
      <w:bodyDiv w:val="1"/>
      <w:marLeft w:val="0"/>
      <w:marRight w:val="0"/>
      <w:marTop w:val="0"/>
      <w:marBottom w:val="0"/>
      <w:divBdr>
        <w:top w:val="none" w:sz="0" w:space="0" w:color="auto"/>
        <w:left w:val="none" w:sz="0" w:space="0" w:color="auto"/>
        <w:bottom w:val="none" w:sz="0" w:space="0" w:color="auto"/>
        <w:right w:val="none" w:sz="0" w:space="0" w:color="auto"/>
      </w:divBdr>
    </w:div>
    <w:div w:id="1502889327">
      <w:bodyDiv w:val="1"/>
      <w:marLeft w:val="0"/>
      <w:marRight w:val="0"/>
      <w:marTop w:val="0"/>
      <w:marBottom w:val="0"/>
      <w:divBdr>
        <w:top w:val="none" w:sz="0" w:space="0" w:color="auto"/>
        <w:left w:val="none" w:sz="0" w:space="0" w:color="auto"/>
        <w:bottom w:val="none" w:sz="0" w:space="0" w:color="auto"/>
        <w:right w:val="none" w:sz="0" w:space="0" w:color="auto"/>
      </w:divBdr>
    </w:div>
    <w:div w:id="1882129323">
      <w:bodyDiv w:val="1"/>
      <w:marLeft w:val="0"/>
      <w:marRight w:val="0"/>
      <w:marTop w:val="0"/>
      <w:marBottom w:val="0"/>
      <w:divBdr>
        <w:top w:val="none" w:sz="0" w:space="0" w:color="auto"/>
        <w:left w:val="none" w:sz="0" w:space="0" w:color="auto"/>
        <w:bottom w:val="none" w:sz="0" w:space="0" w:color="auto"/>
        <w:right w:val="none" w:sz="0" w:space="0" w:color="auto"/>
      </w:divBdr>
    </w:div>
    <w:div w:id="1930040089">
      <w:bodyDiv w:val="1"/>
      <w:marLeft w:val="0"/>
      <w:marRight w:val="0"/>
      <w:marTop w:val="0"/>
      <w:marBottom w:val="0"/>
      <w:divBdr>
        <w:top w:val="none" w:sz="0" w:space="0" w:color="auto"/>
        <w:left w:val="none" w:sz="0" w:space="0" w:color="auto"/>
        <w:bottom w:val="none" w:sz="0" w:space="0" w:color="auto"/>
        <w:right w:val="none" w:sz="0" w:space="0" w:color="auto"/>
      </w:divBdr>
    </w:div>
    <w:div w:id="196295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4.jpg"/><Relationship Id="rId26" Type="http://schemas.openxmlformats.org/officeDocument/2006/relationships/oleObject" Target="embeddings/oleObject2.bin"/><Relationship Id="rId39" Type="http://schemas.openxmlformats.org/officeDocument/2006/relationships/image" Target="media/image22.png"/><Relationship Id="rId21" Type="http://schemas.openxmlformats.org/officeDocument/2006/relationships/image" Target="media/image7.jpg"/><Relationship Id="rId34" Type="http://schemas.openxmlformats.org/officeDocument/2006/relationships/image" Target="media/image18.png"/><Relationship Id="rId42" Type="http://schemas.openxmlformats.org/officeDocument/2006/relationships/oleObject" Target="embeddings/oleObject4.bin"/><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oleObject" Target="embeddings/oleObject3.bin"/><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emea.europa.eu"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oleObject" Target="embeddings/oleObject5.bin"/><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cid:image005.png@01D7061A.5610FFF0"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194190549BEED489CAEEBE10B944C4E" ma:contentTypeVersion="23" ma:contentTypeDescription="Create a new document." ma:contentTypeScope="" ma:versionID="81c75bf64a042cb52a15e21e7cd1191b">
  <xsd:schema xmlns:xsd="http://www.w3.org/2001/XMLSchema" xmlns:xs="http://www.w3.org/2001/XMLSchema" xmlns:p="http://schemas.microsoft.com/office/2006/metadata/properties" xmlns:ns2="b952dd15-0cc3-46e3-907b-6b87426d7430" targetNamespace="http://schemas.microsoft.com/office/2006/metadata/properties" ma:root="true" ma:fieldsID="f270bf7f1ba322dc264e3d45c2f4054f" ns2:_="">
    <xsd:import namespace="b952dd15-0cc3-46e3-907b-6b87426d7430"/>
    <xsd:element name="properties">
      <xsd:complexType>
        <xsd:sequence>
          <xsd:element name="documentManagement">
            <xsd:complexType>
              <xsd:all>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2dd15-0cc3-46e3-907b-6b87426d743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c487ea8-5e15-4499-a51c-3ffa2a75685b}" ma:internalName="TaxCatchAll" ma:showField="CatchAllData" ma:web="b952dd15-0cc3-46e3-907b-6b87426d743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c487ea8-5e15-4499-a51c-3ffa2a75685b}" ma:internalName="TaxCatchAllLabel" ma:readOnly="true" ma:showField="CatchAllDataLabel" ma:web="b952dd15-0cc3-46e3-907b-6b87426d74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952dd15-0cc3-46e3-907b-6b87426d7430">
      <Value>4</Value>
      <Value>332</Value>
      <Value>610</Value>
    </TaxCatchAll>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DE34D6D-716B-4392-90DB-412C951A4F47}">
  <ds:schemaRefs>
    <ds:schemaRef ds:uri="http://schemas.openxmlformats.org/officeDocument/2006/bibliography"/>
  </ds:schemaRefs>
</ds:datastoreItem>
</file>

<file path=customXml/itemProps2.xml><?xml version="1.0" encoding="utf-8"?>
<ds:datastoreItem xmlns:ds="http://schemas.openxmlformats.org/officeDocument/2006/customXml" ds:itemID="{721E53E4-6335-40B5-98B2-DE771EC7D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52dd15-0cc3-46e3-907b-6b87426d7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A4492A-0692-4A2E-9244-79DF5E23042D}">
  <ds:schemaRefs>
    <ds:schemaRef ds:uri="http://schemas.microsoft.com/sharepoint/v3/contenttype/forms"/>
  </ds:schemaRefs>
</ds:datastoreItem>
</file>

<file path=customXml/itemProps4.xml><?xml version="1.0" encoding="utf-8"?>
<ds:datastoreItem xmlns:ds="http://schemas.openxmlformats.org/officeDocument/2006/customXml" ds:itemID="{0D2AA4F3-5A07-42BD-B53C-98E336BEA136}">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b952dd15-0cc3-46e3-907b-6b87426d7430"/>
    <ds:schemaRef ds:uri="http://purl.org/dc/terms/"/>
    <ds:schemaRef ds:uri="http://schemas.openxmlformats.org/package/2006/metadata/core-properties"/>
    <ds:schemaRef ds:uri="http://purl.org/dc/dcmitype/"/>
    <ds:schemaRef ds:uri="http://www.w3.org/XML/1998/namespace"/>
  </ds:schemaRefs>
</ds:datastoreItem>
</file>

<file path=customXml/itemProps5.xml><?xml version="1.0" encoding="utf-8"?>
<ds:datastoreItem xmlns:ds="http://schemas.openxmlformats.org/officeDocument/2006/customXml" ds:itemID="{B8E38986-83F8-4132-9E2A-4864CE33CED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110</Pages>
  <Words>30228</Words>
  <Characters>180463</Characters>
  <Application>Microsoft Office Word</Application>
  <DocSecurity>0</DocSecurity>
  <Lines>6445</Lines>
  <Paragraphs>3571</Paragraphs>
  <ScaleCrop>false</ScaleCrop>
  <HeadingPairs>
    <vt:vector size="6" baseType="variant">
      <vt:variant>
        <vt:lpstr>Titolo</vt:lpstr>
      </vt:variant>
      <vt:variant>
        <vt:i4>1</vt:i4>
      </vt:variant>
      <vt:variant>
        <vt:lpstr>Naslov</vt:lpstr>
      </vt:variant>
      <vt:variant>
        <vt:i4>1</vt:i4>
      </vt:variant>
      <vt:variant>
        <vt:lpstr>Title</vt:lpstr>
      </vt:variant>
      <vt:variant>
        <vt:i4>1</vt:i4>
      </vt:variant>
    </vt:vector>
  </HeadingPairs>
  <TitlesOfParts>
    <vt:vector size="3" baseType="lpstr">
      <vt:lpstr>TEPADINA, INN-thiotepa</vt:lpstr>
      <vt:lpstr>TEPADINA, INN-thiotepa</vt:lpstr>
      <vt:lpstr>TEPADINA, INN-thiotepa</vt:lpstr>
    </vt:vector>
  </TitlesOfParts>
  <Company>Translation Centre</Company>
  <LinksUpToDate>false</LinksUpToDate>
  <CharactersWithSpaces>207120</CharactersWithSpaces>
  <SharedDoc>false</SharedDoc>
  <HLinks>
    <vt:vector size="60" baseType="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3407968</vt:i4>
      </vt:variant>
      <vt:variant>
        <vt:i4>9</vt:i4>
      </vt:variant>
      <vt:variant>
        <vt:i4>0</vt:i4>
      </vt:variant>
      <vt:variant>
        <vt:i4>5</vt:i4>
      </vt:variant>
      <vt:variant>
        <vt:lpwstr>http://www.emea.europa.eu/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4063237</vt:i4>
      </vt:variant>
      <vt:variant>
        <vt:i4>588586</vt:i4>
      </vt:variant>
      <vt:variant>
        <vt:i4>1026</vt:i4>
      </vt:variant>
      <vt:variant>
        <vt:i4>1</vt:i4>
      </vt:variant>
      <vt:variant>
        <vt:lpwstr>cid:image010.png@01D6D3A1.C098E7D0</vt:lpwstr>
      </vt:variant>
      <vt:variant>
        <vt:lpwstr/>
      </vt:variant>
      <vt:variant>
        <vt:i4>6684673</vt:i4>
      </vt:variant>
      <vt:variant>
        <vt:i4>589638</vt:i4>
      </vt:variant>
      <vt:variant>
        <vt:i4>1027</vt:i4>
      </vt:variant>
      <vt:variant>
        <vt:i4>1</vt:i4>
      </vt:variant>
      <vt:variant>
        <vt:lpwstr>cid:image004.png@01D6A21A.F79031C0</vt:lpwstr>
      </vt:variant>
      <vt:variant>
        <vt:lpwstr/>
      </vt:variant>
      <vt:variant>
        <vt:i4>6488069</vt:i4>
      </vt:variant>
      <vt:variant>
        <vt:i4>592880</vt:i4>
      </vt:variant>
      <vt:variant>
        <vt:i4>1029</vt:i4>
      </vt:variant>
      <vt:variant>
        <vt:i4>1</vt:i4>
      </vt:variant>
      <vt:variant>
        <vt:lpwstr>cid:image002.png@01D6A0B0.239BA720</vt:lpwstr>
      </vt:variant>
      <vt:variant>
        <vt:lpwstr/>
      </vt:variant>
      <vt:variant>
        <vt:i4>6750209</vt:i4>
      </vt:variant>
      <vt:variant>
        <vt:i4>594044</vt:i4>
      </vt:variant>
      <vt:variant>
        <vt:i4>1030</vt:i4>
      </vt:variant>
      <vt:variant>
        <vt:i4>1</vt:i4>
      </vt:variant>
      <vt:variant>
        <vt:lpwstr>cid:image001.png@01D6A0AF.C43C85B0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TEPADINA, INN-thiotepa</dc:title>
  <dc:subject>EPAR</dc:subject>
  <dc:creator>CHMP</dc:creator>
  <cp:keywords/>
  <dc:description/>
  <cp:lastModifiedBy>Author</cp:lastModifiedBy>
  <cp:revision>7</cp:revision>
  <cp:lastPrinted>2024-02-19T08:26:00Z</cp:lastPrinted>
  <dcterms:created xsi:type="dcterms:W3CDTF">2025-02-17T13:26:00Z</dcterms:created>
  <dcterms:modified xsi:type="dcterms:W3CDTF">2025-07-29T14:58:00Z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RefFull">
    <vt:lpwstr>EMEA/xxxx/xx/EN</vt:lpwstr>
  </property>
  <property fmtid="{D5CDD505-2E9C-101B-9397-08002B2CF9AE}" pid="3" name="EMEADocClassificationText">
    <vt:lpwstr> </vt:lpwstr>
  </property>
  <property fmtid="{D5CDD505-2E9C-101B-9397-08002B2CF9AE}" pid="4" name="EMEADocClassifcationCode">
    <vt:lpwstr> </vt:lpwstr>
  </property>
  <property fmtid="{D5CDD505-2E9C-101B-9397-08002B2CF9AE}" pid="5" name="EMEADocTypeCode">
    <vt:lpwstr> </vt:lpwstr>
  </property>
  <property fmtid="{D5CDD505-2E9C-101B-9397-08002B2CF9AE}" pid="6" name="EMEDDocRefPart0">
    <vt:lpwstr> </vt:lpwstr>
  </property>
  <property fmtid="{D5CDD505-2E9C-101B-9397-08002B2CF9AE}" pid="7" name="EMEDDocRefPart1">
    <vt:lpwstr> </vt:lpwstr>
  </property>
  <property fmtid="{D5CDD505-2E9C-101B-9397-08002B2CF9AE}" pid="8" name="EMEDDocRefPart2">
    <vt:lpwstr> </vt:lpwstr>
  </property>
  <property fmtid="{D5CDD505-2E9C-101B-9397-08002B2CF9AE}" pid="9" name="EMEDDocRefPart3">
    <vt:lpwstr> </vt:lpwstr>
  </property>
  <property fmtid="{D5CDD505-2E9C-101B-9397-08002B2CF9AE}" pid="10" name="EMEADocRefNum">
    <vt:lpwstr> </vt:lpwstr>
  </property>
  <property fmtid="{D5CDD505-2E9C-101B-9397-08002B2CF9AE}" pid="11" name="EMEADocRefYear">
    <vt:lpwstr> </vt:lpwstr>
  </property>
  <property fmtid="{D5CDD505-2E9C-101B-9397-08002B2CF9AE}" pid="12" name="EMEADocRefRoot">
    <vt:lpwstr> </vt:lpwstr>
  </property>
  <property fmtid="{D5CDD505-2E9C-101B-9397-08002B2CF9AE}" pid="13" name="EMEADocRefPartFreeText">
    <vt:lpwstr> </vt:lpwstr>
  </property>
  <property fmtid="{D5CDD505-2E9C-101B-9397-08002B2CF9AE}" pid="14" name="EMEADocVersion">
    <vt:lpwstr> </vt:lpwstr>
  </property>
  <property fmtid="{D5CDD505-2E9C-101B-9397-08002B2CF9AE}" pid="15" name="EMEADocLanguage">
    <vt:lpwstr> </vt:lpwstr>
  </property>
  <property fmtid="{D5CDD505-2E9C-101B-9397-08002B2CF9AE}" pid="16" name="EMEADocStatus">
    <vt:lpwstr> </vt:lpwstr>
  </property>
  <property fmtid="{D5CDD505-2E9C-101B-9397-08002B2CF9AE}" pid="17" name="EMEADocDateDay">
    <vt:lpwstr> </vt:lpwstr>
  </property>
  <property fmtid="{D5CDD505-2E9C-101B-9397-08002B2CF9AE}" pid="18" name="EMEADocDateYear">
    <vt:lpwstr> </vt:lpwstr>
  </property>
  <property fmtid="{D5CDD505-2E9C-101B-9397-08002B2CF9AE}" pid="19" name="EMEADocDateMonth">
    <vt:lpwstr> </vt:lpwstr>
  </property>
  <property fmtid="{D5CDD505-2E9C-101B-9397-08002B2CF9AE}" pid="20" name="EMEADocDate">
    <vt:lpwstr> </vt:lpwstr>
  </property>
  <property fmtid="{D5CDD505-2E9C-101B-9397-08002B2CF9AE}" pid="21" name="EMEADocTitle">
    <vt:lpwstr> </vt:lpwstr>
  </property>
  <property fmtid="{D5CDD505-2E9C-101B-9397-08002B2CF9AE}" pid="22" name="EMEADocExtCatTitle">
    <vt:lpwstr> </vt:lpwstr>
  </property>
  <property fmtid="{D5CDD505-2E9C-101B-9397-08002B2CF9AE}" pid="23" name="DM_emea_doc_ref_id">
    <vt:lpwstr>EMA/160792/2010</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Product Information-EMA/160792/2010</vt:lpwstr>
  </property>
  <property fmtid="{D5CDD505-2E9C-101B-9397-08002B2CF9AE}" pid="28" name="DM_Title">
    <vt:lpwstr/>
  </property>
  <property fmtid="{D5CDD505-2E9C-101B-9397-08002B2CF9AE}" pid="29" name="DM_Language">
    <vt:lpwstr/>
  </property>
  <property fmtid="{D5CDD505-2E9C-101B-9397-08002B2CF9AE}" pid="30" name="DM_Name">
    <vt:lpwstr>emea-combined-h1046sl</vt:lpwstr>
  </property>
  <property fmtid="{D5CDD505-2E9C-101B-9397-08002B2CF9AE}" pid="31" name="DM_Owner">
    <vt:lpwstr>Aunap Helen</vt:lpwstr>
  </property>
  <property fmtid="{D5CDD505-2E9C-101B-9397-08002B2CF9AE}" pid="32" name="DM_Creation_Date">
    <vt:lpwstr>11/03/2010 11:40:06</vt:lpwstr>
  </property>
  <property fmtid="{D5CDD505-2E9C-101B-9397-08002B2CF9AE}" pid="33" name="DM_Creator_Name">
    <vt:lpwstr>Aunap Helen</vt:lpwstr>
  </property>
  <property fmtid="{D5CDD505-2E9C-101B-9397-08002B2CF9AE}" pid="34" name="DM_Modifer_Name">
    <vt:lpwstr>Aunap Helen</vt:lpwstr>
  </property>
  <property fmtid="{D5CDD505-2E9C-101B-9397-08002B2CF9AE}" pid="35" name="DM_Modified_Date">
    <vt:lpwstr>11/03/2010 11:40:30</vt:lpwstr>
  </property>
  <property fmtid="{D5CDD505-2E9C-101B-9397-08002B2CF9AE}" pid="36" name="DM_Type">
    <vt:lpwstr>emea_product_document</vt:lpwstr>
  </property>
  <property fmtid="{D5CDD505-2E9C-101B-9397-08002B2CF9AE}" pid="37" name="DM_Version">
    <vt:lpwstr>0.1, CURRENT</vt:lpwstr>
  </property>
  <property fmtid="{D5CDD505-2E9C-101B-9397-08002B2CF9AE}" pid="38" name="DM_emea_cc">
    <vt:lpwstr/>
  </property>
  <property fmtid="{D5CDD505-2E9C-101B-9397-08002B2CF9AE}" pid="39" name="DM_emea_message_subject">
    <vt:lpwstr/>
  </property>
  <property fmtid="{D5CDD505-2E9C-101B-9397-08002B2CF9AE}" pid="40" name="DM_emea_doc_number">
    <vt:lpwstr>160792</vt:lpwstr>
  </property>
  <property fmtid="{D5CDD505-2E9C-101B-9397-08002B2CF9AE}" pid="41" name="DM_emea_received_date">
    <vt:lpwstr>nulldate</vt:lpwstr>
  </property>
  <property fmtid="{D5CDD505-2E9C-101B-9397-08002B2CF9AE}" pid="42" name="DM_emea_resp_body">
    <vt:lpwstr/>
  </property>
  <property fmtid="{D5CDD505-2E9C-101B-9397-08002B2CF9AE}" pid="43" name="DM_emea_revision_label">
    <vt:lpwstr/>
  </property>
  <property fmtid="{D5CDD505-2E9C-101B-9397-08002B2CF9AE}" pid="44" name="DM_emea_to">
    <vt:lpwstr/>
  </property>
  <property fmtid="{D5CDD505-2E9C-101B-9397-08002B2CF9AE}" pid="45" name="DM_emea_bcc">
    <vt:lpwstr/>
  </property>
  <property fmtid="{D5CDD505-2E9C-101B-9397-08002B2CF9AE}" pid="46" name="DM_emea_doc_category">
    <vt:lpwstr>Product Information</vt:lpwstr>
  </property>
  <property fmtid="{D5CDD505-2E9C-101B-9397-08002B2CF9AE}" pid="47" name="DM_emea_from">
    <vt:lpwstr/>
  </property>
  <property fmtid="{D5CDD505-2E9C-101B-9397-08002B2CF9AE}" pid="48" name="DM_emea_internal_label">
    <vt:lpwstr>EMA</vt:lpwstr>
  </property>
  <property fmtid="{D5CDD505-2E9C-101B-9397-08002B2CF9AE}" pid="49" name="DM_emea_legal_date">
    <vt:lpwstr>nulldate</vt:lpwstr>
  </property>
  <property fmtid="{D5CDD505-2E9C-101B-9397-08002B2CF9AE}" pid="50" name="DM_emea_year">
    <vt:lpwstr>2010</vt:lpwstr>
  </property>
  <property fmtid="{D5CDD505-2E9C-101B-9397-08002B2CF9AE}" pid="51" name="DM_emea_sent_date">
    <vt:lpwstr>nulldate</vt:lpwstr>
  </property>
  <property fmtid="{D5CDD505-2E9C-101B-9397-08002B2CF9AE}" pid="52" name="DM_emea_doc_lang">
    <vt:lpwstr/>
  </property>
  <property fmtid="{D5CDD505-2E9C-101B-9397-08002B2CF9AE}" pid="53" name="DM_emea_meeting_status">
    <vt:lpwstr/>
  </property>
  <property fmtid="{D5CDD505-2E9C-101B-9397-08002B2CF9AE}" pid="54" name="DM_emea_meeting_action">
    <vt:lpwstr/>
  </property>
  <property fmtid="{D5CDD505-2E9C-101B-9397-08002B2CF9AE}" pid="55" name="DM_emea_meeting_hyperlink">
    <vt:lpwstr/>
  </property>
  <property fmtid="{D5CDD505-2E9C-101B-9397-08002B2CF9AE}" pid="56" name="DM_emea_meeting_title">
    <vt:lpwstr/>
  </property>
  <property fmtid="{D5CDD505-2E9C-101B-9397-08002B2CF9AE}" pid="57" name="DM_emea_meeting_ref">
    <vt:lpwstr/>
  </property>
  <property fmtid="{D5CDD505-2E9C-101B-9397-08002B2CF9AE}" pid="58" name="DM_emea_meeting_flags">
    <vt:lpwstr/>
  </property>
  <property fmtid="{D5CDD505-2E9C-101B-9397-08002B2CF9AE}" pid="59" name="DM_emea_module">
    <vt:lpwstr/>
  </property>
  <property fmtid="{D5CDD505-2E9C-101B-9397-08002B2CF9AE}" pid="60" name="DM_emea_procedure_ref">
    <vt:lpwstr>EMEA/H/C/001046</vt:lpwstr>
  </property>
  <property fmtid="{D5CDD505-2E9C-101B-9397-08002B2CF9AE}" pid="61" name="DM_emea_domain">
    <vt:lpwstr>H</vt:lpwstr>
  </property>
  <property fmtid="{D5CDD505-2E9C-101B-9397-08002B2CF9AE}" pid="62" name="DM_emea_procedure">
    <vt:lpwstr>C</vt:lpwstr>
  </property>
  <property fmtid="{D5CDD505-2E9C-101B-9397-08002B2CF9AE}" pid="63" name="DM_emea_procedure_type">
    <vt:lpwstr/>
  </property>
  <property fmtid="{D5CDD505-2E9C-101B-9397-08002B2CF9AE}" pid="64" name="DM_emea_procedure_number">
    <vt:lpwstr/>
  </property>
  <property fmtid="{D5CDD505-2E9C-101B-9397-08002B2CF9AE}" pid="65" name="DM_emea_product_number">
    <vt:lpwstr>001046</vt:lpwstr>
  </property>
  <property fmtid="{D5CDD505-2E9C-101B-9397-08002B2CF9AE}" pid="66" name="DM_emea_product_substance">
    <vt:lpwstr>Tepadina</vt:lpwstr>
  </property>
  <property fmtid="{D5CDD505-2E9C-101B-9397-08002B2CF9AE}" pid="67" name="DM_emea_par_dist">
    <vt:lpwstr/>
  </property>
  <property fmtid="{D5CDD505-2E9C-101B-9397-08002B2CF9AE}" pid="68" name="Year">
    <vt:lpwstr>610;#2017|443d1a6e-0a0c-44ff-be84-d9254c7608de</vt:lpwstr>
  </property>
  <property fmtid="{D5CDD505-2E9C-101B-9397-08002B2CF9AE}" pid="69" name="Market">
    <vt:lpwstr>4;#SI|bc0cdb27-76e3-4d86-a096-776d9ccea60d</vt:lpwstr>
  </property>
  <property fmtid="{D5CDD505-2E9C-101B-9397-08002B2CF9AE}" pid="70" name="k10395a1545d42c9a28bb8ddc503f409">
    <vt:lpwstr>Tepadina|829db1ac-a50e-4199-9f2f-a4eb6cf71265</vt:lpwstr>
  </property>
  <property fmtid="{D5CDD505-2E9C-101B-9397-08002B2CF9AE}" pid="71" name="ja8a5487b7de449491722749a69cc452">
    <vt:lpwstr/>
  </property>
  <property fmtid="{D5CDD505-2E9C-101B-9397-08002B2CF9AE}" pid="72" name="j989daef41b9495a8fbce00462fa7651">
    <vt:lpwstr>SI|bc0cdb27-76e3-4d86-a096-776d9ccea60d</vt:lpwstr>
  </property>
  <property fmtid="{D5CDD505-2E9C-101B-9397-08002B2CF9AE}" pid="73" name="Product">
    <vt:lpwstr>332;#Tepadina|829db1ac-a50e-4199-9f2f-a4eb6cf71265</vt:lpwstr>
  </property>
  <property fmtid="{D5CDD505-2E9C-101B-9397-08002B2CF9AE}" pid="74" name="Doc_x0020_type_x0020_Approved">
    <vt:lpwstr/>
  </property>
  <property fmtid="{D5CDD505-2E9C-101B-9397-08002B2CF9AE}" pid="75" name="nfa878bc9a6d4a39b45b19238f9d72ba">
    <vt:lpwstr>2017|443d1a6e-0a0c-44ff-be84-d9254c7608de</vt:lpwstr>
  </property>
  <property fmtid="{D5CDD505-2E9C-101B-9397-08002B2CF9AE}" pid="76" name="Archived">
    <vt:lpwstr>0</vt:lpwstr>
  </property>
</Properties>
</file>