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1867E" w14:textId="51CEE556" w:rsidR="00131F21" w:rsidRPr="00885E63" w:rsidRDefault="00131F21" w:rsidP="00131F2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r w:rsidRPr="00885E63">
        <w:rPr>
          <w:rFonts w:ascii="Times New Roman" w:hAnsi="Times New Roman" w:cs="Times New Roman"/>
          <w:lang w:val="sl-SI"/>
        </w:rPr>
        <w:t>Ta d</w:t>
      </w:r>
      <w:r w:rsidRPr="00885E63">
        <w:rPr>
          <w:rFonts w:ascii="Times New Roman" w:hAnsi="Times New Roman" w:cs="Times New Roman"/>
          <w:lang w:val="bg-BG"/>
        </w:rPr>
        <w:t xml:space="preserve">okument vsebuje odobrene informacije o zdravilu </w:t>
      </w:r>
      <w:r>
        <w:rPr>
          <w:rFonts w:ascii="Times New Roman" w:hAnsi="Times New Roman" w:cs="Times New Roman"/>
          <w:lang w:val="hu-HU"/>
        </w:rPr>
        <w:t>Terrosa</w:t>
      </w:r>
      <w:r w:rsidRPr="00885E63">
        <w:rPr>
          <w:rFonts w:ascii="Times New Roman" w:hAnsi="Times New Roman" w:cs="Times New Roman"/>
          <w:lang w:val="bg-BG"/>
        </w:rPr>
        <w:t xml:space="preserve"> z označenimi spremembami v primerjavi s prejšnjim postopkom, ki </w:t>
      </w:r>
      <w:r w:rsidRPr="00885E63">
        <w:rPr>
          <w:rFonts w:ascii="Times New Roman" w:hAnsi="Times New Roman" w:cs="Times New Roman"/>
          <w:lang w:val="sl-SI"/>
        </w:rPr>
        <w:t>je</w:t>
      </w:r>
      <w:r w:rsidRPr="00885E63">
        <w:rPr>
          <w:rFonts w:ascii="Times New Roman" w:hAnsi="Times New Roman" w:cs="Times New Roman"/>
          <w:lang w:val="bg-BG"/>
        </w:rPr>
        <w:t xml:space="preserve"> vplival na informacije o zdravilu (</w:t>
      </w:r>
      <w:r w:rsidRPr="00131F21">
        <w:rPr>
          <w:rFonts w:ascii="Times New Roman" w:hAnsi="Times New Roman" w:cs="Times New Roman"/>
          <w:lang w:val="bg-BG"/>
        </w:rPr>
        <w:t>VR/0000320160</w:t>
      </w:r>
      <w:r w:rsidRPr="00885E63">
        <w:rPr>
          <w:rFonts w:ascii="Times New Roman" w:hAnsi="Times New Roman" w:cs="Times New Roman"/>
          <w:lang w:val="bg-BG"/>
        </w:rPr>
        <w:t>).</w:t>
      </w:r>
    </w:p>
    <w:p w14:paraId="6091433F" w14:textId="77777777" w:rsidR="00131F21" w:rsidRPr="00885E63" w:rsidRDefault="00131F21" w:rsidP="00131F2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bg-BG"/>
        </w:rPr>
      </w:pPr>
    </w:p>
    <w:p w14:paraId="4CC30EF2" w14:textId="0AD4D503" w:rsidR="00A73678" w:rsidRPr="002B05E1" w:rsidRDefault="00131F21" w:rsidP="00131F2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sl-SI"/>
        </w:rPr>
      </w:pPr>
      <w:r w:rsidRPr="00885E63">
        <w:rPr>
          <w:rFonts w:ascii="Times New Roman" w:hAnsi="Times New Roman" w:cs="Times New Roman"/>
          <w:lang w:val="bg-BG"/>
        </w:rPr>
        <w:t xml:space="preserve">Več informacij je na voljo na spletni strani Evropske agencije za zdravila: </w:t>
      </w:r>
      <w:hyperlink r:id="rId8" w:history="1">
        <w:r w:rsidRPr="00DA5E10">
          <w:rPr>
            <w:rStyle w:val="Hiperhivatkozs"/>
            <w:rFonts w:ascii="Times New Roman" w:hAnsi="Times New Roman" w:cs="Times New Roman"/>
            <w:lang w:val="bg-BG"/>
          </w:rPr>
          <w:t>https://www.ema.europa.eu/en/medicines/human/EPAR/</w:t>
        </w:r>
        <w:proofErr w:type="spellStart"/>
        <w:r w:rsidRPr="00DA5E10">
          <w:rPr>
            <w:rStyle w:val="Hiperhivatkozs"/>
            <w:rFonts w:ascii="Times New Roman" w:hAnsi="Times New Roman" w:cs="Times New Roman"/>
            <w:lang w:val="hu-HU"/>
          </w:rPr>
          <w:t>terrosa</w:t>
        </w:r>
        <w:proofErr w:type="spellEnd"/>
      </w:hyperlink>
    </w:p>
    <w:p w14:paraId="72212883" w14:textId="77777777" w:rsidR="00A73678" w:rsidRPr="002B05E1" w:rsidRDefault="00A73678" w:rsidP="0099562A">
      <w:pPr>
        <w:spacing w:after="0" w:line="240" w:lineRule="auto"/>
        <w:rPr>
          <w:rFonts w:ascii="Times New Roman" w:hAnsi="Times New Roman" w:cs="Times New Roman"/>
          <w:lang w:val="sl-SI"/>
        </w:rPr>
      </w:pPr>
    </w:p>
    <w:p w14:paraId="7D1C182E" w14:textId="77777777" w:rsidR="00A73678" w:rsidRPr="002B05E1" w:rsidRDefault="00A73678" w:rsidP="0099562A">
      <w:pPr>
        <w:spacing w:after="0" w:line="240" w:lineRule="auto"/>
        <w:rPr>
          <w:rFonts w:ascii="Times New Roman" w:hAnsi="Times New Roman" w:cs="Times New Roman"/>
          <w:lang w:val="sl-SI"/>
        </w:rPr>
      </w:pPr>
    </w:p>
    <w:p w14:paraId="39D8A0CF" w14:textId="77777777" w:rsidR="00A73678" w:rsidRPr="002B05E1" w:rsidRDefault="00A73678" w:rsidP="0099562A">
      <w:pPr>
        <w:spacing w:after="0" w:line="240" w:lineRule="auto"/>
        <w:rPr>
          <w:rFonts w:ascii="Times New Roman" w:hAnsi="Times New Roman" w:cs="Times New Roman"/>
          <w:lang w:val="sl-SI"/>
        </w:rPr>
      </w:pPr>
    </w:p>
    <w:p w14:paraId="469E0808" w14:textId="77777777" w:rsidR="00A73678" w:rsidRPr="002B05E1" w:rsidRDefault="00A73678" w:rsidP="0099562A">
      <w:pPr>
        <w:spacing w:after="0" w:line="240" w:lineRule="auto"/>
        <w:rPr>
          <w:rFonts w:ascii="Times New Roman" w:hAnsi="Times New Roman" w:cs="Times New Roman"/>
          <w:lang w:val="sl-SI"/>
        </w:rPr>
      </w:pPr>
    </w:p>
    <w:p w14:paraId="37A6E4C9" w14:textId="77777777" w:rsidR="00A73678" w:rsidRPr="002B05E1" w:rsidRDefault="00A73678" w:rsidP="0099562A">
      <w:pPr>
        <w:spacing w:after="0" w:line="240" w:lineRule="auto"/>
        <w:rPr>
          <w:rFonts w:ascii="Times New Roman" w:hAnsi="Times New Roman" w:cs="Times New Roman"/>
          <w:lang w:val="sl-SI"/>
        </w:rPr>
      </w:pPr>
    </w:p>
    <w:p w14:paraId="18A3D09C" w14:textId="77777777" w:rsidR="00A73678" w:rsidRPr="002B05E1" w:rsidRDefault="00A73678" w:rsidP="0099562A">
      <w:pPr>
        <w:spacing w:after="0" w:line="240" w:lineRule="auto"/>
        <w:rPr>
          <w:rFonts w:ascii="Times New Roman" w:hAnsi="Times New Roman" w:cs="Times New Roman"/>
          <w:lang w:val="sl-SI"/>
        </w:rPr>
      </w:pPr>
    </w:p>
    <w:p w14:paraId="5F869F20" w14:textId="77777777" w:rsidR="00A73678" w:rsidRPr="002B05E1" w:rsidRDefault="00A73678" w:rsidP="0099562A">
      <w:pPr>
        <w:spacing w:after="0" w:line="240" w:lineRule="auto"/>
        <w:rPr>
          <w:rFonts w:ascii="Times New Roman" w:hAnsi="Times New Roman" w:cs="Times New Roman"/>
          <w:lang w:val="sl-SI"/>
        </w:rPr>
      </w:pPr>
    </w:p>
    <w:p w14:paraId="4A938024" w14:textId="77777777" w:rsidR="00A73678" w:rsidRPr="002B05E1" w:rsidRDefault="00A73678" w:rsidP="0099562A">
      <w:pPr>
        <w:spacing w:after="0" w:line="240" w:lineRule="auto"/>
        <w:rPr>
          <w:rFonts w:ascii="Times New Roman" w:hAnsi="Times New Roman" w:cs="Times New Roman"/>
          <w:lang w:val="sl-SI"/>
        </w:rPr>
      </w:pPr>
    </w:p>
    <w:p w14:paraId="17A7C60A" w14:textId="77777777" w:rsidR="00A73678" w:rsidRPr="002B05E1" w:rsidRDefault="00A73678" w:rsidP="0099562A">
      <w:pPr>
        <w:spacing w:after="0" w:line="240" w:lineRule="auto"/>
        <w:rPr>
          <w:rFonts w:ascii="Times New Roman" w:hAnsi="Times New Roman" w:cs="Times New Roman"/>
          <w:lang w:val="sl-SI"/>
        </w:rPr>
      </w:pPr>
    </w:p>
    <w:p w14:paraId="1A6522C2" w14:textId="77777777" w:rsidR="00A73678" w:rsidRPr="002B05E1" w:rsidRDefault="00A73678" w:rsidP="0099562A">
      <w:pPr>
        <w:spacing w:after="0" w:line="240" w:lineRule="auto"/>
        <w:rPr>
          <w:rFonts w:ascii="Times New Roman" w:hAnsi="Times New Roman" w:cs="Times New Roman"/>
          <w:lang w:val="sl-SI"/>
        </w:rPr>
      </w:pPr>
    </w:p>
    <w:p w14:paraId="34F33E00" w14:textId="77777777" w:rsidR="00A73678" w:rsidRPr="002B05E1" w:rsidRDefault="00A73678" w:rsidP="0099562A">
      <w:pPr>
        <w:spacing w:after="0" w:line="240" w:lineRule="auto"/>
        <w:rPr>
          <w:rFonts w:ascii="Times New Roman" w:hAnsi="Times New Roman" w:cs="Times New Roman"/>
          <w:lang w:val="sl-SI"/>
        </w:rPr>
      </w:pPr>
    </w:p>
    <w:p w14:paraId="729E5173" w14:textId="77777777" w:rsidR="00A73678" w:rsidRPr="002B05E1" w:rsidRDefault="00A73678" w:rsidP="0099562A">
      <w:pPr>
        <w:spacing w:after="0" w:line="240" w:lineRule="auto"/>
        <w:rPr>
          <w:rFonts w:ascii="Times New Roman" w:hAnsi="Times New Roman" w:cs="Times New Roman"/>
          <w:lang w:val="sl-SI"/>
        </w:rPr>
      </w:pPr>
    </w:p>
    <w:p w14:paraId="3EA7A59C" w14:textId="77777777" w:rsidR="00A73678" w:rsidRPr="002B05E1" w:rsidRDefault="00A73678" w:rsidP="0099562A">
      <w:pPr>
        <w:spacing w:after="0" w:line="240" w:lineRule="auto"/>
        <w:rPr>
          <w:rFonts w:ascii="Times New Roman" w:hAnsi="Times New Roman" w:cs="Times New Roman"/>
          <w:lang w:val="sl-SI"/>
        </w:rPr>
      </w:pPr>
    </w:p>
    <w:p w14:paraId="40891CD3" w14:textId="77777777" w:rsidR="00A73678" w:rsidRPr="002B05E1" w:rsidRDefault="00A73678" w:rsidP="0099562A">
      <w:pPr>
        <w:spacing w:after="0" w:line="240" w:lineRule="auto"/>
        <w:rPr>
          <w:rFonts w:ascii="Times New Roman" w:hAnsi="Times New Roman" w:cs="Times New Roman"/>
          <w:lang w:val="sl-SI"/>
        </w:rPr>
      </w:pPr>
    </w:p>
    <w:p w14:paraId="6723AB9C" w14:textId="77777777" w:rsidR="00A73678" w:rsidRPr="002B05E1" w:rsidRDefault="00A73678" w:rsidP="0099562A">
      <w:pPr>
        <w:spacing w:after="0" w:line="240" w:lineRule="auto"/>
        <w:rPr>
          <w:rFonts w:ascii="Times New Roman" w:hAnsi="Times New Roman" w:cs="Times New Roman"/>
          <w:lang w:val="sl-SI"/>
        </w:rPr>
      </w:pPr>
    </w:p>
    <w:p w14:paraId="5E7B5B28" w14:textId="77777777" w:rsidR="00A73678" w:rsidRPr="002B05E1" w:rsidRDefault="00A73678" w:rsidP="0099562A">
      <w:pPr>
        <w:spacing w:after="0" w:line="240" w:lineRule="auto"/>
        <w:rPr>
          <w:rFonts w:ascii="Times New Roman" w:hAnsi="Times New Roman" w:cs="Times New Roman"/>
          <w:lang w:val="sl-SI"/>
        </w:rPr>
      </w:pPr>
    </w:p>
    <w:p w14:paraId="3D65056B" w14:textId="77777777" w:rsidR="00A73678" w:rsidRPr="002B05E1" w:rsidRDefault="00A73678" w:rsidP="0099562A">
      <w:pPr>
        <w:spacing w:after="0" w:line="240" w:lineRule="auto"/>
        <w:rPr>
          <w:rFonts w:ascii="Times New Roman" w:hAnsi="Times New Roman" w:cs="Times New Roman"/>
          <w:lang w:val="sl-SI"/>
        </w:rPr>
      </w:pPr>
    </w:p>
    <w:p w14:paraId="678DA552" w14:textId="77777777" w:rsidR="00A73678" w:rsidRPr="002B05E1" w:rsidRDefault="00A73678" w:rsidP="0099562A">
      <w:pPr>
        <w:spacing w:after="0" w:line="240" w:lineRule="auto"/>
        <w:rPr>
          <w:rFonts w:ascii="Times New Roman" w:hAnsi="Times New Roman" w:cs="Times New Roman"/>
          <w:lang w:val="sl-SI"/>
        </w:rPr>
      </w:pPr>
    </w:p>
    <w:p w14:paraId="400C379F" w14:textId="77777777" w:rsidR="00A73678" w:rsidRPr="002B05E1" w:rsidRDefault="00A73678" w:rsidP="0099562A">
      <w:pPr>
        <w:spacing w:after="0" w:line="240" w:lineRule="auto"/>
        <w:rPr>
          <w:rFonts w:ascii="Times New Roman" w:hAnsi="Times New Roman" w:cs="Times New Roman"/>
          <w:lang w:val="sl-SI"/>
        </w:rPr>
      </w:pPr>
    </w:p>
    <w:p w14:paraId="2FBE99C4" w14:textId="77777777" w:rsidR="00A73678" w:rsidRPr="002B05E1" w:rsidRDefault="00A73678" w:rsidP="0099562A">
      <w:pPr>
        <w:spacing w:after="0" w:line="240" w:lineRule="auto"/>
        <w:rPr>
          <w:rFonts w:ascii="Times New Roman" w:hAnsi="Times New Roman" w:cs="Times New Roman"/>
          <w:lang w:val="sl-SI"/>
        </w:rPr>
      </w:pPr>
    </w:p>
    <w:p w14:paraId="3E1DC739" w14:textId="77777777" w:rsidR="00A73678" w:rsidRPr="002B05E1" w:rsidRDefault="00A73678" w:rsidP="0099562A">
      <w:pPr>
        <w:spacing w:after="0" w:line="240" w:lineRule="auto"/>
        <w:rPr>
          <w:rFonts w:ascii="Times New Roman" w:hAnsi="Times New Roman" w:cs="Times New Roman"/>
          <w:lang w:val="sl-SI"/>
        </w:rPr>
      </w:pPr>
    </w:p>
    <w:p w14:paraId="1770B970" w14:textId="77777777" w:rsidR="00A73678" w:rsidRPr="002B05E1" w:rsidRDefault="00AA0A31" w:rsidP="00E72CA9">
      <w:pPr>
        <w:spacing w:after="0" w:line="240" w:lineRule="auto"/>
        <w:ind w:right="10"/>
        <w:jc w:val="center"/>
        <w:rPr>
          <w:rFonts w:ascii="Times New Roman" w:eastAsia="Times New Roman" w:hAnsi="Times New Roman" w:cs="Times New Roman"/>
          <w:lang w:val="sl-SI"/>
        </w:rPr>
      </w:pPr>
      <w:r w:rsidRPr="002B05E1">
        <w:rPr>
          <w:rFonts w:ascii="Times New Roman" w:eastAsia="Times New Roman" w:hAnsi="Times New Roman" w:cs="Times New Roman"/>
          <w:b/>
          <w:bCs/>
          <w:lang w:val="sl-SI"/>
        </w:rPr>
        <w:t>PRILOG</w:t>
      </w:r>
      <w:r w:rsidR="0099562A"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w:t>
      </w:r>
      <w:r w:rsidR="0099562A" w:rsidRPr="002B05E1">
        <w:rPr>
          <w:rFonts w:ascii="Times New Roman" w:eastAsia="Times New Roman" w:hAnsi="Times New Roman" w:cs="Times New Roman"/>
          <w:b/>
          <w:bCs/>
          <w:lang w:val="sl-SI"/>
        </w:rPr>
        <w:t>I</w:t>
      </w:r>
    </w:p>
    <w:p w14:paraId="5A86CE75" w14:textId="77777777" w:rsidR="00AA0A31" w:rsidRPr="002B05E1" w:rsidRDefault="00AA0A31" w:rsidP="00AA0A31">
      <w:pPr>
        <w:spacing w:after="0" w:line="240" w:lineRule="auto"/>
        <w:ind w:right="10"/>
        <w:jc w:val="center"/>
        <w:rPr>
          <w:rFonts w:ascii="Times New Roman" w:hAnsi="Times New Roman" w:cs="Times New Roman"/>
          <w:lang w:val="sl-SI"/>
        </w:rPr>
      </w:pPr>
    </w:p>
    <w:p w14:paraId="00AB575E" w14:textId="77777777" w:rsidR="00A73678" w:rsidRPr="002B05E1" w:rsidRDefault="00AA0A31" w:rsidP="00333EBC">
      <w:pPr>
        <w:pStyle w:val="TitleA"/>
      </w:pPr>
      <w:r w:rsidRPr="002B05E1">
        <w:t>POVZETE</w:t>
      </w:r>
      <w:r w:rsidR="0099562A" w:rsidRPr="002B05E1">
        <w:t>K</w:t>
      </w:r>
      <w:r w:rsidRPr="002B05E1">
        <w:t xml:space="preserve"> GLAVNI</w:t>
      </w:r>
      <w:r w:rsidR="0099562A" w:rsidRPr="002B05E1">
        <w:t>H</w:t>
      </w:r>
      <w:r w:rsidRPr="002B05E1">
        <w:t xml:space="preserve"> ZNAČILNO</w:t>
      </w:r>
      <w:r w:rsidR="0099562A" w:rsidRPr="002B05E1">
        <w:t>S</w:t>
      </w:r>
      <w:r w:rsidRPr="002B05E1">
        <w:t>T</w:t>
      </w:r>
      <w:r w:rsidR="0099562A" w:rsidRPr="002B05E1">
        <w:t>I</w:t>
      </w:r>
      <w:r w:rsidRPr="002B05E1">
        <w:t xml:space="preserve"> ZDRAVIL</w:t>
      </w:r>
      <w:r w:rsidR="0099562A" w:rsidRPr="002B05E1">
        <w:t>A</w:t>
      </w:r>
    </w:p>
    <w:p w14:paraId="48436419" w14:textId="77777777" w:rsidR="00AA0A31" w:rsidRPr="002B05E1" w:rsidRDefault="00AA0A31" w:rsidP="00AA0A31">
      <w:pPr>
        <w:spacing w:after="0" w:line="240" w:lineRule="auto"/>
        <w:ind w:right="10"/>
        <w:rPr>
          <w:rFonts w:ascii="Times New Roman" w:eastAsia="Times New Roman" w:hAnsi="Times New Roman" w:cs="Times New Roman"/>
          <w:lang w:val="sl-SI"/>
        </w:rPr>
      </w:pPr>
    </w:p>
    <w:p w14:paraId="5C6400B4" w14:textId="2546FD26" w:rsidR="00AA0A31" w:rsidRPr="00926AB4" w:rsidRDefault="009E22C8" w:rsidP="00A93ED7">
      <w:pPr>
        <w:spacing w:after="0" w:line="240" w:lineRule="auto"/>
        <w:ind w:right="30"/>
        <w:rPr>
          <w:rFonts w:eastAsia="Times New Roman"/>
          <w:lang w:val="sl-SI"/>
        </w:rPr>
      </w:pPr>
      <w:r w:rsidRPr="002B05E1">
        <w:rPr>
          <w:rFonts w:ascii="Times New Roman" w:hAnsi="Times New Roman" w:cs="Times New Roman"/>
          <w:lang w:val="sl-SI"/>
        </w:rPr>
        <w:br w:type="page"/>
      </w:r>
    </w:p>
    <w:p w14:paraId="037BD4BB" w14:textId="77777777" w:rsidR="0008551D" w:rsidRPr="002B05E1" w:rsidRDefault="0008551D" w:rsidP="002D6B8C">
      <w:pPr>
        <w:tabs>
          <w:tab w:val="left" w:pos="640"/>
        </w:tabs>
        <w:spacing w:after="0" w:line="240" w:lineRule="auto"/>
        <w:ind w:right="30"/>
        <w:rPr>
          <w:rFonts w:ascii="Times New Roman" w:eastAsia="Times New Roman" w:hAnsi="Times New Roman" w:cs="Times New Roman"/>
          <w:lang w:val="sl-SI"/>
        </w:rPr>
      </w:pPr>
    </w:p>
    <w:p w14:paraId="409CCD85" w14:textId="77777777" w:rsidR="0008551D" w:rsidRPr="002B05E1" w:rsidRDefault="0008551D" w:rsidP="002D6B8C">
      <w:pPr>
        <w:tabs>
          <w:tab w:val="left" w:pos="640"/>
        </w:tabs>
        <w:spacing w:after="0" w:line="240" w:lineRule="auto"/>
        <w:ind w:right="30"/>
        <w:rPr>
          <w:rFonts w:ascii="Times New Roman" w:eastAsia="Times New Roman" w:hAnsi="Times New Roman" w:cs="Times New Roman"/>
          <w:lang w:val="sl-SI"/>
        </w:rPr>
      </w:pPr>
    </w:p>
    <w:p w14:paraId="5A853B03"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ME</w:t>
      </w:r>
      <w:r w:rsidR="00AA0A31" w:rsidRPr="002B05E1">
        <w:rPr>
          <w:rFonts w:ascii="Times New Roman" w:eastAsia="Times New Roman" w:hAnsi="Times New Roman" w:cs="Times New Roman"/>
          <w:b/>
          <w:bCs/>
          <w:lang w:val="sl-SI"/>
        </w:rPr>
        <w:t xml:space="preserve"> ZDRAVIL</w:t>
      </w:r>
      <w:r w:rsidRPr="002B05E1">
        <w:rPr>
          <w:rFonts w:ascii="Times New Roman" w:eastAsia="Times New Roman" w:hAnsi="Times New Roman" w:cs="Times New Roman"/>
          <w:b/>
          <w:bCs/>
          <w:lang w:val="sl-SI"/>
        </w:rPr>
        <w:t>A</w:t>
      </w:r>
    </w:p>
    <w:p w14:paraId="4435B7CF" w14:textId="77777777" w:rsidR="00AA0A31" w:rsidRPr="002B05E1" w:rsidRDefault="00AA0A31" w:rsidP="00AA0A31">
      <w:pPr>
        <w:keepNext/>
        <w:spacing w:after="0" w:line="240" w:lineRule="auto"/>
        <w:ind w:right="29"/>
        <w:rPr>
          <w:rFonts w:ascii="Times New Roman" w:hAnsi="Times New Roman" w:cs="Times New Roman"/>
          <w:lang w:val="sl-SI"/>
        </w:rPr>
      </w:pPr>
    </w:p>
    <w:p w14:paraId="5BD9523F" w14:textId="77777777" w:rsidR="00A73678" w:rsidRPr="002B05E1" w:rsidRDefault="00AA4524" w:rsidP="00AD3A80">
      <w:pPr>
        <w:spacing w:after="0" w:line="240" w:lineRule="auto"/>
        <w:ind w:right="30"/>
        <w:rPr>
          <w:rFonts w:ascii="Times New Roman" w:eastAsia="Times New Roman" w:hAnsi="Times New Roman" w:cs="Times New Roman"/>
          <w:lang w:val="sl-SI"/>
        </w:rPr>
      </w:pPr>
      <w:bookmarkStart w:id="0" w:name="_Hlk529949722"/>
      <w:r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mov/</w:t>
      </w:r>
      <w:r w:rsidRPr="002B05E1">
        <w:rPr>
          <w:rFonts w:ascii="Times New Roman" w:eastAsia="Times New Roman" w:hAnsi="Times New Roman" w:cs="Times New Roman"/>
          <w:lang w:val="sl-SI"/>
        </w:rPr>
        <w:t>80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litr</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zto</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inji</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p>
    <w:bookmarkEnd w:id="0"/>
    <w:p w14:paraId="3B3510C1" w14:textId="77777777" w:rsidR="00A73678" w:rsidRPr="002B05E1" w:rsidRDefault="00A73678" w:rsidP="002D6B8C">
      <w:pPr>
        <w:spacing w:after="0" w:line="240" w:lineRule="auto"/>
        <w:ind w:right="30"/>
        <w:rPr>
          <w:rFonts w:ascii="Times New Roman" w:hAnsi="Times New Roman" w:cs="Times New Roman"/>
          <w:lang w:val="sl-SI"/>
        </w:rPr>
      </w:pPr>
    </w:p>
    <w:p w14:paraId="7DD09C18" w14:textId="77777777" w:rsidR="00A73678" w:rsidRPr="002B05E1" w:rsidRDefault="00A73678" w:rsidP="002D6B8C">
      <w:pPr>
        <w:spacing w:after="0" w:line="240" w:lineRule="auto"/>
        <w:ind w:right="30"/>
        <w:rPr>
          <w:rFonts w:ascii="Times New Roman" w:hAnsi="Times New Roman" w:cs="Times New Roman"/>
          <w:lang w:val="sl-SI"/>
        </w:rPr>
      </w:pPr>
    </w:p>
    <w:p w14:paraId="470138B5"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2.</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KAKOVO</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TN</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 xml:space="preserve"> KOLIČIN</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TAVA</w:t>
      </w:r>
    </w:p>
    <w:p w14:paraId="14E9587D" w14:textId="77777777" w:rsidR="00AA0A31" w:rsidRPr="002B05E1" w:rsidRDefault="00AA0A31" w:rsidP="00AA0A31">
      <w:pPr>
        <w:keepNext/>
        <w:spacing w:after="0" w:line="240" w:lineRule="auto"/>
        <w:ind w:right="29"/>
        <w:rPr>
          <w:rFonts w:ascii="Times New Roman" w:hAnsi="Times New Roman" w:cs="Times New Roman"/>
          <w:lang w:val="sl-SI"/>
        </w:rPr>
      </w:pPr>
    </w:p>
    <w:p w14:paraId="56F479FE" w14:textId="77777777" w:rsidR="00A73678" w:rsidRPr="002B05E1" w:rsidRDefault="00AA4524" w:rsidP="00AD3A8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 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ek</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80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litr</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vs</w:t>
      </w:r>
      <w:r w:rsidRPr="002B05E1">
        <w:rPr>
          <w:rFonts w:ascii="Times New Roman" w:eastAsia="Times New Roman" w:hAnsi="Times New Roman" w:cs="Times New Roman"/>
          <w:lang w:val="sl-SI"/>
        </w:rPr>
        <w:t>eb</w:t>
      </w:r>
      <w:r w:rsidR="00AA0A31" w:rsidRPr="002B05E1">
        <w:rPr>
          <w:rFonts w:ascii="Times New Roman" w:eastAsia="Times New Roman" w:hAnsi="Times New Roman" w:cs="Times New Roman"/>
          <w:lang w:val="sl-SI"/>
        </w:rPr>
        <w:t>uj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aratid</w:t>
      </w:r>
      <w:r w:rsidRPr="002B05E1">
        <w:rPr>
          <w:rFonts w:ascii="Times New Roman" w:eastAsia="Times New Roman" w:hAnsi="Times New Roman" w:cs="Times New Roman"/>
          <w:lang w:val="sl-SI"/>
        </w:rPr>
        <w:t>a*.</w:t>
      </w:r>
    </w:p>
    <w:p w14:paraId="7BF8E328" w14:textId="77777777" w:rsidR="0008551D" w:rsidRPr="002B05E1" w:rsidRDefault="0008551D" w:rsidP="002D6B8C">
      <w:pPr>
        <w:spacing w:after="0" w:line="240" w:lineRule="auto"/>
        <w:ind w:right="30"/>
        <w:rPr>
          <w:rFonts w:ascii="Times New Roman" w:eastAsia="Times New Roman" w:hAnsi="Times New Roman" w:cs="Times New Roman"/>
          <w:lang w:val="sl-SI"/>
        </w:rPr>
      </w:pPr>
    </w:p>
    <w:p w14:paraId="162F663A" w14:textId="77777777" w:rsidR="00A73678" w:rsidRPr="002B05E1" w:rsidRDefault="00AA0A31" w:rsidP="00AD3A8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n vložek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2,4</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 raztopine vs</w:t>
      </w:r>
      <w:r w:rsidR="00AA4524" w:rsidRPr="002B05E1">
        <w:rPr>
          <w:rFonts w:ascii="Times New Roman" w:eastAsia="Times New Roman" w:hAnsi="Times New Roman" w:cs="Times New Roman"/>
          <w:lang w:val="sl-SI"/>
        </w:rPr>
        <w:t>ebu</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6</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0</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mikrogr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mo</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rip</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rati</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ar</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 250</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mikr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gramo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ml)</w:t>
      </w:r>
      <w:r w:rsidR="00AA4524" w:rsidRPr="002B05E1">
        <w:rPr>
          <w:rFonts w:ascii="Times New Roman" w:eastAsia="Times New Roman" w:hAnsi="Times New Roman" w:cs="Times New Roman"/>
          <w:lang w:val="sl-SI"/>
        </w:rPr>
        <w:t>.</w:t>
      </w:r>
    </w:p>
    <w:p w14:paraId="337179BE" w14:textId="77777777" w:rsidR="00A73678" w:rsidRPr="002B05E1" w:rsidRDefault="00A73678" w:rsidP="002D6B8C">
      <w:pPr>
        <w:spacing w:after="0" w:line="240" w:lineRule="auto"/>
        <w:ind w:right="30"/>
        <w:rPr>
          <w:rFonts w:ascii="Times New Roman" w:hAnsi="Times New Roman" w:cs="Times New Roman"/>
          <w:lang w:val="sl-SI"/>
        </w:rPr>
      </w:pPr>
    </w:p>
    <w:p w14:paraId="23582A1E"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Terip</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ti</w:t>
      </w:r>
      <w:r w:rsidRPr="002B05E1">
        <w:rPr>
          <w:rFonts w:ascii="Times New Roman" w:eastAsia="Times New Roman" w:hAnsi="Times New Roman" w:cs="Times New Roman"/>
          <w:lang w:val="sl-SI"/>
        </w:rPr>
        <w:t xml:space="preserve">d, </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PTH(</w:t>
      </w:r>
      <w:r w:rsidRPr="002B05E1">
        <w:rPr>
          <w:rFonts w:ascii="Times New Roman" w:eastAsia="Times New Roman" w:hAnsi="Times New Roman" w:cs="Times New Roman"/>
          <w:lang w:val="sl-SI"/>
        </w:rPr>
        <w:t>1</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34</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iz</w:t>
      </w:r>
      <w:r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an v</w:t>
      </w:r>
      <w:r w:rsidR="00AA0A31"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i/>
          <w:lang w:val="sl-SI"/>
        </w:rPr>
        <w:t>E</w:t>
      </w:r>
      <w:r w:rsidRPr="002B05E1">
        <w:rPr>
          <w:rFonts w:ascii="Times New Roman" w:eastAsia="Times New Roman" w:hAnsi="Times New Roman" w:cs="Times New Roman"/>
          <w:i/>
          <w:lang w:val="sl-SI"/>
        </w:rPr>
        <w:t>. c</w:t>
      </w:r>
      <w:r w:rsidR="00AA0A31" w:rsidRPr="002B05E1">
        <w:rPr>
          <w:rFonts w:ascii="Times New Roman" w:eastAsia="Times New Roman" w:hAnsi="Times New Roman" w:cs="Times New Roman"/>
          <w:i/>
          <w:lang w:val="sl-SI"/>
        </w:rPr>
        <w:t>ol</w:t>
      </w:r>
      <w:r w:rsidRPr="002B05E1">
        <w:rPr>
          <w:rFonts w:ascii="Times New Roman" w:eastAsia="Times New Roman" w:hAnsi="Times New Roman" w:cs="Times New Roman"/>
          <w:i/>
          <w:lang w:val="sl-SI"/>
        </w:rPr>
        <w:t>i</w:t>
      </w:r>
      <w:r w:rsidR="00AA0A31" w:rsidRPr="002B05E1">
        <w:rPr>
          <w:rFonts w:ascii="Times New Roman" w:eastAsia="Times New Roman" w:hAnsi="Times New Roman" w:cs="Times New Roman"/>
          <w:i/>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abo</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ehn</w:t>
      </w:r>
      <w:r w:rsidR="00AA0A31"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nan</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DNA</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ist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te</w:t>
      </w:r>
      <w:r w:rsidRPr="002B05E1">
        <w:rPr>
          <w:rFonts w:ascii="Times New Roman" w:eastAsia="Times New Roman" w:hAnsi="Times New Roman" w:cs="Times New Roman"/>
          <w:lang w:val="sl-SI"/>
        </w:rPr>
        <w:t xml:space="preserve">n 34 </w:t>
      </w:r>
      <w:r w:rsidR="00AA0A31" w:rsidRPr="002B05E1">
        <w:rPr>
          <w:rFonts w:ascii="Times New Roman" w:eastAsia="Times New Roman" w:hAnsi="Times New Roman" w:cs="Times New Roman"/>
          <w:lang w:val="sl-SI"/>
        </w:rPr>
        <w:t>N-t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rmi</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u a</w:t>
      </w:r>
      <w:r w:rsidR="00AA0A31" w:rsidRPr="002B05E1">
        <w:rPr>
          <w:rFonts w:ascii="Times New Roman" w:eastAsia="Times New Roman" w:hAnsi="Times New Roman" w:cs="Times New Roman"/>
          <w:lang w:val="sl-SI"/>
        </w:rPr>
        <w:t>mi</w:t>
      </w:r>
      <w:r w:rsidRPr="002B05E1">
        <w:rPr>
          <w:rFonts w:ascii="Times New Roman" w:eastAsia="Times New Roman" w:hAnsi="Times New Roman" w:cs="Times New Roman"/>
          <w:lang w:val="sl-SI"/>
        </w:rPr>
        <w:t>nok</w:t>
      </w:r>
      <w:r w:rsidR="00AA0A31" w:rsidRPr="002B05E1">
        <w:rPr>
          <w:rFonts w:ascii="Times New Roman" w:eastAsia="Times New Roman" w:hAnsi="Times New Roman" w:cs="Times New Roman"/>
          <w:lang w:val="sl-SI"/>
        </w:rPr>
        <w:t>isli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dj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end</w:t>
      </w:r>
      <w:r w:rsidR="00AA0A31" w:rsidRPr="002B05E1">
        <w:rPr>
          <w:rFonts w:ascii="Times New Roman" w:eastAsia="Times New Roman" w:hAnsi="Times New Roman" w:cs="Times New Roman"/>
          <w:lang w:val="sl-SI"/>
        </w:rPr>
        <w:t>og</w:t>
      </w:r>
      <w:r w:rsidRPr="002B05E1">
        <w:rPr>
          <w:rFonts w:ascii="Times New Roman" w:eastAsia="Times New Roman" w:hAnsi="Times New Roman" w:cs="Times New Roman"/>
          <w:lang w:val="sl-SI"/>
        </w:rPr>
        <w:t>ene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72682A">
        <w:rPr>
          <w:rFonts w:ascii="Times New Roman" w:eastAsia="Times New Roman" w:hAnsi="Times New Roman" w:cs="Times New Roman"/>
          <w:lang w:val="sl-SI"/>
        </w:rPr>
        <w:t>humanega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tiroi</w:t>
      </w:r>
      <w:r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ona.</w:t>
      </w:r>
    </w:p>
    <w:p w14:paraId="08548E4E" w14:textId="77777777" w:rsidR="00A73678" w:rsidRPr="002B05E1" w:rsidRDefault="00A73678" w:rsidP="002D6B8C">
      <w:pPr>
        <w:spacing w:after="0" w:line="240" w:lineRule="auto"/>
        <w:ind w:right="30"/>
        <w:rPr>
          <w:rFonts w:ascii="Times New Roman" w:hAnsi="Times New Roman" w:cs="Times New Roman"/>
          <w:lang w:val="sl-SI"/>
        </w:rPr>
      </w:pPr>
    </w:p>
    <w:p w14:paraId="2EE3EBCD"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en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nam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mož</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glejt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6.</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w:t>
      </w:r>
    </w:p>
    <w:p w14:paraId="78D9EA6A" w14:textId="77777777" w:rsidR="00A73678" w:rsidRPr="002B05E1" w:rsidRDefault="00A73678" w:rsidP="002D6B8C">
      <w:pPr>
        <w:spacing w:after="0" w:line="240" w:lineRule="auto"/>
        <w:ind w:right="30"/>
        <w:rPr>
          <w:rFonts w:ascii="Times New Roman" w:hAnsi="Times New Roman" w:cs="Times New Roman"/>
          <w:lang w:val="sl-SI"/>
        </w:rPr>
      </w:pPr>
    </w:p>
    <w:p w14:paraId="5B02E7A2" w14:textId="77777777" w:rsidR="00A73678" w:rsidRPr="002B05E1" w:rsidRDefault="00A73678" w:rsidP="002D6B8C">
      <w:pPr>
        <w:spacing w:after="0" w:line="240" w:lineRule="auto"/>
        <w:ind w:right="30"/>
        <w:rPr>
          <w:rFonts w:ascii="Times New Roman" w:hAnsi="Times New Roman" w:cs="Times New Roman"/>
          <w:lang w:val="sl-SI"/>
        </w:rPr>
      </w:pPr>
    </w:p>
    <w:p w14:paraId="197D06E6"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3.</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FAR</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ACEVT</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OBLIK</w:t>
      </w:r>
      <w:r w:rsidRPr="002B05E1">
        <w:rPr>
          <w:rFonts w:ascii="Times New Roman" w:eastAsia="Times New Roman" w:hAnsi="Times New Roman" w:cs="Times New Roman"/>
          <w:b/>
          <w:bCs/>
          <w:lang w:val="sl-SI"/>
        </w:rPr>
        <w:t>A</w:t>
      </w:r>
    </w:p>
    <w:p w14:paraId="6C7E5F3F" w14:textId="77777777" w:rsidR="00AA0A31" w:rsidRPr="002B05E1" w:rsidRDefault="00AA0A31" w:rsidP="00AA0A31">
      <w:pPr>
        <w:keepNext/>
        <w:spacing w:after="0" w:line="240" w:lineRule="auto"/>
        <w:ind w:right="29"/>
        <w:rPr>
          <w:rFonts w:ascii="Times New Roman" w:hAnsi="Times New Roman" w:cs="Times New Roman"/>
          <w:lang w:val="sl-SI"/>
        </w:rPr>
      </w:pPr>
    </w:p>
    <w:p w14:paraId="4718EED8" w14:textId="60CFD6C5" w:rsidR="0008551D" w:rsidRPr="002B05E1" w:rsidRDefault="0072682A" w:rsidP="002D6B8C">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zt</w:t>
      </w:r>
      <w:r w:rsidR="00AA4524" w:rsidRPr="002B05E1">
        <w:rPr>
          <w:rFonts w:ascii="Times New Roman" w:eastAsia="Times New Roman" w:hAnsi="Times New Roman" w:cs="Times New Roman"/>
          <w:lang w:val="sl-SI"/>
        </w:rPr>
        <w:t>op</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injiciranj</w:t>
      </w:r>
      <w:r w:rsidR="00AA4524" w:rsidRPr="002B05E1">
        <w:rPr>
          <w:rFonts w:ascii="Times New Roman" w:eastAsia="Times New Roman" w:hAnsi="Times New Roman" w:cs="Times New Roman"/>
          <w:lang w:val="sl-SI"/>
        </w:rPr>
        <w:t xml:space="preserve">e </w:t>
      </w:r>
      <w:r w:rsidR="001C35B9">
        <w:rPr>
          <w:rFonts w:ascii="Times New Roman" w:eastAsia="Times New Roman" w:hAnsi="Times New Roman" w:cs="Times New Roman"/>
          <w:lang w:val="sl-SI"/>
        </w:rPr>
        <w:t>(injekcij</w:t>
      </w:r>
      <w:r w:rsidR="00EE0127">
        <w:rPr>
          <w:rFonts w:ascii="Times New Roman" w:eastAsia="Times New Roman" w:hAnsi="Times New Roman" w:cs="Times New Roman"/>
          <w:lang w:val="sl-SI"/>
        </w:rPr>
        <w:t>a</w:t>
      </w:r>
      <w:r w:rsidR="001C35B9">
        <w:rPr>
          <w:rFonts w:ascii="Times New Roman" w:eastAsia="Times New Roman" w:hAnsi="Times New Roman" w:cs="Times New Roman"/>
          <w:lang w:val="sl-SI"/>
        </w:rPr>
        <w:t>)</w:t>
      </w:r>
    </w:p>
    <w:p w14:paraId="228FB128" w14:textId="77777777" w:rsidR="0008551D" w:rsidRPr="002B05E1" w:rsidRDefault="0008551D" w:rsidP="002D6B8C">
      <w:pPr>
        <w:spacing w:after="0" w:line="240" w:lineRule="auto"/>
        <w:ind w:right="30"/>
        <w:rPr>
          <w:rFonts w:ascii="Times New Roman" w:eastAsia="Times New Roman" w:hAnsi="Times New Roman" w:cs="Times New Roman"/>
          <w:lang w:val="sl-SI"/>
        </w:rPr>
      </w:pPr>
    </w:p>
    <w:p w14:paraId="7D8C1974"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Br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ba</w:t>
      </w:r>
      <w:r w:rsidRPr="002B05E1">
        <w:rPr>
          <w:rFonts w:ascii="Times New Roman" w:eastAsia="Times New Roman" w:hAnsi="Times New Roman" w:cs="Times New Roman"/>
          <w:lang w:val="sl-SI"/>
        </w:rPr>
        <w:t>rv</w:t>
      </w:r>
      <w:r w:rsidR="00AA4524" w:rsidRPr="002B05E1">
        <w:rPr>
          <w:rFonts w:ascii="Times New Roman" w:eastAsia="Times New Roman" w:hAnsi="Times New Roman" w:cs="Times New Roman"/>
          <w:lang w:val="sl-SI"/>
        </w:rPr>
        <w:t>na, b</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pin</w:t>
      </w:r>
      <w:r w:rsidR="00AA4524" w:rsidRPr="002B05E1">
        <w:rPr>
          <w:rFonts w:ascii="Times New Roman" w:eastAsia="Times New Roman" w:hAnsi="Times New Roman" w:cs="Times New Roman"/>
          <w:lang w:val="sl-SI"/>
        </w:rPr>
        <w:t xml:space="preserve">a za injiciranje s pH </w:t>
      </w:r>
      <w:r w:rsidRPr="002B05E1">
        <w:rPr>
          <w:rFonts w:ascii="Times New Roman" w:hAnsi="Times New Roman" w:cs="Times New Roman"/>
          <w:lang w:val="sl-SI"/>
        </w:rPr>
        <w:t>3,8–4,5</w:t>
      </w:r>
      <w:r w:rsidRPr="002B05E1">
        <w:rPr>
          <w:rFonts w:ascii="Times New Roman" w:eastAsia="Times New Roman" w:hAnsi="Times New Roman" w:cs="Times New Roman"/>
          <w:lang w:val="sl-SI"/>
        </w:rPr>
        <w:t>.</w:t>
      </w:r>
    </w:p>
    <w:p w14:paraId="02B973C0" w14:textId="77777777" w:rsidR="00A73678" w:rsidRPr="002B05E1" w:rsidRDefault="00A73678" w:rsidP="002D6B8C">
      <w:pPr>
        <w:spacing w:after="0" w:line="240" w:lineRule="auto"/>
        <w:ind w:right="30"/>
        <w:rPr>
          <w:rFonts w:ascii="Times New Roman" w:hAnsi="Times New Roman" w:cs="Times New Roman"/>
          <w:lang w:val="sl-SI"/>
        </w:rPr>
      </w:pPr>
    </w:p>
    <w:p w14:paraId="1F9A42ED" w14:textId="77777777" w:rsidR="002D6B8C" w:rsidRPr="002B05E1" w:rsidRDefault="002D6B8C" w:rsidP="002D6B8C">
      <w:pPr>
        <w:spacing w:after="0" w:line="240" w:lineRule="auto"/>
        <w:ind w:right="30"/>
        <w:rPr>
          <w:rFonts w:ascii="Times New Roman" w:hAnsi="Times New Roman" w:cs="Times New Roman"/>
          <w:lang w:val="sl-SI"/>
        </w:rPr>
      </w:pPr>
    </w:p>
    <w:p w14:paraId="7C063E16"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KLINIČN</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PODATK</w:t>
      </w:r>
      <w:r w:rsidRPr="002B05E1">
        <w:rPr>
          <w:rFonts w:ascii="Times New Roman" w:eastAsia="Times New Roman" w:hAnsi="Times New Roman" w:cs="Times New Roman"/>
          <w:b/>
          <w:bCs/>
          <w:lang w:val="sl-SI"/>
        </w:rPr>
        <w:t>I</w:t>
      </w:r>
    </w:p>
    <w:p w14:paraId="1688C77C" w14:textId="77777777" w:rsidR="00AA0A31" w:rsidRPr="002B05E1" w:rsidRDefault="00AA0A31" w:rsidP="00AA0A31">
      <w:pPr>
        <w:keepNext/>
        <w:spacing w:after="0" w:line="240" w:lineRule="auto"/>
        <w:ind w:right="29"/>
        <w:rPr>
          <w:rFonts w:ascii="Times New Roman" w:hAnsi="Times New Roman" w:cs="Times New Roman"/>
          <w:lang w:val="sl-SI"/>
        </w:rPr>
      </w:pPr>
    </w:p>
    <w:p w14:paraId="18598C55"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4.1</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erape</w:t>
      </w:r>
      <w:r w:rsidR="00AA0A31" w:rsidRPr="002B05E1">
        <w:rPr>
          <w:rFonts w:ascii="Times New Roman" w:eastAsia="Times New Roman" w:hAnsi="Times New Roman" w:cs="Times New Roman"/>
          <w:b/>
          <w:bCs/>
          <w:lang w:val="sl-SI"/>
        </w:rPr>
        <w:t>vts</w:t>
      </w:r>
      <w:r w:rsidRPr="002B05E1">
        <w:rPr>
          <w:rFonts w:ascii="Times New Roman" w:eastAsia="Times New Roman" w:hAnsi="Times New Roman" w:cs="Times New Roman"/>
          <w:b/>
          <w:bCs/>
          <w:lang w:val="sl-SI"/>
        </w:rPr>
        <w:t>ke</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nd</w:t>
      </w:r>
      <w:r w:rsidR="00AA0A31" w:rsidRPr="002B05E1">
        <w:rPr>
          <w:rFonts w:ascii="Times New Roman" w:eastAsia="Times New Roman" w:hAnsi="Times New Roman" w:cs="Times New Roman"/>
          <w:b/>
          <w:bCs/>
          <w:lang w:val="sl-SI"/>
        </w:rPr>
        <w:t>ik</w:t>
      </w:r>
      <w:r w:rsidRPr="002B05E1">
        <w:rPr>
          <w:rFonts w:ascii="Times New Roman" w:eastAsia="Times New Roman" w:hAnsi="Times New Roman" w:cs="Times New Roman"/>
          <w:b/>
          <w:bCs/>
          <w:lang w:val="sl-SI"/>
        </w:rPr>
        <w:t>ac</w:t>
      </w:r>
      <w:r w:rsidR="00AA0A31" w:rsidRPr="002B05E1">
        <w:rPr>
          <w:rFonts w:ascii="Times New Roman" w:eastAsia="Times New Roman" w:hAnsi="Times New Roman" w:cs="Times New Roman"/>
          <w:b/>
          <w:bCs/>
          <w:lang w:val="sl-SI"/>
        </w:rPr>
        <w:t>ij</w:t>
      </w:r>
      <w:r w:rsidRPr="002B05E1">
        <w:rPr>
          <w:rFonts w:ascii="Times New Roman" w:eastAsia="Times New Roman" w:hAnsi="Times New Roman" w:cs="Times New Roman"/>
          <w:b/>
          <w:bCs/>
          <w:lang w:val="sl-SI"/>
        </w:rPr>
        <w:t>e</w:t>
      </w:r>
    </w:p>
    <w:p w14:paraId="3E6959C4" w14:textId="77777777" w:rsidR="00AA0A31" w:rsidRPr="002B05E1" w:rsidRDefault="00AA0A31" w:rsidP="00AA0A31">
      <w:pPr>
        <w:keepNext/>
        <w:spacing w:after="0" w:line="240" w:lineRule="auto"/>
        <w:ind w:right="29"/>
        <w:rPr>
          <w:rFonts w:ascii="Times New Roman" w:hAnsi="Times New Roman" w:cs="Times New Roman"/>
          <w:lang w:val="sl-SI"/>
        </w:rPr>
      </w:pPr>
    </w:p>
    <w:p w14:paraId="6AA59994"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w:t>
      </w:r>
      <w:r w:rsidR="00AA4524" w:rsidRPr="002B05E1">
        <w:rPr>
          <w:rFonts w:ascii="Times New Roman" w:eastAsia="Times New Roman" w:hAnsi="Times New Roman" w:cs="Times New Roman"/>
          <w:lang w:val="sl-SI"/>
        </w:rPr>
        <w:t xml:space="preserve">ano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rasli</w:t>
      </w:r>
      <w:r w:rsidR="00AA4524" w:rsidRPr="002B05E1">
        <w:rPr>
          <w:rFonts w:ascii="Times New Roman" w:eastAsia="Times New Roman" w:hAnsi="Times New Roman" w:cs="Times New Roman"/>
          <w:lang w:val="sl-SI"/>
        </w:rPr>
        <w:t>h.</w:t>
      </w:r>
    </w:p>
    <w:p w14:paraId="6E01B9C0" w14:textId="77777777" w:rsidR="0008551D" w:rsidRPr="002B05E1" w:rsidRDefault="0008551D" w:rsidP="002D6B8C">
      <w:pPr>
        <w:spacing w:after="0" w:line="240" w:lineRule="auto"/>
        <w:ind w:right="30"/>
        <w:rPr>
          <w:rFonts w:ascii="Times New Roman" w:eastAsia="Times New Roman" w:hAnsi="Times New Roman" w:cs="Times New Roman"/>
          <w:lang w:val="sl-SI"/>
        </w:rPr>
      </w:pPr>
    </w:p>
    <w:p w14:paraId="533FE5AC"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vljenj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eop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 xml:space="preserve">ah po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ški</w:t>
      </w:r>
      <w:r w:rsidR="00AA4524" w:rsidRPr="002B05E1">
        <w:rPr>
          <w:rFonts w:ascii="Times New Roman" w:eastAsia="Times New Roman" w:hAnsi="Times New Roman" w:cs="Times New Roman"/>
          <w:lang w:val="sl-SI"/>
        </w:rPr>
        <w:t>h 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eča</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(gl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jt</w:t>
      </w:r>
      <w:r w:rsidR="00AA4524" w:rsidRPr="002B05E1">
        <w:rPr>
          <w:rFonts w:ascii="Times New Roman" w:eastAsia="Times New Roman" w:hAnsi="Times New Roman" w:cs="Times New Roman"/>
          <w:lang w:val="sl-SI"/>
        </w:rPr>
        <w:t>e 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5.1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 xml:space="preserve">ah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do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omem</w:t>
      </w:r>
      <w:r w:rsidR="00AA4524" w:rsidRPr="002B05E1">
        <w:rPr>
          <w:rFonts w:ascii="Times New Roman" w:eastAsia="Times New Roman" w:hAnsi="Times New Roman" w:cs="Times New Roman"/>
          <w:lang w:val="sl-SI"/>
        </w:rPr>
        <w:t xml:space="preserve">bno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iž</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vret</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ne</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čn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udi</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ov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a.</w:t>
      </w:r>
    </w:p>
    <w:p w14:paraId="555AD91D" w14:textId="77777777" w:rsidR="00A73678" w:rsidRPr="002B05E1" w:rsidRDefault="00A73678" w:rsidP="002D6B8C">
      <w:pPr>
        <w:spacing w:after="0" w:line="240" w:lineRule="auto"/>
        <w:ind w:right="30"/>
        <w:rPr>
          <w:rFonts w:ascii="Times New Roman" w:hAnsi="Times New Roman" w:cs="Times New Roman"/>
          <w:lang w:val="sl-SI"/>
        </w:rPr>
      </w:pPr>
    </w:p>
    <w:p w14:paraId="19482161"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vljenj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eop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poda</w:t>
      </w:r>
      <w:r w:rsidRPr="002B05E1">
        <w:rPr>
          <w:rFonts w:ascii="Times New Roman" w:eastAsia="Times New Roman" w:hAnsi="Times New Roman" w:cs="Times New Roman"/>
          <w:lang w:val="sl-SI"/>
        </w:rPr>
        <w:t>ljš</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sistemski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gl</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kok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i </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 xml:space="preserve">ah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ški</w:t>
      </w:r>
      <w:r w:rsidR="00AA4524" w:rsidRPr="002B05E1">
        <w:rPr>
          <w:rFonts w:ascii="Times New Roman" w:eastAsia="Times New Roman" w:hAnsi="Times New Roman" w:cs="Times New Roman"/>
          <w:lang w:val="sl-SI"/>
        </w:rPr>
        <w:t>h 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(gl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5.</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w:t>
      </w:r>
    </w:p>
    <w:p w14:paraId="7F3532AB" w14:textId="77777777" w:rsidR="00A73678" w:rsidRPr="002B05E1" w:rsidRDefault="00A73678" w:rsidP="002D6B8C">
      <w:pPr>
        <w:spacing w:after="0" w:line="240" w:lineRule="auto"/>
        <w:ind w:right="30"/>
        <w:rPr>
          <w:rFonts w:ascii="Times New Roman" w:hAnsi="Times New Roman" w:cs="Times New Roman"/>
          <w:lang w:val="sl-SI"/>
        </w:rPr>
      </w:pPr>
    </w:p>
    <w:p w14:paraId="36E5BF4F"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4.2</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d</w:t>
      </w:r>
      <w:r w:rsidR="00AA0A31" w:rsidRPr="002B05E1">
        <w:rPr>
          <w:rFonts w:ascii="Times New Roman" w:eastAsia="Times New Roman" w:hAnsi="Times New Roman" w:cs="Times New Roman"/>
          <w:b/>
          <w:bCs/>
          <w:lang w:val="sl-SI"/>
        </w:rPr>
        <w:t>m</w:t>
      </w:r>
      <w:r w:rsidRPr="002B05E1">
        <w:rPr>
          <w:rFonts w:ascii="Times New Roman" w:eastAsia="Times New Roman" w:hAnsi="Times New Roman" w:cs="Times New Roman"/>
          <w:b/>
          <w:bCs/>
          <w:lang w:val="sl-SI"/>
        </w:rPr>
        <w:t>er</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an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 n</w:t>
      </w:r>
      <w:r w:rsidR="00AA0A31"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č</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n up</w:t>
      </w:r>
      <w:r w:rsidR="00AA0A31"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rabe</w:t>
      </w:r>
    </w:p>
    <w:p w14:paraId="26E916D6" w14:textId="77777777" w:rsidR="00AA0A31" w:rsidRPr="002B05E1" w:rsidRDefault="00AA0A31" w:rsidP="00AA0A31">
      <w:pPr>
        <w:keepNext/>
        <w:spacing w:after="0" w:line="240" w:lineRule="auto"/>
        <w:ind w:right="29"/>
        <w:rPr>
          <w:rFonts w:ascii="Times New Roman" w:hAnsi="Times New Roman" w:cs="Times New Roman"/>
          <w:lang w:val="sl-SI"/>
        </w:rPr>
      </w:pPr>
    </w:p>
    <w:p w14:paraId="571DE11D" w14:textId="789822BC"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O</w:t>
      </w:r>
      <w:r w:rsidR="00AA4524" w:rsidRPr="002B05E1">
        <w:rPr>
          <w:rFonts w:ascii="Times New Roman" w:eastAsia="Times New Roman" w:hAnsi="Times New Roman" w:cs="Times New Roman"/>
          <w:u w:val="single" w:color="000000"/>
          <w:lang w:val="sl-SI"/>
        </w:rPr>
        <w:t>d</w:t>
      </w:r>
      <w:r w:rsidRPr="002B05E1">
        <w:rPr>
          <w:rFonts w:ascii="Times New Roman" w:eastAsia="Times New Roman" w:hAnsi="Times New Roman" w:cs="Times New Roman"/>
          <w:u w:val="single" w:color="000000"/>
          <w:lang w:val="sl-SI"/>
        </w:rPr>
        <w:t>m</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rj</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nj</w:t>
      </w:r>
      <w:r w:rsidR="00AA4524" w:rsidRPr="002B05E1">
        <w:rPr>
          <w:rFonts w:ascii="Times New Roman" w:eastAsia="Times New Roman" w:hAnsi="Times New Roman" w:cs="Times New Roman"/>
          <w:u w:val="single" w:color="000000"/>
          <w:lang w:val="sl-SI"/>
        </w:rPr>
        <w:t>e</w:t>
      </w:r>
    </w:p>
    <w:p w14:paraId="7F798AFE" w14:textId="77777777" w:rsidR="00A61F11" w:rsidRPr="002B05E1" w:rsidRDefault="00A61F11" w:rsidP="00AA0A31">
      <w:pPr>
        <w:keepNext/>
        <w:spacing w:after="0" w:line="240" w:lineRule="auto"/>
        <w:ind w:right="29"/>
        <w:rPr>
          <w:rFonts w:ascii="Times New Roman" w:eastAsia="Times New Roman" w:hAnsi="Times New Roman" w:cs="Times New Roman"/>
          <w:lang w:val="sl-SI"/>
        </w:rPr>
      </w:pPr>
    </w:p>
    <w:p w14:paraId="3051F96A" w14:textId="77777777" w:rsidR="00A73678" w:rsidRPr="002B05E1" w:rsidRDefault="00AA4524" w:rsidP="00AD3A8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ek</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kr</w:t>
      </w:r>
      <w:r w:rsidRPr="002B05E1">
        <w:rPr>
          <w:rFonts w:ascii="Times New Roman" w:eastAsia="Times New Roman" w:hAnsi="Times New Roman" w:cs="Times New Roman"/>
          <w:lang w:val="sl-SI"/>
        </w:rPr>
        <w:t>at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w:t>
      </w:r>
    </w:p>
    <w:p w14:paraId="53DA3637" w14:textId="77777777" w:rsidR="0008551D" w:rsidRPr="002B05E1" w:rsidRDefault="0008551D" w:rsidP="002D6B8C">
      <w:pPr>
        <w:spacing w:after="0" w:line="240" w:lineRule="auto"/>
        <w:ind w:right="30"/>
        <w:rPr>
          <w:rFonts w:ascii="Times New Roman" w:eastAsia="Times New Roman" w:hAnsi="Times New Roman" w:cs="Times New Roman"/>
          <w:lang w:val="sl-SI"/>
        </w:rPr>
      </w:pPr>
    </w:p>
    <w:p w14:paraId="755ECC98" w14:textId="77777777" w:rsidR="00AA0A31" w:rsidRPr="002B05E1" w:rsidRDefault="00AA0A31" w:rsidP="00AA0A31">
      <w:pPr>
        <w:keepNext/>
        <w:spacing w:after="0" w:line="240" w:lineRule="auto"/>
        <w:ind w:right="29"/>
        <w:rPr>
          <w:rFonts w:ascii="Times New Roman" w:eastAsia="Times New Roman" w:hAnsi="Times New Roman" w:cs="Times New Roman"/>
          <w:lang w:val="sl-SI"/>
        </w:rPr>
      </w:pPr>
      <w:r w:rsidRPr="002B05E1">
        <w:rPr>
          <w:rFonts w:ascii="Times New Roman" w:hAnsi="Times New Roman" w:cs="Times New Roman"/>
          <w:color w:val="000000"/>
          <w:lang w:val="sl-SI"/>
        </w:rPr>
        <w:t>Če vnos s hrano ne zadošča, naj bolniki prejemajo dodatek kalcija in vitamina</w:t>
      </w:r>
      <w:r w:rsidR="00F04E47" w:rsidRPr="002B05E1">
        <w:rPr>
          <w:rFonts w:ascii="Times New Roman" w:hAnsi="Times New Roman" w:cs="Times New Roman"/>
          <w:color w:val="000000"/>
          <w:lang w:val="sl-SI"/>
        </w:rPr>
        <w:t> </w:t>
      </w:r>
      <w:r w:rsidRPr="002B05E1">
        <w:rPr>
          <w:rFonts w:ascii="Times New Roman" w:hAnsi="Times New Roman" w:cs="Times New Roman"/>
          <w:color w:val="000000"/>
          <w:lang w:val="sl-SI"/>
        </w:rPr>
        <w:t>D.</w:t>
      </w:r>
    </w:p>
    <w:p w14:paraId="50DBE3A5" w14:textId="77777777" w:rsidR="00A73678" w:rsidRPr="002B05E1" w:rsidRDefault="00A73678" w:rsidP="002D6B8C">
      <w:pPr>
        <w:spacing w:after="0" w:line="240" w:lineRule="auto"/>
        <w:ind w:right="30"/>
        <w:rPr>
          <w:rFonts w:ascii="Times New Roman" w:hAnsi="Times New Roman" w:cs="Times New Roman"/>
          <w:lang w:val="sl-SI"/>
        </w:rPr>
      </w:pPr>
    </w:p>
    <w:p w14:paraId="1EB917AC"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Naj</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aljš</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sk</w:t>
      </w:r>
      <w:r w:rsidR="00AA4524" w:rsidRPr="002B05E1">
        <w:rPr>
          <w:rFonts w:ascii="Times New Roman" w:eastAsia="Times New Roman" w:hAnsi="Times New Roman" w:cs="Times New Roman"/>
          <w:lang w:val="sl-SI"/>
        </w:rPr>
        <w:t>upno</w:t>
      </w:r>
      <w:r w:rsidRPr="002B05E1">
        <w:rPr>
          <w:rFonts w:ascii="Times New Roman" w:eastAsia="Times New Roman" w:hAnsi="Times New Roman" w:cs="Times New Roman"/>
          <w:lang w:val="sl-SI"/>
        </w:rPr>
        <w:t xml:space="preserve"> traj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vljenj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s </w:t>
      </w:r>
      <w:r w:rsidRPr="002B05E1">
        <w:rPr>
          <w:rFonts w:ascii="Times New Roman" w:hAnsi="Times New Roman" w:cs="Times New Roman"/>
          <w:lang w:val="sl-SI"/>
        </w:rPr>
        <w:t>teriparatidom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bo </w:t>
      </w:r>
      <w:r w:rsidRPr="002B05E1">
        <w:rPr>
          <w:rFonts w:ascii="Times New Roman" w:eastAsia="Times New Roman" w:hAnsi="Times New Roman" w:cs="Times New Roman"/>
          <w:lang w:val="sl-SI"/>
        </w:rPr>
        <w:t>2</w:t>
      </w:r>
      <w:r w:rsidR="00AA4524" w:rsidRPr="002B05E1">
        <w:rPr>
          <w:rFonts w:ascii="Times New Roman" w:eastAsia="Times New Roman" w:hAnsi="Times New Roman" w:cs="Times New Roman"/>
          <w:lang w:val="sl-SI"/>
        </w:rPr>
        <w:t>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esecev</w:t>
      </w:r>
      <w:r w:rsidRPr="002B05E1">
        <w:rPr>
          <w:rFonts w:ascii="Times New Roman" w:eastAsia="Times New Roman" w:hAnsi="Times New Roman" w:cs="Times New Roman"/>
          <w:lang w:val="sl-SI"/>
        </w:rPr>
        <w:t xml:space="preserve"> (glejt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4.4</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p>
    <w:p w14:paraId="3DCDD616"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24</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ečni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opek</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vljenj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s </w:t>
      </w:r>
      <w:r w:rsidR="00AA0A31" w:rsidRPr="002B05E1">
        <w:rPr>
          <w:rFonts w:ascii="Times New Roman" w:hAnsi="Times New Roman" w:cs="Times New Roman"/>
          <w:lang w:val="sl-SI"/>
        </w:rPr>
        <w:t>teriparatidom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sm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p</w:t>
      </w:r>
      <w:r w:rsidRPr="002B05E1">
        <w:rPr>
          <w:rFonts w:ascii="Times New Roman" w:eastAsia="Times New Roman" w:hAnsi="Times New Roman" w:cs="Times New Roman"/>
          <w:lang w:val="sl-SI"/>
        </w:rPr>
        <w:t>ono</w:t>
      </w:r>
      <w:r w:rsidR="00AA0A31" w:rsidRPr="002B05E1">
        <w:rPr>
          <w:rFonts w:ascii="Times New Roman" w:eastAsia="Times New Roman" w:hAnsi="Times New Roman" w:cs="Times New Roman"/>
          <w:lang w:val="sl-SI"/>
        </w:rPr>
        <w:t>vlje</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ča</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u 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življ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 xml:space="preserve">a. </w:t>
      </w:r>
    </w:p>
    <w:p w14:paraId="1C9AD11A" w14:textId="77777777" w:rsidR="007264C5" w:rsidRPr="002B05E1" w:rsidRDefault="007264C5" w:rsidP="002D6B8C">
      <w:pPr>
        <w:spacing w:after="0" w:line="240" w:lineRule="auto"/>
        <w:ind w:right="30"/>
        <w:rPr>
          <w:rFonts w:ascii="Times New Roman" w:eastAsia="Times New Roman" w:hAnsi="Times New Roman" w:cs="Times New Roman"/>
          <w:lang w:val="sl-SI"/>
        </w:rPr>
      </w:pPr>
    </w:p>
    <w:p w14:paraId="7A549461"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 u</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s </w:t>
      </w:r>
      <w:r w:rsidR="00AA0A31" w:rsidRPr="002B05E1">
        <w:rPr>
          <w:rFonts w:ascii="Times New Roman" w:hAnsi="Times New Roman" w:cs="Times New Roman"/>
          <w:lang w:val="sl-SI"/>
        </w:rPr>
        <w:t>teriparatidom</w:t>
      </w:r>
      <w:r w:rsidR="00AA0A31" w:rsidRPr="002B05E1">
        <w:rPr>
          <w:rFonts w:ascii="Times New Roman" w:eastAsia="Times New Roman" w:hAnsi="Times New Roman" w:cs="Times New Roman"/>
          <w:lang w:val="sl-SI"/>
        </w:rPr>
        <w:t xml:space="preserve"> la</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ap</w:t>
      </w:r>
      <w:r w:rsidR="00AA0A31" w:rsidRPr="002B05E1">
        <w:rPr>
          <w:rFonts w:ascii="Times New Roman" w:eastAsia="Times New Roman" w:hAnsi="Times New Roman" w:cs="Times New Roman"/>
          <w:lang w:val="sl-SI"/>
        </w:rPr>
        <w:t>re</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prej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maj</w:t>
      </w:r>
      <w:r w:rsidRPr="002B05E1">
        <w:rPr>
          <w:rFonts w:ascii="Times New Roman" w:eastAsia="Times New Roman" w:hAnsi="Times New Roman" w:cs="Times New Roman"/>
          <w:lang w:val="sl-SI"/>
        </w:rPr>
        <w:t>o d</w:t>
      </w:r>
      <w:r w:rsidR="00AA0A31" w:rsidRPr="002B05E1">
        <w:rPr>
          <w:rFonts w:ascii="Times New Roman" w:eastAsia="Times New Roman" w:hAnsi="Times New Roman" w:cs="Times New Roman"/>
          <w:lang w:val="sl-SI"/>
        </w:rPr>
        <w:t>rug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 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o.</w:t>
      </w:r>
    </w:p>
    <w:p w14:paraId="19CD4773" w14:textId="77777777" w:rsidR="00A73678" w:rsidRPr="002B05E1" w:rsidRDefault="00A73678" w:rsidP="002D6B8C">
      <w:pPr>
        <w:spacing w:after="0" w:line="240" w:lineRule="auto"/>
        <w:ind w:right="30"/>
        <w:rPr>
          <w:rFonts w:ascii="Times New Roman" w:hAnsi="Times New Roman" w:cs="Times New Roman"/>
          <w:lang w:val="sl-SI"/>
        </w:rPr>
      </w:pPr>
    </w:p>
    <w:p w14:paraId="733AC424" w14:textId="77777777" w:rsidR="00AA0A31" w:rsidRPr="002B05E1" w:rsidRDefault="00AA0A31" w:rsidP="00AA0A31">
      <w:pPr>
        <w:keepNext/>
        <w:spacing w:after="0" w:line="240" w:lineRule="auto"/>
        <w:ind w:right="29"/>
        <w:rPr>
          <w:rFonts w:ascii="Times New Roman" w:eastAsia="Times New Roman" w:hAnsi="Times New Roman" w:cs="Times New Roman"/>
          <w:i/>
          <w:iCs/>
          <w:u w:val="single" w:color="000000"/>
          <w:lang w:val="sl-SI"/>
        </w:rPr>
      </w:pPr>
      <w:r w:rsidRPr="002B05E1">
        <w:rPr>
          <w:rFonts w:ascii="Times New Roman" w:eastAsia="Times New Roman" w:hAnsi="Times New Roman" w:cs="Times New Roman"/>
          <w:i/>
          <w:iCs/>
          <w:u w:val="single" w:color="000000"/>
          <w:lang w:val="sl-SI"/>
        </w:rPr>
        <w:t>Posebne populacije</w:t>
      </w:r>
    </w:p>
    <w:p w14:paraId="30839037" w14:textId="77777777" w:rsidR="00AA0A31" w:rsidRPr="002B05E1" w:rsidRDefault="00AA0A31" w:rsidP="00AA0A31">
      <w:pPr>
        <w:keepNext/>
        <w:spacing w:after="0" w:line="240" w:lineRule="auto"/>
        <w:ind w:right="29"/>
        <w:rPr>
          <w:rFonts w:ascii="Times New Roman" w:eastAsia="Times New Roman" w:hAnsi="Times New Roman" w:cs="Times New Roman"/>
          <w:lang w:val="sl-SI"/>
        </w:rPr>
      </w:pPr>
    </w:p>
    <w:p w14:paraId="424060A0" w14:textId="77777777" w:rsidR="00AA0A31" w:rsidRPr="002B05E1" w:rsidRDefault="00AA0A31" w:rsidP="00AA0A31">
      <w:pPr>
        <w:keepNext/>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i/>
          <w:u w:color="000000"/>
          <w:lang w:val="sl-SI"/>
        </w:rPr>
        <w:t>Okvarjeno delovanje ledvic</w:t>
      </w:r>
    </w:p>
    <w:p w14:paraId="3AC7C160"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Teriparatida 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h 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do o</w:t>
      </w:r>
      <w:r w:rsidRPr="002B05E1">
        <w:rPr>
          <w:rFonts w:ascii="Times New Roman" w:eastAsia="Times New Roman" w:hAnsi="Times New Roman" w:cs="Times New Roman"/>
          <w:lang w:val="sl-SI"/>
        </w:rPr>
        <w:t>kv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(glejt</w:t>
      </w:r>
      <w:r w:rsidR="00AA4524" w:rsidRPr="002B05E1">
        <w:rPr>
          <w:rFonts w:ascii="Times New Roman" w:eastAsia="Times New Roman" w:hAnsi="Times New Roman" w:cs="Times New Roman"/>
          <w:lang w:val="sl-SI"/>
        </w:rPr>
        <w:t xml:space="preserve">e </w:t>
      </w:r>
      <w:r w:rsidR="00AA4524" w:rsidRPr="002B05E1">
        <w:rPr>
          <w:rFonts w:ascii="Times New Roman" w:eastAsia="Times New Roman" w:hAnsi="Times New Roman" w:cs="Times New Roman"/>
          <w:lang w:val="sl-SI"/>
        </w:rPr>
        <w:lastRenderedPageBreak/>
        <w:t>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4.3</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no ok</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teriparatid</w:t>
      </w:r>
      <w:r w:rsidR="00AA4524" w:rsidRPr="002B05E1">
        <w:rPr>
          <w:rFonts w:ascii="Times New Roman" w:eastAsia="Times New Roman" w:hAnsi="Times New Roman" w:cs="Times New Roman"/>
          <w:lang w:val="sl-SI"/>
        </w:rPr>
        <w:t xml:space="preserve">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 xml:space="preserve">dno.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h 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 ok</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dno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ni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ebna.</w:t>
      </w:r>
    </w:p>
    <w:p w14:paraId="1C526541" w14:textId="77777777" w:rsidR="0099562A" w:rsidRPr="002B05E1" w:rsidRDefault="0099562A" w:rsidP="002D6B8C">
      <w:pPr>
        <w:spacing w:after="0" w:line="240" w:lineRule="auto"/>
        <w:ind w:right="30"/>
        <w:rPr>
          <w:rFonts w:ascii="Times New Roman" w:eastAsia="Times New Roman" w:hAnsi="Times New Roman" w:cs="Times New Roman"/>
          <w:i/>
          <w:u w:val="single" w:color="000000"/>
          <w:lang w:val="sl-SI"/>
        </w:rPr>
      </w:pPr>
    </w:p>
    <w:p w14:paraId="20033F3D" w14:textId="77777777" w:rsidR="00AA0A31" w:rsidRPr="002B05E1" w:rsidRDefault="00AA0A31" w:rsidP="00AA0A31">
      <w:pPr>
        <w:keepNext/>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i/>
          <w:u w:color="000000"/>
          <w:lang w:val="sl-SI"/>
        </w:rPr>
        <w:t>Okvarjeno delovanje jeter</w:t>
      </w:r>
    </w:p>
    <w:p w14:paraId="379DCBB8"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ok</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oda</w:t>
      </w:r>
      <w:r w:rsidRPr="002B05E1">
        <w:rPr>
          <w:rFonts w:ascii="Times New Roman" w:eastAsia="Times New Roman" w:hAnsi="Times New Roman" w:cs="Times New Roman"/>
          <w:lang w:val="sl-SI"/>
        </w:rPr>
        <w:t>tk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(glejt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5</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3</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bi teriparatida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zat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ebna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dn</w:t>
      </w:r>
      <w:r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w:t>
      </w:r>
    </w:p>
    <w:p w14:paraId="3B9D3367" w14:textId="77777777" w:rsidR="00A73678" w:rsidRPr="002B05E1" w:rsidRDefault="00A73678" w:rsidP="002D6B8C">
      <w:pPr>
        <w:spacing w:after="0" w:line="240" w:lineRule="auto"/>
        <w:ind w:right="30"/>
        <w:rPr>
          <w:rFonts w:ascii="Times New Roman" w:hAnsi="Times New Roman" w:cs="Times New Roman"/>
          <w:lang w:val="sl-SI"/>
        </w:rPr>
      </w:pPr>
    </w:p>
    <w:p w14:paraId="18C9BCEE" w14:textId="77777777" w:rsidR="00AA0A31" w:rsidRPr="002B05E1" w:rsidRDefault="00AA0A31" w:rsidP="00AA0A31">
      <w:pPr>
        <w:keepNext/>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i/>
          <w:u w:color="000000"/>
          <w:lang w:val="sl-SI"/>
        </w:rPr>
        <w:t>Pediatrična populacija in mladi odrasli z odprtimi epifizami</w:t>
      </w:r>
    </w:p>
    <w:p w14:paraId="0E61A705"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Var</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teriparatida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ci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ml</w:t>
      </w:r>
      <w:r w:rsidR="00AA4524" w:rsidRPr="002B05E1">
        <w:rPr>
          <w:rFonts w:ascii="Times New Roman" w:eastAsia="Times New Roman" w:hAnsi="Times New Roman" w:cs="Times New Roman"/>
          <w:lang w:val="sl-SI"/>
        </w:rPr>
        <w:t>ado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mlajši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 18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bil</w:t>
      </w:r>
      <w:r w:rsidR="00AA4524" w:rsidRPr="002B05E1">
        <w:rPr>
          <w:rFonts w:ascii="Times New Roman" w:eastAsia="Times New Roman" w:hAnsi="Times New Roman" w:cs="Times New Roman"/>
          <w:lang w:val="sl-SI"/>
        </w:rPr>
        <w:t>i do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Teriparatida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trič</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opu</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(mlajši</w:t>
      </w:r>
      <w:r w:rsidR="00AA4524" w:rsidRPr="002B05E1">
        <w:rPr>
          <w:rFonts w:ascii="Times New Roman" w:eastAsia="Times New Roman" w:hAnsi="Times New Roman" w:cs="Times New Roman"/>
          <w:lang w:val="sl-SI"/>
        </w:rPr>
        <w:t xml:space="preserve">h od </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mla</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o</w:t>
      </w:r>
      <w:r w:rsidRPr="002B05E1">
        <w:rPr>
          <w:rFonts w:ascii="Times New Roman" w:eastAsia="Times New Roman" w:hAnsi="Times New Roman" w:cs="Times New Roman"/>
          <w:lang w:val="sl-SI"/>
        </w:rPr>
        <w:t>dr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sli</w:t>
      </w:r>
      <w:r w:rsidR="00AA4524" w:rsidRPr="002B05E1">
        <w:rPr>
          <w:rFonts w:ascii="Times New Roman" w:eastAsia="Times New Roman" w:hAnsi="Times New Roman" w:cs="Times New Roman"/>
          <w:lang w:val="sl-SI"/>
        </w:rPr>
        <w:t>h z odp</w:t>
      </w:r>
      <w:r w:rsidRPr="002B05E1">
        <w:rPr>
          <w:rFonts w:ascii="Times New Roman" w:eastAsia="Times New Roman" w:hAnsi="Times New Roman" w:cs="Times New Roman"/>
          <w:lang w:val="sl-SI"/>
        </w:rPr>
        <w:t>rtim</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ep</w:t>
      </w:r>
      <w:r w:rsidRPr="002B05E1">
        <w:rPr>
          <w:rFonts w:ascii="Times New Roman" w:eastAsia="Times New Roman" w:hAnsi="Times New Roman" w:cs="Times New Roman"/>
          <w:lang w:val="sl-SI"/>
        </w:rPr>
        <w:t>ifiz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w:t>
      </w:r>
    </w:p>
    <w:p w14:paraId="535112E7" w14:textId="77777777" w:rsidR="00A73678" w:rsidRPr="002B05E1" w:rsidRDefault="00A73678" w:rsidP="002D6B8C">
      <w:pPr>
        <w:spacing w:after="0" w:line="240" w:lineRule="auto"/>
        <w:ind w:right="30"/>
        <w:rPr>
          <w:rFonts w:ascii="Times New Roman" w:hAnsi="Times New Roman" w:cs="Times New Roman"/>
          <w:lang w:val="sl-SI"/>
        </w:rPr>
      </w:pPr>
    </w:p>
    <w:p w14:paraId="684F0893" w14:textId="77777777" w:rsidR="00AA0A31" w:rsidRPr="002B05E1" w:rsidRDefault="00AA0A31" w:rsidP="00AA0A31">
      <w:pPr>
        <w:keepNext/>
        <w:spacing w:after="0" w:line="240" w:lineRule="auto"/>
        <w:ind w:right="29"/>
        <w:rPr>
          <w:rFonts w:ascii="Times New Roman" w:eastAsia="Times New Roman" w:hAnsi="Times New Roman" w:cs="Times New Roman"/>
          <w:position w:val="-1"/>
          <w:lang w:val="sl-SI"/>
        </w:rPr>
      </w:pPr>
      <w:r w:rsidRPr="002B05E1">
        <w:rPr>
          <w:rFonts w:ascii="Times New Roman" w:eastAsia="Times New Roman" w:hAnsi="Times New Roman" w:cs="Times New Roman"/>
          <w:i/>
          <w:u w:color="000000"/>
          <w:lang w:val="sl-SI"/>
        </w:rPr>
        <w:t>Starejši</w:t>
      </w:r>
    </w:p>
    <w:p w14:paraId="3B08D561" w14:textId="25694467" w:rsidR="00A73678" w:rsidRPr="002B05E1" w:rsidRDefault="00AA4524"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P</w:t>
      </w:r>
      <w:r w:rsidR="00AA0A31" w:rsidRPr="002B05E1">
        <w:rPr>
          <w:rFonts w:ascii="Times New Roman" w:eastAsia="Times New Roman" w:hAnsi="Times New Roman" w:cs="Times New Roman"/>
          <w:position w:val="-1"/>
          <w:lang w:val="sl-SI"/>
        </w:rPr>
        <w:t>ril</w:t>
      </w:r>
      <w:r w:rsidRPr="002B05E1">
        <w:rPr>
          <w:rFonts w:ascii="Times New Roman" w:eastAsia="Times New Roman" w:hAnsi="Times New Roman" w:cs="Times New Roman"/>
          <w:position w:val="-1"/>
          <w:lang w:val="sl-SI"/>
        </w:rPr>
        <w:t>a</w:t>
      </w:r>
      <w:r w:rsidR="00AA0A31" w:rsidRPr="002B05E1">
        <w:rPr>
          <w:rFonts w:ascii="Times New Roman" w:eastAsia="Times New Roman" w:hAnsi="Times New Roman" w:cs="Times New Roman"/>
          <w:position w:val="-1"/>
          <w:lang w:val="sl-SI"/>
        </w:rPr>
        <w:t>g</w:t>
      </w:r>
      <w:r w:rsidRPr="002B05E1">
        <w:rPr>
          <w:rFonts w:ascii="Times New Roman" w:eastAsia="Times New Roman" w:hAnsi="Times New Roman" w:cs="Times New Roman"/>
          <w:position w:val="-1"/>
          <w:lang w:val="sl-SI"/>
        </w:rPr>
        <w:t>od</w:t>
      </w:r>
      <w:r w:rsidR="00AA0A31" w:rsidRPr="002B05E1">
        <w:rPr>
          <w:rFonts w:ascii="Times New Roman" w:eastAsia="Times New Roman" w:hAnsi="Times New Roman" w:cs="Times New Roman"/>
          <w:position w:val="-1"/>
          <w:lang w:val="sl-SI"/>
        </w:rPr>
        <w:t>it</w:t>
      </w:r>
      <w:r w:rsidRPr="002B05E1">
        <w:rPr>
          <w:rFonts w:ascii="Times New Roman" w:eastAsia="Times New Roman" w:hAnsi="Times New Roman" w:cs="Times New Roman"/>
          <w:position w:val="-1"/>
          <w:lang w:val="sl-SI"/>
        </w:rPr>
        <w:t>ev</w:t>
      </w:r>
      <w:r w:rsidR="00AA0A31" w:rsidRPr="002B05E1">
        <w:rPr>
          <w:rFonts w:ascii="Times New Roman" w:eastAsia="Times New Roman" w:hAnsi="Times New Roman" w:cs="Times New Roman"/>
          <w:position w:val="-1"/>
          <w:lang w:val="sl-SI"/>
        </w:rPr>
        <w:t xml:space="preserve"> </w:t>
      </w:r>
      <w:r w:rsidR="00425AB4" w:rsidRPr="002B05E1">
        <w:rPr>
          <w:rFonts w:ascii="Times New Roman" w:eastAsia="Times New Roman" w:hAnsi="Times New Roman" w:cs="Times New Roman"/>
          <w:position w:val="-1"/>
          <w:lang w:val="sl-SI"/>
        </w:rPr>
        <w:t>odmer</w:t>
      </w:r>
      <w:r w:rsidR="00425AB4">
        <w:rPr>
          <w:rFonts w:ascii="Times New Roman" w:eastAsia="Times New Roman" w:hAnsi="Times New Roman" w:cs="Times New Roman"/>
          <w:position w:val="-1"/>
          <w:lang w:val="sl-SI"/>
        </w:rPr>
        <w:t>ka</w:t>
      </w:r>
      <w:r w:rsidR="00425AB4" w:rsidRPr="002B05E1">
        <w:rPr>
          <w:rFonts w:ascii="Times New Roman" w:eastAsia="Times New Roman" w:hAnsi="Times New Roman" w:cs="Times New Roman"/>
          <w:position w:val="-1"/>
          <w:lang w:val="sl-SI"/>
        </w:rPr>
        <w:t xml:space="preserve"> </w:t>
      </w:r>
      <w:r w:rsidR="00AA0A31" w:rsidRPr="002B05E1">
        <w:rPr>
          <w:rFonts w:ascii="Times New Roman" w:eastAsia="Times New Roman" w:hAnsi="Times New Roman" w:cs="Times New Roman"/>
          <w:position w:val="-1"/>
          <w:lang w:val="sl-SI"/>
        </w:rPr>
        <w:t>gle</w:t>
      </w:r>
      <w:r w:rsidRPr="002B05E1">
        <w:rPr>
          <w:rFonts w:ascii="Times New Roman" w:eastAsia="Times New Roman" w:hAnsi="Times New Roman" w:cs="Times New Roman"/>
          <w:position w:val="-1"/>
          <w:lang w:val="sl-SI"/>
        </w:rPr>
        <w:t>de</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na</w:t>
      </w:r>
      <w:r w:rsidR="00AA0A31" w:rsidRPr="002B05E1">
        <w:rPr>
          <w:rFonts w:ascii="Times New Roman" w:eastAsia="Times New Roman" w:hAnsi="Times New Roman" w:cs="Times New Roman"/>
          <w:position w:val="-1"/>
          <w:lang w:val="sl-SI"/>
        </w:rPr>
        <w:t xml:space="preserve"> star</w:t>
      </w:r>
      <w:r w:rsidRPr="002B05E1">
        <w:rPr>
          <w:rFonts w:ascii="Times New Roman" w:eastAsia="Times New Roman" w:hAnsi="Times New Roman" w:cs="Times New Roman"/>
          <w:position w:val="-1"/>
          <w:lang w:val="sl-SI"/>
        </w:rPr>
        <w:t>o</w:t>
      </w:r>
      <w:r w:rsidR="00AA0A31" w:rsidRPr="002B05E1">
        <w:rPr>
          <w:rFonts w:ascii="Times New Roman" w:eastAsia="Times New Roman" w:hAnsi="Times New Roman" w:cs="Times New Roman"/>
          <w:position w:val="-1"/>
          <w:lang w:val="sl-SI"/>
        </w:rPr>
        <w:t>s</w:t>
      </w:r>
      <w:r w:rsidRPr="002B05E1">
        <w:rPr>
          <w:rFonts w:ascii="Times New Roman" w:eastAsia="Times New Roman" w:hAnsi="Times New Roman" w:cs="Times New Roman"/>
          <w:position w:val="-1"/>
          <w:lang w:val="sl-SI"/>
        </w:rPr>
        <w:t>t</w:t>
      </w:r>
      <w:r w:rsidR="00AA0A31" w:rsidRPr="002B05E1">
        <w:rPr>
          <w:rFonts w:ascii="Times New Roman" w:eastAsia="Times New Roman" w:hAnsi="Times New Roman" w:cs="Times New Roman"/>
          <w:position w:val="-1"/>
          <w:lang w:val="sl-SI"/>
        </w:rPr>
        <w:t xml:space="preserve"> n</w:t>
      </w:r>
      <w:r w:rsidRPr="002B05E1">
        <w:rPr>
          <w:rFonts w:ascii="Times New Roman" w:eastAsia="Times New Roman" w:hAnsi="Times New Roman" w:cs="Times New Roman"/>
          <w:position w:val="-1"/>
          <w:lang w:val="sl-SI"/>
        </w:rPr>
        <w:t>i</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po</w:t>
      </w:r>
      <w:r w:rsidR="00AA0A31" w:rsidRPr="002B05E1">
        <w:rPr>
          <w:rFonts w:ascii="Times New Roman" w:eastAsia="Times New Roman" w:hAnsi="Times New Roman" w:cs="Times New Roman"/>
          <w:position w:val="-1"/>
          <w:lang w:val="sl-SI"/>
        </w:rPr>
        <w:t>tr</w:t>
      </w: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b</w:t>
      </w:r>
      <w:r w:rsidRPr="002B05E1">
        <w:rPr>
          <w:rFonts w:ascii="Times New Roman" w:eastAsia="Times New Roman" w:hAnsi="Times New Roman" w:cs="Times New Roman"/>
          <w:position w:val="-1"/>
          <w:lang w:val="sl-SI"/>
        </w:rPr>
        <w:t>na</w:t>
      </w:r>
      <w:r w:rsidR="00AA0A31" w:rsidRPr="002B05E1">
        <w:rPr>
          <w:rFonts w:ascii="Times New Roman" w:eastAsia="Times New Roman" w:hAnsi="Times New Roman" w:cs="Times New Roman"/>
          <w:position w:val="-1"/>
          <w:lang w:val="sl-SI"/>
        </w:rPr>
        <w:t xml:space="preserve"> (glejt</w:t>
      </w: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po</w:t>
      </w:r>
      <w:r w:rsidR="00AA0A31" w:rsidRPr="002B05E1">
        <w:rPr>
          <w:rFonts w:ascii="Times New Roman" w:eastAsia="Times New Roman" w:hAnsi="Times New Roman" w:cs="Times New Roman"/>
          <w:position w:val="-1"/>
          <w:lang w:val="sl-SI"/>
        </w:rPr>
        <w:t>gl</w:t>
      </w:r>
      <w:r w:rsidRPr="002B05E1">
        <w:rPr>
          <w:rFonts w:ascii="Times New Roman" w:eastAsia="Times New Roman" w:hAnsi="Times New Roman" w:cs="Times New Roman"/>
          <w:position w:val="-1"/>
          <w:lang w:val="sl-SI"/>
        </w:rPr>
        <w:t>a</w:t>
      </w:r>
      <w:r w:rsidR="00AA0A31" w:rsidRPr="002B05E1">
        <w:rPr>
          <w:rFonts w:ascii="Times New Roman" w:eastAsia="Times New Roman" w:hAnsi="Times New Roman" w:cs="Times New Roman"/>
          <w:position w:val="-1"/>
          <w:lang w:val="sl-SI"/>
        </w:rPr>
        <w:t>vj</w:t>
      </w:r>
      <w:r w:rsidRPr="002B05E1">
        <w:rPr>
          <w:rFonts w:ascii="Times New Roman" w:eastAsia="Times New Roman" w:hAnsi="Times New Roman" w:cs="Times New Roman"/>
          <w:position w:val="-1"/>
          <w:lang w:val="sl-SI"/>
        </w:rPr>
        <w:t>e</w:t>
      </w:r>
      <w:r w:rsidR="0095414B" w:rsidRPr="002B05E1">
        <w:rPr>
          <w:rFonts w:ascii="Times New Roman" w:eastAsia="Times New Roman" w:hAnsi="Times New Roman" w:cs="Times New Roman"/>
          <w:position w:val="-1"/>
          <w:lang w:val="sl-SI"/>
        </w:rPr>
        <w:t> </w:t>
      </w:r>
      <w:r w:rsidRPr="002B05E1">
        <w:rPr>
          <w:rFonts w:ascii="Times New Roman" w:eastAsia="Times New Roman" w:hAnsi="Times New Roman" w:cs="Times New Roman"/>
          <w:position w:val="-1"/>
          <w:lang w:val="sl-SI"/>
        </w:rPr>
        <w:t>5</w:t>
      </w:r>
      <w:r w:rsidR="00AA0A31" w:rsidRPr="002B05E1">
        <w:rPr>
          <w:rFonts w:ascii="Times New Roman" w:eastAsia="Times New Roman" w:hAnsi="Times New Roman" w:cs="Times New Roman"/>
          <w:position w:val="-1"/>
          <w:lang w:val="sl-SI"/>
        </w:rPr>
        <w:t>.</w:t>
      </w:r>
      <w:r w:rsidRPr="002B05E1">
        <w:rPr>
          <w:rFonts w:ascii="Times New Roman" w:eastAsia="Times New Roman" w:hAnsi="Times New Roman" w:cs="Times New Roman"/>
          <w:position w:val="-1"/>
          <w:lang w:val="sl-SI"/>
        </w:rPr>
        <w:t>2</w:t>
      </w:r>
      <w:r w:rsidR="00AA0A31" w:rsidRPr="002B05E1">
        <w:rPr>
          <w:rFonts w:ascii="Times New Roman" w:eastAsia="Times New Roman" w:hAnsi="Times New Roman" w:cs="Times New Roman"/>
          <w:position w:val="-1"/>
          <w:lang w:val="sl-SI"/>
        </w:rPr>
        <w:t>)</w:t>
      </w:r>
      <w:r w:rsidRPr="002B05E1">
        <w:rPr>
          <w:rFonts w:ascii="Times New Roman" w:eastAsia="Times New Roman" w:hAnsi="Times New Roman" w:cs="Times New Roman"/>
          <w:position w:val="-1"/>
          <w:lang w:val="sl-SI"/>
        </w:rPr>
        <w:t>.</w:t>
      </w:r>
    </w:p>
    <w:p w14:paraId="5CEECC3E" w14:textId="77777777" w:rsidR="00A73678" w:rsidRPr="002B05E1" w:rsidRDefault="00A73678" w:rsidP="002D6B8C">
      <w:pPr>
        <w:spacing w:after="0" w:line="240" w:lineRule="auto"/>
        <w:ind w:right="30"/>
        <w:rPr>
          <w:rFonts w:ascii="Times New Roman" w:hAnsi="Times New Roman" w:cs="Times New Roman"/>
          <w:lang w:val="sl-SI"/>
        </w:rPr>
      </w:pPr>
    </w:p>
    <w:p w14:paraId="501E56D7" w14:textId="3D12D28D"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N</w:t>
      </w:r>
      <w:r w:rsidR="00AA4524" w:rsidRPr="002B05E1">
        <w:rPr>
          <w:rFonts w:ascii="Times New Roman" w:eastAsia="Times New Roman" w:hAnsi="Times New Roman" w:cs="Times New Roman"/>
          <w:u w:val="single" w:color="000000"/>
          <w:lang w:val="sl-SI"/>
        </w:rPr>
        <w:t>ač</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 xml:space="preserve">n </w:t>
      </w:r>
      <w:r w:rsidRPr="002B05E1">
        <w:rPr>
          <w:rFonts w:ascii="Times New Roman" w:eastAsia="Times New Roman" w:hAnsi="Times New Roman" w:cs="Times New Roman"/>
          <w:u w:val="single" w:color="000000"/>
          <w:lang w:val="sl-SI"/>
        </w:rPr>
        <w:t>u</w:t>
      </w:r>
      <w:r w:rsidR="00AA4524" w:rsidRPr="002B05E1">
        <w:rPr>
          <w:rFonts w:ascii="Times New Roman" w:eastAsia="Times New Roman" w:hAnsi="Times New Roman" w:cs="Times New Roman"/>
          <w:u w:val="single" w:color="000000"/>
          <w:lang w:val="sl-SI"/>
        </w:rPr>
        <w:t>po</w:t>
      </w:r>
      <w:r w:rsidRPr="002B05E1">
        <w:rPr>
          <w:rFonts w:ascii="Times New Roman" w:eastAsia="Times New Roman" w:hAnsi="Times New Roman" w:cs="Times New Roman"/>
          <w:u w:val="single" w:color="000000"/>
          <w:lang w:val="sl-SI"/>
        </w:rPr>
        <w:t>ra</w:t>
      </w:r>
      <w:r w:rsidR="00AA4524" w:rsidRPr="002B05E1">
        <w:rPr>
          <w:rFonts w:ascii="Times New Roman" w:eastAsia="Times New Roman" w:hAnsi="Times New Roman" w:cs="Times New Roman"/>
          <w:u w:val="single" w:color="000000"/>
          <w:lang w:val="sl-SI"/>
        </w:rPr>
        <w:t>be</w:t>
      </w:r>
    </w:p>
    <w:p w14:paraId="16243DA6" w14:textId="77777777" w:rsidR="00D83105" w:rsidRPr="002B05E1" w:rsidRDefault="00D83105" w:rsidP="00AA0A31">
      <w:pPr>
        <w:keepNext/>
        <w:spacing w:after="0" w:line="240" w:lineRule="auto"/>
        <w:ind w:right="29"/>
        <w:rPr>
          <w:rFonts w:ascii="Times New Roman" w:eastAsia="Times New Roman" w:hAnsi="Times New Roman" w:cs="Times New Roman"/>
          <w:lang w:val="sl-SI"/>
        </w:rPr>
      </w:pPr>
    </w:p>
    <w:p w14:paraId="36F65AA9"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at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su</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ana</w:t>
      </w:r>
      <w:r w:rsidRPr="002B05E1">
        <w:rPr>
          <w:rFonts w:ascii="Times New Roman" w:eastAsia="Times New Roman" w:hAnsi="Times New Roman" w:cs="Times New Roman"/>
          <w:lang w:val="sl-SI"/>
        </w:rPr>
        <w:t xml:space="preserve"> 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tre</w:t>
      </w:r>
      <w:r w:rsidR="00AA4524" w:rsidRPr="002B05E1">
        <w:rPr>
          <w:rFonts w:ascii="Times New Roman" w:eastAsia="Times New Roman" w:hAnsi="Times New Roman" w:cs="Times New Roman"/>
          <w:lang w:val="sl-SI"/>
        </w:rPr>
        <w:t>buh.</w:t>
      </w:r>
    </w:p>
    <w:p w14:paraId="2400D618" w14:textId="77777777" w:rsidR="00A73678" w:rsidRPr="002B05E1" w:rsidRDefault="00A73678" w:rsidP="002D6B8C">
      <w:pPr>
        <w:spacing w:after="0" w:line="240" w:lineRule="auto"/>
        <w:ind w:right="30"/>
        <w:rPr>
          <w:rFonts w:ascii="Times New Roman" w:hAnsi="Times New Roman" w:cs="Times New Roman"/>
          <w:lang w:val="sl-SI"/>
        </w:rPr>
      </w:pPr>
    </w:p>
    <w:p w14:paraId="5BB50FD0" w14:textId="1A6129A4" w:rsidR="00147511" w:rsidRPr="00147511" w:rsidRDefault="00AA0A31" w:rsidP="003D608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B66850">
        <w:rPr>
          <w:rFonts w:ascii="Times New Roman" w:eastAsia="Times New Roman" w:hAnsi="Times New Roman" w:cs="Times New Roman"/>
          <w:lang w:val="sl-SI"/>
        </w:rPr>
        <w:t>je treba</w:t>
      </w:r>
      <w:r w:rsidR="00B66850"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te</w:t>
      </w:r>
      <w:r w:rsidR="00AA4524" w:rsidRPr="002B05E1">
        <w:rPr>
          <w:rFonts w:ascii="Times New Roman" w:eastAsia="Times New Roman" w:hAnsi="Times New Roman" w:cs="Times New Roman"/>
          <w:lang w:val="sl-SI"/>
        </w:rPr>
        <w:t>hn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jicir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a. </w:t>
      </w:r>
      <w:r w:rsidR="006E157C" w:rsidRPr="002904B3">
        <w:rPr>
          <w:rFonts w:ascii="Times New Roman" w:eastAsia="Times New Roman" w:hAnsi="Times New Roman" w:cs="Times New Roman"/>
          <w:lang w:val="sl-SI"/>
        </w:rPr>
        <w:t xml:space="preserve">Za navodila glede </w:t>
      </w:r>
      <w:r w:rsidR="007F0041" w:rsidRPr="002904B3">
        <w:rPr>
          <w:rFonts w:ascii="Times New Roman" w:eastAsia="Times New Roman" w:hAnsi="Times New Roman" w:cs="Times New Roman"/>
          <w:lang w:val="sl-SI"/>
        </w:rPr>
        <w:t>ravnanja z zdravilom pred</w:t>
      </w:r>
      <w:r w:rsidR="006E157C" w:rsidRPr="002904B3">
        <w:rPr>
          <w:rFonts w:ascii="Times New Roman" w:eastAsia="Times New Roman" w:hAnsi="Times New Roman" w:cs="Times New Roman"/>
          <w:lang w:val="sl-SI"/>
        </w:rPr>
        <w:t xml:space="preserve"> </w:t>
      </w:r>
      <w:r w:rsidR="007F0041" w:rsidRPr="002904B3">
        <w:rPr>
          <w:rFonts w:ascii="Times New Roman" w:eastAsia="Times New Roman" w:hAnsi="Times New Roman" w:cs="Times New Roman"/>
          <w:lang w:val="sl-SI"/>
        </w:rPr>
        <w:t>njegovo uporabo</w:t>
      </w:r>
      <w:r w:rsidR="006E157C" w:rsidRPr="002904B3">
        <w:rPr>
          <w:rFonts w:ascii="Times New Roman" w:eastAsia="Times New Roman" w:hAnsi="Times New Roman" w:cs="Times New Roman"/>
          <w:lang w:val="sl-SI"/>
        </w:rPr>
        <w:t xml:space="preserve"> glejte poglavje 6.6</w:t>
      </w:r>
      <w:r w:rsidR="00133731">
        <w:rPr>
          <w:rFonts w:ascii="Times New Roman" w:eastAsia="Times New Roman" w:hAnsi="Times New Roman" w:cs="Times New Roman"/>
          <w:lang w:val="sl-SI"/>
        </w:rPr>
        <w:t xml:space="preserve"> in </w:t>
      </w:r>
      <w:r w:rsidR="00FD35FA">
        <w:rPr>
          <w:rFonts w:ascii="Times New Roman" w:eastAsia="Times New Roman" w:hAnsi="Times New Roman" w:cs="Times New Roman"/>
          <w:lang w:val="sl-SI"/>
        </w:rPr>
        <w:t xml:space="preserve">poglavje </w:t>
      </w:r>
      <w:bookmarkStart w:id="1" w:name="_Hlk77860809"/>
      <w:r w:rsidR="003F70D7" w:rsidRPr="003F70D7">
        <w:rPr>
          <w:rFonts w:ascii="Times New Roman" w:eastAsia="Times New Roman" w:hAnsi="Times New Roman" w:cs="Times New Roman"/>
          <w:lang w:val="sl-SI"/>
        </w:rPr>
        <w:t>"Navodila za uporabo"</w:t>
      </w:r>
      <w:bookmarkEnd w:id="1"/>
      <w:r w:rsidR="003F70D7" w:rsidRPr="003F70D7">
        <w:rPr>
          <w:rFonts w:ascii="Times New Roman" w:eastAsia="Times New Roman" w:hAnsi="Times New Roman" w:cs="Times New Roman"/>
          <w:lang w:val="sl-SI"/>
        </w:rPr>
        <w:t xml:space="preserve"> </w:t>
      </w:r>
      <w:r w:rsidR="00E56A91">
        <w:rPr>
          <w:rFonts w:ascii="Times New Roman" w:eastAsia="Times New Roman" w:hAnsi="Times New Roman" w:cs="Times New Roman"/>
          <w:lang w:val="sl-SI"/>
        </w:rPr>
        <w:t>na koncu</w:t>
      </w:r>
      <w:r w:rsidR="00FD35FA">
        <w:rPr>
          <w:rFonts w:ascii="Times New Roman" w:hAnsi="Times New Roman" w:cs="Times New Roman"/>
          <w:lang w:val="sl-SI"/>
        </w:rPr>
        <w:t xml:space="preserve"> navodil</w:t>
      </w:r>
      <w:r w:rsidR="00E56A91">
        <w:rPr>
          <w:rFonts w:ascii="Times New Roman" w:hAnsi="Times New Roman" w:cs="Times New Roman"/>
          <w:lang w:val="sl-SI"/>
        </w:rPr>
        <w:t>a</w:t>
      </w:r>
      <w:r w:rsidR="00FD35FA">
        <w:rPr>
          <w:rFonts w:ascii="Times New Roman" w:hAnsi="Times New Roman" w:cs="Times New Roman"/>
          <w:lang w:val="sl-SI"/>
        </w:rPr>
        <w:t xml:space="preserve"> za uporabo</w:t>
      </w:r>
      <w:r w:rsidR="00B106FD" w:rsidRPr="002904B3">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a 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res</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7616E7" w:rsidRPr="007616E7">
        <w:rPr>
          <w:rFonts w:ascii="Times New Roman" w:eastAsia="Times New Roman" w:hAnsi="Times New Roman" w:cs="Times New Roman"/>
          <w:lang w:val="sl-SI"/>
        </w:rPr>
        <w:t xml:space="preserve">Terrosa Pen </w:t>
      </w:r>
      <w:r w:rsidRPr="002B05E1">
        <w:rPr>
          <w:rFonts w:ascii="Times New Roman" w:eastAsia="Times New Roman" w:hAnsi="Times New Roman" w:cs="Times New Roman"/>
          <w:lang w:val="sl-SI"/>
        </w:rPr>
        <w:t xml:space="preserve">so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5576B6">
        <w:rPr>
          <w:rFonts w:ascii="Times New Roman" w:eastAsia="Times New Roman" w:hAnsi="Times New Roman" w:cs="Times New Roman"/>
          <w:lang w:val="sl-SI"/>
        </w:rPr>
        <w:t>n</w:t>
      </w:r>
      <w:r w:rsidR="005576B6" w:rsidRPr="002B05E1">
        <w:rPr>
          <w:rFonts w:ascii="Times New Roman" w:eastAsia="Times New Roman" w:hAnsi="Times New Roman" w:cs="Times New Roman"/>
          <w:lang w:val="sl-SI"/>
        </w:rPr>
        <w:t xml:space="preserve">avodila </w:t>
      </w:r>
      <w:r w:rsidR="00AA4524" w:rsidRPr="002B05E1">
        <w:rPr>
          <w:rFonts w:ascii="Times New Roman" w:eastAsia="Times New Roman" w:hAnsi="Times New Roman" w:cs="Times New Roman"/>
          <w:lang w:val="sl-SI"/>
        </w:rPr>
        <w:t>za</w:t>
      </w:r>
      <w:r w:rsidRPr="002B05E1">
        <w:rPr>
          <w:rFonts w:ascii="Times New Roman" w:eastAsia="Times New Roman" w:hAnsi="Times New Roman" w:cs="Times New Roman"/>
          <w:lang w:val="sl-SI"/>
        </w:rPr>
        <w:t xml:space="preserve"> u</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 xml:space="preserve">o, ki so priložena </w:t>
      </w:r>
      <w:r w:rsidR="002048BA">
        <w:rPr>
          <w:rFonts w:ascii="Times New Roman" w:eastAsia="Times New Roman" w:hAnsi="Times New Roman" w:cs="Times New Roman"/>
          <w:lang w:val="sl-SI"/>
        </w:rPr>
        <w:t>peresniku</w:t>
      </w:r>
      <w:r w:rsidR="00AA4524" w:rsidRPr="002B05E1">
        <w:rPr>
          <w:rFonts w:ascii="Times New Roman" w:eastAsia="Times New Roman" w:hAnsi="Times New Roman" w:cs="Times New Roman"/>
          <w:lang w:val="sl-SI"/>
        </w:rPr>
        <w:t>.</w:t>
      </w:r>
    </w:p>
    <w:p w14:paraId="4C2C8CC8" w14:textId="77777777" w:rsidR="00DC1DA8" w:rsidRPr="002B05E1" w:rsidRDefault="00DC1DA8" w:rsidP="002D6B8C">
      <w:pPr>
        <w:spacing w:after="0" w:line="240" w:lineRule="auto"/>
        <w:ind w:right="30"/>
        <w:rPr>
          <w:rFonts w:ascii="Times New Roman" w:hAnsi="Times New Roman" w:cs="Times New Roman"/>
          <w:lang w:val="sl-SI"/>
        </w:rPr>
      </w:pPr>
    </w:p>
    <w:p w14:paraId="6421B5E9"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4.3</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on</w:t>
      </w:r>
      <w:r w:rsidR="00AA0A31"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ra</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di</w:t>
      </w:r>
      <w:r w:rsidRPr="002B05E1">
        <w:rPr>
          <w:rFonts w:ascii="Times New Roman" w:eastAsia="Times New Roman" w:hAnsi="Times New Roman" w:cs="Times New Roman"/>
          <w:b/>
          <w:bCs/>
          <w:lang w:val="sl-SI"/>
        </w:rPr>
        <w:t>ka</w:t>
      </w:r>
      <w:r w:rsidR="00AA0A31" w:rsidRPr="002B05E1">
        <w:rPr>
          <w:rFonts w:ascii="Times New Roman" w:eastAsia="Times New Roman" w:hAnsi="Times New Roman" w:cs="Times New Roman"/>
          <w:b/>
          <w:bCs/>
          <w:lang w:val="sl-SI"/>
        </w:rPr>
        <w:t>cij</w:t>
      </w:r>
      <w:r w:rsidRPr="002B05E1">
        <w:rPr>
          <w:rFonts w:ascii="Times New Roman" w:eastAsia="Times New Roman" w:hAnsi="Times New Roman" w:cs="Times New Roman"/>
          <w:b/>
          <w:bCs/>
          <w:lang w:val="sl-SI"/>
        </w:rPr>
        <w:t>e</w:t>
      </w:r>
    </w:p>
    <w:p w14:paraId="7C4CA300" w14:textId="77777777" w:rsidR="00AA0A31" w:rsidRPr="002B05E1" w:rsidRDefault="00AA0A31" w:rsidP="00AA0A31">
      <w:pPr>
        <w:keepNext/>
        <w:spacing w:after="0" w:line="240" w:lineRule="auto"/>
        <w:ind w:right="29"/>
        <w:rPr>
          <w:rFonts w:ascii="Times New Roman" w:hAnsi="Times New Roman" w:cs="Times New Roman"/>
          <w:lang w:val="sl-SI"/>
        </w:rPr>
      </w:pPr>
    </w:p>
    <w:p w14:paraId="231644C4" w14:textId="7A6297B8"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P</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eob</w:t>
      </w:r>
      <w:r w:rsidR="00AA0A31"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tljiv</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009E0D6B">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mož</w:t>
      </w:r>
      <w:r w:rsidR="00AA4524"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na</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edeno v</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u</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6.1.</w:t>
      </w:r>
    </w:p>
    <w:p w14:paraId="2858E028"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ečn</w:t>
      </w:r>
      <w:r w:rsidR="00AA0A31" w:rsidRPr="002B05E1">
        <w:rPr>
          <w:rFonts w:ascii="Times New Roman" w:eastAsia="Times New Roman" w:hAnsi="Times New Roman" w:cs="Times New Roman"/>
          <w:lang w:val="sl-SI"/>
        </w:rPr>
        <w:t>os</w:t>
      </w:r>
      <w:r w:rsidR="00AA4524"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d</w:t>
      </w:r>
      <w:r w:rsidR="00AA0A31"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(glejt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i</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4.4</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4</w:t>
      </w:r>
      <w:r w:rsidR="00AA4524" w:rsidRPr="002B05E1">
        <w:rPr>
          <w:rFonts w:ascii="Times New Roman" w:eastAsia="Times New Roman" w:hAnsi="Times New Roman" w:cs="Times New Roman"/>
          <w:lang w:val="sl-SI"/>
        </w:rPr>
        <w:t>.6).</w:t>
      </w:r>
    </w:p>
    <w:p w14:paraId="749C26E9"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obs</w:t>
      </w:r>
      <w:r w:rsidR="00AA0A31" w:rsidRPr="002B05E1">
        <w:rPr>
          <w:rFonts w:ascii="Times New Roman" w:eastAsia="Times New Roman" w:hAnsi="Times New Roman" w:cs="Times New Roman"/>
          <w:lang w:val="sl-SI"/>
        </w:rPr>
        <w:t>toj</w:t>
      </w:r>
      <w:r w:rsidR="00AA4524" w:rsidRPr="002B05E1">
        <w:rPr>
          <w:rFonts w:ascii="Times New Roman" w:eastAsia="Times New Roman" w:hAnsi="Times New Roman" w:cs="Times New Roman"/>
          <w:lang w:val="sl-SI"/>
        </w:rPr>
        <w:t>eča</w:t>
      </w:r>
      <w:r w:rsidR="00AA0A31" w:rsidRPr="002B05E1">
        <w:rPr>
          <w:rFonts w:ascii="Times New Roman" w:eastAsia="Times New Roman" w:hAnsi="Times New Roman" w:cs="Times New Roman"/>
          <w:lang w:val="sl-SI"/>
        </w:rPr>
        <w:t xml:space="preserve"> hi</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erk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lci</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mij</w:t>
      </w:r>
      <w:r w:rsidR="00AA4524" w:rsidRPr="002B05E1">
        <w:rPr>
          <w:rFonts w:ascii="Times New Roman" w:eastAsia="Times New Roman" w:hAnsi="Times New Roman" w:cs="Times New Roman"/>
          <w:lang w:val="sl-SI"/>
        </w:rPr>
        <w:t>a.</w:t>
      </w:r>
    </w:p>
    <w:p w14:paraId="258DA452"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H</w:t>
      </w:r>
      <w:r w:rsidR="00AA4524" w:rsidRPr="002B05E1">
        <w:rPr>
          <w:rFonts w:ascii="Times New Roman" w:eastAsia="Times New Roman" w:hAnsi="Times New Roman" w:cs="Times New Roman"/>
          <w:lang w:val="sl-SI"/>
        </w:rPr>
        <w:t>udo o</w:t>
      </w:r>
      <w:r w:rsidR="00AA0A31" w:rsidRPr="002B05E1">
        <w:rPr>
          <w:rFonts w:ascii="Times New Roman" w:eastAsia="Times New Roman" w:hAnsi="Times New Roman" w:cs="Times New Roman"/>
          <w:lang w:val="sl-SI"/>
        </w:rPr>
        <w:t>kv</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rje</w:t>
      </w:r>
      <w:r w:rsidR="00AA4524" w:rsidRPr="002B05E1">
        <w:rPr>
          <w:rFonts w:ascii="Times New Roman" w:eastAsia="Times New Roman" w:hAnsi="Times New Roman" w:cs="Times New Roman"/>
          <w:lang w:val="sl-SI"/>
        </w:rPr>
        <w:t>no d</w:t>
      </w:r>
      <w:r w:rsidR="00AA0A31" w:rsidRPr="002B05E1">
        <w:rPr>
          <w:rFonts w:ascii="Times New Roman" w:eastAsia="Times New Roman" w:hAnsi="Times New Roman" w:cs="Times New Roman"/>
          <w:lang w:val="sl-SI"/>
        </w:rPr>
        <w:t>el</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w:t>
      </w:r>
    </w:p>
    <w:p w14:paraId="45E59204"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P</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(vklju</w:t>
      </w:r>
      <w:r w:rsidR="00AA4524"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 xml:space="preserve"> hi</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er</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idiz</w:t>
      </w:r>
      <w:r w:rsidR="00AA4524"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sti</w:t>
      </w:r>
      <w:r w:rsidR="00AA4524"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izj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eopo</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eop</w:t>
      </w:r>
      <w:r w:rsidR="00AA0A31"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 po</w:t>
      </w:r>
      <w:r w:rsidR="00AA0A31" w:rsidRPr="002B05E1">
        <w:rPr>
          <w:rFonts w:ascii="Times New Roman" w:eastAsia="Times New Roman" w:hAnsi="Times New Roman" w:cs="Times New Roman"/>
          <w:lang w:val="sl-SI"/>
        </w:rPr>
        <w:t>vzr</w:t>
      </w:r>
      <w:r w:rsidR="00AA4524" w:rsidRPr="002B05E1">
        <w:rPr>
          <w:rFonts w:ascii="Times New Roman" w:eastAsia="Times New Roman" w:hAnsi="Times New Roman" w:cs="Times New Roman"/>
          <w:lang w:val="sl-SI"/>
        </w:rPr>
        <w:t>očene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gl</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00466BF2"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di.</w:t>
      </w:r>
    </w:p>
    <w:p w14:paraId="131F6E16"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ep</w:t>
      </w:r>
      <w:r w:rsidR="00AA0A31" w:rsidRPr="002B05E1">
        <w:rPr>
          <w:rFonts w:ascii="Times New Roman" w:eastAsia="Times New Roman" w:hAnsi="Times New Roman" w:cs="Times New Roman"/>
          <w:lang w:val="sl-SI"/>
        </w:rPr>
        <w:t>oja</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ene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šane</w:t>
      </w:r>
      <w:r w:rsidR="00AA0A31" w:rsidRPr="002B05E1">
        <w:rPr>
          <w:rFonts w:ascii="Times New Roman" w:eastAsia="Times New Roman" w:hAnsi="Times New Roman" w:cs="Times New Roman"/>
          <w:lang w:val="sl-SI"/>
        </w:rPr>
        <w:t xml:space="preserve"> vre</w:t>
      </w:r>
      <w:r w:rsidR="00AA4524" w:rsidRPr="002B05E1">
        <w:rPr>
          <w:rFonts w:ascii="Times New Roman" w:eastAsia="Times New Roman" w:hAnsi="Times New Roman" w:cs="Times New Roman"/>
          <w:lang w:val="sl-SI"/>
        </w:rPr>
        <w:t>dnos</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alk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sfat</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w:t>
      </w:r>
    </w:p>
    <w:p w14:paraId="37CEF22C"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Teler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di</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ira</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ok</w:t>
      </w:r>
      <w:r w:rsidR="00AA4524" w:rsidRPr="002B05E1">
        <w:rPr>
          <w:rFonts w:ascii="Times New Roman" w:eastAsia="Times New Roman" w:hAnsi="Times New Roman" w:cs="Times New Roman"/>
          <w:lang w:val="sl-SI"/>
        </w:rPr>
        <w:t>os</w:t>
      </w:r>
      <w:r w:rsidR="00AA0A31" w:rsidRPr="002B05E1">
        <w:rPr>
          <w:rFonts w:ascii="Times New Roman" w:eastAsia="Times New Roman" w:hAnsi="Times New Roman" w:cs="Times New Roman"/>
          <w:lang w:val="sl-SI"/>
        </w:rPr>
        <w:t>tj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ret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kl</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p>
    <w:p w14:paraId="192D53F5" w14:textId="77777777" w:rsidR="00A73678" w:rsidRPr="002B05E1" w:rsidRDefault="007264C5" w:rsidP="003B7A48">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sk</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lig</w:t>
      </w:r>
      <w:r w:rsidR="00AA4524" w:rsidRPr="002B05E1">
        <w:rPr>
          <w:rFonts w:ascii="Times New Roman" w:eastAsia="Times New Roman" w:hAnsi="Times New Roman" w:cs="Times New Roman"/>
          <w:lang w:val="sl-SI"/>
        </w:rPr>
        <w:t>nos</w:t>
      </w:r>
      <w:r w:rsidR="00AA0A31" w:rsidRPr="002B05E1">
        <w:rPr>
          <w:rFonts w:ascii="Times New Roman" w:eastAsia="Times New Roman" w:hAnsi="Times New Roman" w:cs="Times New Roman"/>
          <w:lang w:val="sl-SI"/>
        </w:rPr>
        <w:t>tm</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stnim</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raj</w:t>
      </w:r>
      <w:r w:rsidR="00AA4524"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bit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izklj</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eni</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 s</w:t>
      </w:r>
      <w:r w:rsidR="00AA0A31" w:rsidRPr="002B05E1">
        <w:rPr>
          <w:rFonts w:ascii="Times New Roman" w:eastAsia="Times New Roman" w:hAnsi="Times New Roman" w:cs="Times New Roman"/>
          <w:lang w:val="sl-SI"/>
        </w:rPr>
        <w:t xml:space="preserve"> terip</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dom.</w:t>
      </w:r>
    </w:p>
    <w:p w14:paraId="7AFAACE6" w14:textId="77777777" w:rsidR="00A73678" w:rsidRPr="002B05E1" w:rsidRDefault="00A73678" w:rsidP="002D6B8C">
      <w:pPr>
        <w:spacing w:after="0" w:line="240" w:lineRule="auto"/>
        <w:ind w:right="30"/>
        <w:rPr>
          <w:rFonts w:ascii="Times New Roman" w:hAnsi="Times New Roman" w:cs="Times New Roman"/>
          <w:lang w:val="sl-SI"/>
        </w:rPr>
      </w:pPr>
    </w:p>
    <w:p w14:paraId="7DC7FE05"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4.4</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ebna opo</w:t>
      </w:r>
      <w:r w:rsidR="00AA0A31" w:rsidRPr="002B05E1">
        <w:rPr>
          <w:rFonts w:ascii="Times New Roman" w:eastAsia="Times New Roman" w:hAnsi="Times New Roman" w:cs="Times New Roman"/>
          <w:b/>
          <w:bCs/>
          <w:lang w:val="sl-SI"/>
        </w:rPr>
        <w:t>z</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ril</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 p</w:t>
      </w:r>
      <w:r w:rsidR="00AA0A31" w:rsidRPr="002B05E1">
        <w:rPr>
          <w:rFonts w:ascii="Times New Roman" w:eastAsia="Times New Roman" w:hAnsi="Times New Roman" w:cs="Times New Roman"/>
          <w:b/>
          <w:bCs/>
          <w:lang w:val="sl-SI"/>
        </w:rPr>
        <w:t>r</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vi</w:t>
      </w:r>
      <w:r w:rsidRPr="002B05E1">
        <w:rPr>
          <w:rFonts w:ascii="Times New Roman" w:eastAsia="Times New Roman" w:hAnsi="Times New Roman" w:cs="Times New Roman"/>
          <w:b/>
          <w:bCs/>
          <w:lang w:val="sl-SI"/>
        </w:rPr>
        <w:t>dno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ni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uk</w:t>
      </w:r>
      <w:r w:rsidR="00AA0A31" w:rsidRPr="002B05E1">
        <w:rPr>
          <w:rFonts w:ascii="Times New Roman" w:eastAsia="Times New Roman" w:hAnsi="Times New Roman" w:cs="Times New Roman"/>
          <w:b/>
          <w:bCs/>
          <w:lang w:val="sl-SI"/>
        </w:rPr>
        <w:t>r</w:t>
      </w:r>
      <w:r w:rsidRPr="002B05E1">
        <w:rPr>
          <w:rFonts w:ascii="Times New Roman" w:eastAsia="Times New Roman" w:hAnsi="Times New Roman" w:cs="Times New Roman"/>
          <w:b/>
          <w:bCs/>
          <w:lang w:val="sl-SI"/>
        </w:rPr>
        <w:t>epi</w:t>
      </w:r>
    </w:p>
    <w:p w14:paraId="7C68F96D" w14:textId="1BA7C091" w:rsidR="00AA0A31" w:rsidRDefault="00AA0A31" w:rsidP="00AA0A31">
      <w:pPr>
        <w:keepNext/>
        <w:spacing w:after="0" w:line="240" w:lineRule="auto"/>
        <w:ind w:right="29"/>
        <w:rPr>
          <w:rFonts w:ascii="Times New Roman" w:hAnsi="Times New Roman" w:cs="Times New Roman"/>
          <w:lang w:val="sl-SI"/>
        </w:rPr>
      </w:pPr>
    </w:p>
    <w:p w14:paraId="5F34CE76" w14:textId="1577C800" w:rsidR="00617AC0" w:rsidRDefault="00617AC0" w:rsidP="00617AC0">
      <w:pPr>
        <w:keepNext/>
        <w:spacing w:after="0" w:line="240" w:lineRule="auto"/>
        <w:ind w:right="29"/>
        <w:rPr>
          <w:rFonts w:ascii="Times New Roman" w:eastAsia="Times New Roman" w:hAnsi="Times New Roman" w:cs="Times New Roman"/>
          <w:u w:val="single" w:color="000000"/>
          <w:lang w:val="sl-SI"/>
        </w:rPr>
      </w:pPr>
      <w:r w:rsidRPr="002904B3">
        <w:rPr>
          <w:rFonts w:ascii="Times New Roman" w:eastAsia="Times New Roman" w:hAnsi="Times New Roman" w:cs="Times New Roman"/>
          <w:u w:val="single" w:color="000000"/>
          <w:lang w:val="sl-SI"/>
        </w:rPr>
        <w:t>Sledljivost</w:t>
      </w:r>
    </w:p>
    <w:p w14:paraId="2F4070FB" w14:textId="77777777" w:rsidR="00617AC0" w:rsidRPr="002904B3" w:rsidRDefault="00617AC0" w:rsidP="002904B3">
      <w:pPr>
        <w:keepNext/>
        <w:spacing w:after="0" w:line="240" w:lineRule="auto"/>
        <w:ind w:right="29"/>
        <w:rPr>
          <w:rFonts w:ascii="Times New Roman" w:eastAsia="Times New Roman" w:hAnsi="Times New Roman" w:cs="Times New Roman"/>
          <w:u w:val="single" w:color="000000"/>
          <w:lang w:val="sl-SI"/>
        </w:rPr>
      </w:pPr>
    </w:p>
    <w:p w14:paraId="07E15B7D" w14:textId="25F725F4" w:rsidR="00617AC0" w:rsidRPr="002904B3" w:rsidRDefault="00617AC0" w:rsidP="00617AC0">
      <w:pPr>
        <w:tabs>
          <w:tab w:val="left" w:pos="708"/>
        </w:tabs>
        <w:spacing w:line="240" w:lineRule="auto"/>
        <w:rPr>
          <w:rFonts w:ascii="Times New Roman" w:eastAsia="Times New Roman" w:hAnsi="Times New Roman" w:cs="Times New Roman"/>
          <w:lang w:val="sl-SI"/>
        </w:rPr>
      </w:pPr>
      <w:r w:rsidRPr="002904B3">
        <w:rPr>
          <w:rFonts w:ascii="Times New Roman" w:eastAsia="Times New Roman" w:hAnsi="Times New Roman" w:cs="Times New Roman"/>
          <w:lang w:val="sl-SI"/>
        </w:rPr>
        <w:t>Z namenom izboljšanja sledljivosti bioloških zdravil je treba jasno zabeležiti ime in številko serije uporabljenega zdravila.</w:t>
      </w:r>
    </w:p>
    <w:p w14:paraId="6235D54A" w14:textId="28A23A1E" w:rsidR="00AA0A31" w:rsidRDefault="00AA4524"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Se</w:t>
      </w:r>
      <w:r w:rsidR="00AA0A31" w:rsidRPr="002B05E1">
        <w:rPr>
          <w:rFonts w:ascii="Times New Roman" w:eastAsia="Times New Roman" w:hAnsi="Times New Roman" w:cs="Times New Roman"/>
          <w:u w:val="single" w:color="000000"/>
          <w:lang w:val="sl-SI"/>
        </w:rPr>
        <w:t>r</w:t>
      </w:r>
      <w:r w:rsidRPr="002B05E1">
        <w:rPr>
          <w:rFonts w:ascii="Times New Roman" w:eastAsia="Times New Roman" w:hAnsi="Times New Roman" w:cs="Times New Roman"/>
          <w:u w:val="single" w:color="000000"/>
          <w:lang w:val="sl-SI"/>
        </w:rPr>
        <w:t>u</w:t>
      </w:r>
      <w:r w:rsidR="00AA0A31" w:rsidRPr="002B05E1">
        <w:rPr>
          <w:rFonts w:ascii="Times New Roman" w:eastAsia="Times New Roman" w:hAnsi="Times New Roman" w:cs="Times New Roman"/>
          <w:u w:val="single" w:color="000000"/>
          <w:lang w:val="sl-SI"/>
        </w:rPr>
        <w:t>msk</w:t>
      </w:r>
      <w:r w:rsidRPr="002B05E1">
        <w:rPr>
          <w:rFonts w:ascii="Times New Roman" w:eastAsia="Times New Roman" w:hAnsi="Times New Roman" w:cs="Times New Roman"/>
          <w:u w:val="single" w:color="000000"/>
          <w:lang w:val="sl-SI"/>
        </w:rPr>
        <w:t>i</w:t>
      </w:r>
      <w:r w:rsidR="00AA0A31" w:rsidRPr="002B05E1">
        <w:rPr>
          <w:rFonts w:ascii="Times New Roman" w:eastAsia="Times New Roman" w:hAnsi="Times New Roman" w:cs="Times New Roman"/>
          <w:u w:val="single" w:color="000000"/>
          <w:lang w:val="sl-SI"/>
        </w:rPr>
        <w:t xml:space="preserve"> in </w:t>
      </w:r>
      <w:r w:rsidRPr="002B05E1">
        <w:rPr>
          <w:rFonts w:ascii="Times New Roman" w:eastAsia="Times New Roman" w:hAnsi="Times New Roman" w:cs="Times New Roman"/>
          <w:u w:val="single" w:color="000000"/>
          <w:lang w:val="sl-SI"/>
        </w:rPr>
        <w:t>u</w:t>
      </w:r>
      <w:r w:rsidR="00AA0A31" w:rsidRPr="002B05E1">
        <w:rPr>
          <w:rFonts w:ascii="Times New Roman" w:eastAsia="Times New Roman" w:hAnsi="Times New Roman" w:cs="Times New Roman"/>
          <w:u w:val="single" w:color="000000"/>
          <w:lang w:val="sl-SI"/>
        </w:rPr>
        <w:t>ri</w:t>
      </w:r>
      <w:r w:rsidRPr="002B05E1">
        <w:rPr>
          <w:rFonts w:ascii="Times New Roman" w:eastAsia="Times New Roman" w:hAnsi="Times New Roman" w:cs="Times New Roman"/>
          <w:u w:val="single" w:color="000000"/>
          <w:lang w:val="sl-SI"/>
        </w:rPr>
        <w:t>n</w:t>
      </w:r>
      <w:r w:rsidR="00AA0A31" w:rsidRPr="002B05E1">
        <w:rPr>
          <w:rFonts w:ascii="Times New Roman" w:eastAsia="Times New Roman" w:hAnsi="Times New Roman" w:cs="Times New Roman"/>
          <w:u w:val="single" w:color="000000"/>
          <w:lang w:val="sl-SI"/>
        </w:rPr>
        <w:t>sk</w:t>
      </w:r>
      <w:r w:rsidRPr="002B05E1">
        <w:rPr>
          <w:rFonts w:ascii="Times New Roman" w:eastAsia="Times New Roman" w:hAnsi="Times New Roman" w:cs="Times New Roman"/>
          <w:u w:val="single" w:color="000000"/>
          <w:lang w:val="sl-SI"/>
        </w:rPr>
        <w:t>i</w:t>
      </w:r>
      <w:r w:rsidR="00AA0A31" w:rsidRPr="002B05E1">
        <w:rPr>
          <w:rFonts w:ascii="Times New Roman" w:eastAsia="Times New Roman" w:hAnsi="Times New Roman" w:cs="Times New Roman"/>
          <w:u w:val="single" w:color="000000"/>
          <w:lang w:val="sl-SI"/>
        </w:rPr>
        <w:t xml:space="preserve"> k</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lci</w:t>
      </w:r>
      <w:r w:rsidRPr="002B05E1">
        <w:rPr>
          <w:rFonts w:ascii="Times New Roman" w:eastAsia="Times New Roman" w:hAnsi="Times New Roman" w:cs="Times New Roman"/>
          <w:u w:val="single" w:color="000000"/>
          <w:lang w:val="sl-SI"/>
        </w:rPr>
        <w:t>j</w:t>
      </w:r>
    </w:p>
    <w:p w14:paraId="729C6B09" w14:textId="77777777" w:rsidR="00180657" w:rsidRPr="002B05E1" w:rsidRDefault="00180657" w:rsidP="00AA0A31">
      <w:pPr>
        <w:keepNext/>
        <w:spacing w:after="0" w:line="240" w:lineRule="auto"/>
        <w:ind w:right="29"/>
        <w:rPr>
          <w:rFonts w:ascii="Times New Roman" w:eastAsia="Times New Roman" w:hAnsi="Times New Roman" w:cs="Times New Roman"/>
          <w:lang w:val="sl-SI"/>
        </w:rPr>
      </w:pPr>
    </w:p>
    <w:p w14:paraId="46445A1D" w14:textId="77777777" w:rsidR="00A73678" w:rsidRPr="002B05E1" w:rsidRDefault="00AA4524" w:rsidP="00B671C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orm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mi</w:t>
      </w:r>
      <w:r w:rsidRPr="002B05E1">
        <w:rPr>
          <w:rFonts w:ascii="Times New Roman" w:eastAsia="Times New Roman" w:hAnsi="Times New Roman" w:cs="Times New Roman"/>
          <w:lang w:val="sl-SI"/>
        </w:rPr>
        <w:t>čn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b</w:t>
      </w:r>
      <w:r w:rsidR="00AA0A31" w:rsidRPr="002B05E1">
        <w:rPr>
          <w:rFonts w:ascii="Times New Roman" w:eastAsia="Times New Roman" w:hAnsi="Times New Roman" w:cs="Times New Roman"/>
          <w:lang w:val="sl-SI"/>
        </w:rPr>
        <w:t>olniki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 xml:space="preserve"> inji</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ti</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hl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eh</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višanj</w:t>
      </w:r>
      <w:r w:rsidRPr="002B05E1">
        <w:rPr>
          <w:rFonts w:ascii="Times New Roman" w:eastAsia="Times New Roman" w:hAnsi="Times New Roman" w:cs="Times New Roman"/>
          <w:lang w:val="sl-SI"/>
        </w:rPr>
        <w:t>a se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a. S</w:t>
      </w:r>
      <w:r w:rsidR="00AA0A31"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do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najvišj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vr</w:t>
      </w:r>
      <w:r w:rsidRPr="002B05E1">
        <w:rPr>
          <w:rFonts w:ascii="Times New Roman" w:eastAsia="Times New Roman" w:hAnsi="Times New Roman" w:cs="Times New Roman"/>
          <w:lang w:val="sl-SI"/>
        </w:rPr>
        <w:t>edno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 po 4</w:t>
      </w:r>
      <w:r w:rsidR="00B671C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do 6</w:t>
      </w:r>
      <w:r w:rsidR="00B671C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ur</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vrnil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iz</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dišč</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vr</w:t>
      </w:r>
      <w:r w:rsidRPr="002B05E1">
        <w:rPr>
          <w:rFonts w:ascii="Times New Roman" w:eastAsia="Times New Roman" w:hAnsi="Times New Roman" w:cs="Times New Roman"/>
          <w:lang w:val="sl-SI"/>
        </w:rPr>
        <w:t>edn</w:t>
      </w:r>
      <w:r w:rsidR="00AA0A31"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16</w:t>
      </w:r>
      <w:r w:rsidR="00B671C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do 24</w:t>
      </w:r>
      <w:r w:rsidR="00B671C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ur</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po </w:t>
      </w:r>
      <w:r w:rsidR="00AA0A31" w:rsidRPr="002B05E1">
        <w:rPr>
          <w:rFonts w:ascii="Times New Roman" w:eastAsia="Times New Roman" w:hAnsi="Times New Roman" w:cs="Times New Roman"/>
          <w:lang w:val="sl-SI"/>
        </w:rPr>
        <w:t>vs</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o</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aratid</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vz</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ec</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lo</w:t>
      </w:r>
      <w:r w:rsidRPr="002B05E1">
        <w:rPr>
          <w:rFonts w:ascii="Times New Roman" w:eastAsia="Times New Roman" w:hAnsi="Times New Roman" w:cs="Times New Roman"/>
          <w:lang w:val="sl-SI"/>
        </w:rPr>
        <w:t>ča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lcija</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vz</w:t>
      </w:r>
      <w:r w:rsidRPr="002B05E1">
        <w:rPr>
          <w:rFonts w:ascii="Times New Roman" w:eastAsia="Times New Roman" w:hAnsi="Times New Roman" w:cs="Times New Roman"/>
          <w:lang w:val="sl-SI"/>
        </w:rPr>
        <w:t>et</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saj 16</w:t>
      </w:r>
      <w:r w:rsidR="00B671C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ur</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ad</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inj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teriparatida. </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ti</w:t>
      </w:r>
      <w:r w:rsidRPr="002B05E1">
        <w:rPr>
          <w:rFonts w:ascii="Times New Roman" w:eastAsia="Times New Roman" w:hAnsi="Times New Roman" w:cs="Times New Roman"/>
          <w:lang w:val="sl-SI"/>
        </w:rPr>
        <w:t>ns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mlj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 xml:space="preserve">ed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 po</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ebno.</w:t>
      </w:r>
    </w:p>
    <w:p w14:paraId="4741E965"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Teriparatid </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vzr</w:t>
      </w:r>
      <w:r w:rsidRPr="002B05E1">
        <w:rPr>
          <w:rFonts w:ascii="Times New Roman" w:eastAsia="Times New Roman" w:hAnsi="Times New Roman" w:cs="Times New Roman"/>
          <w:lang w:val="sl-SI"/>
        </w:rPr>
        <w:t>oči</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eča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izl</w:t>
      </w:r>
      <w:r w:rsidRPr="002B05E1">
        <w:rPr>
          <w:rFonts w:ascii="Times New Roman" w:eastAsia="Times New Roman" w:hAnsi="Times New Roman" w:cs="Times New Roman"/>
          <w:lang w:val="sl-SI"/>
        </w:rPr>
        <w:t>oča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vendar</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ci</w:t>
      </w:r>
      <w:r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ca h</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erk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rij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zlik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od </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id</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v</w:t>
      </w:r>
      <w:r w:rsidR="00AA0A31" w:rsidRPr="002B05E1">
        <w:rPr>
          <w:rFonts w:ascii="Times New Roman" w:eastAsia="Times New Roman" w:hAnsi="Times New Roman" w:cs="Times New Roman"/>
          <w:lang w:val="sl-SI"/>
        </w:rPr>
        <w:t xml:space="preserve"> kli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h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uša</w:t>
      </w:r>
      <w:r w:rsidR="00AA0A31" w:rsidRPr="002B05E1">
        <w:rPr>
          <w:rFonts w:ascii="Times New Roman" w:eastAsia="Times New Roman" w:hAnsi="Times New Roman" w:cs="Times New Roman"/>
          <w:lang w:val="sl-SI"/>
        </w:rPr>
        <w:t>nji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prej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 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ebo.</w:t>
      </w:r>
    </w:p>
    <w:p w14:paraId="46A39FE2" w14:textId="77777777" w:rsidR="00A73678" w:rsidRPr="002B05E1" w:rsidRDefault="00A73678" w:rsidP="002D6B8C">
      <w:pPr>
        <w:spacing w:after="0" w:line="240" w:lineRule="auto"/>
        <w:ind w:right="30"/>
        <w:rPr>
          <w:rFonts w:ascii="Times New Roman" w:hAnsi="Times New Roman" w:cs="Times New Roman"/>
          <w:lang w:val="sl-SI"/>
        </w:rPr>
      </w:pPr>
    </w:p>
    <w:p w14:paraId="0E3972ED" w14:textId="46C67FC3"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Ur</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liti</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z</w:t>
      </w:r>
      <w:r w:rsidR="00AA4524" w:rsidRPr="002B05E1">
        <w:rPr>
          <w:rFonts w:ascii="Times New Roman" w:eastAsia="Times New Roman" w:hAnsi="Times New Roman" w:cs="Times New Roman"/>
          <w:u w:val="single" w:color="000000"/>
          <w:lang w:val="sl-SI"/>
        </w:rPr>
        <w:t>a</w:t>
      </w:r>
    </w:p>
    <w:p w14:paraId="48202A97" w14:textId="77777777" w:rsidR="007D76C5" w:rsidRPr="002B05E1" w:rsidRDefault="007D76C5" w:rsidP="00AA0A31">
      <w:pPr>
        <w:keepNext/>
        <w:spacing w:after="0" w:line="240" w:lineRule="auto"/>
        <w:ind w:right="29"/>
        <w:rPr>
          <w:rFonts w:ascii="Times New Roman" w:eastAsia="Times New Roman" w:hAnsi="Times New Roman" w:cs="Times New Roman"/>
          <w:lang w:val="sl-SI"/>
        </w:rPr>
      </w:pPr>
    </w:p>
    <w:p w14:paraId="4CFAAF0F"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Teriparatida</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iki</w:t>
      </w:r>
      <w:r w:rsidRPr="002B05E1">
        <w:rPr>
          <w:rFonts w:ascii="Times New Roman" w:eastAsia="Times New Roman" w:hAnsi="Times New Roman" w:cs="Times New Roman"/>
          <w:lang w:val="sl-SI"/>
        </w:rPr>
        <w:t>h 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ktiv</w:t>
      </w:r>
      <w:r w:rsidRPr="002B05E1">
        <w:rPr>
          <w:rFonts w:ascii="Times New Roman" w:eastAsia="Times New Roman" w:hAnsi="Times New Roman" w:cs="Times New Roman"/>
          <w:lang w:val="sl-SI"/>
        </w:rPr>
        <w:t>no u</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liti</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nis</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euče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li</w:t>
      </w:r>
      <w:r w:rsidRPr="002B05E1">
        <w:rPr>
          <w:rFonts w:ascii="Times New Roman" w:eastAsia="Times New Roman" w:hAnsi="Times New Roman" w:cs="Times New Roman"/>
          <w:lang w:val="sl-SI"/>
        </w:rPr>
        <w:t>. Teriparatid</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tr</w:t>
      </w:r>
      <w:r w:rsidRPr="002B05E1">
        <w:rPr>
          <w:rFonts w:ascii="Times New Roman" w:eastAsia="Times New Roman" w:hAnsi="Times New Roman" w:cs="Times New Roman"/>
          <w:lang w:val="sl-SI"/>
        </w:rPr>
        <w:t>eba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 bo</w:t>
      </w:r>
      <w:r w:rsidR="00AA0A31" w:rsidRPr="002B05E1">
        <w:rPr>
          <w:rFonts w:ascii="Times New Roman" w:eastAsia="Times New Roman" w:hAnsi="Times New Roman" w:cs="Times New Roman"/>
          <w:lang w:val="sl-SI"/>
        </w:rPr>
        <w:t>lniki</w:t>
      </w:r>
      <w:r w:rsidRPr="002B05E1">
        <w:rPr>
          <w:rFonts w:ascii="Times New Roman" w:eastAsia="Times New Roman" w:hAnsi="Times New Roman" w:cs="Times New Roman"/>
          <w:lang w:val="sl-SI"/>
        </w:rPr>
        <w:t>h 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ktiv</w:t>
      </w:r>
      <w:r w:rsidRPr="002B05E1">
        <w:rPr>
          <w:rFonts w:ascii="Times New Roman" w:eastAsia="Times New Roman" w:hAnsi="Times New Roman" w:cs="Times New Roman"/>
          <w:lang w:val="sl-SI"/>
        </w:rPr>
        <w:t>no 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neda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 u</w:t>
      </w:r>
      <w:r w:rsidR="00AA0A31" w:rsidRPr="002B05E1">
        <w:rPr>
          <w:rFonts w:ascii="Times New Roman" w:eastAsia="Times New Roman" w:hAnsi="Times New Roman" w:cs="Times New Roman"/>
          <w:lang w:val="sl-SI"/>
        </w:rPr>
        <w:t>roliti</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o upo</w:t>
      </w:r>
      <w:r w:rsidR="00AA0A31" w:rsidRPr="002B05E1">
        <w:rPr>
          <w:rFonts w:ascii="Times New Roman" w:eastAsia="Times New Roman" w:hAnsi="Times New Roman" w:cs="Times New Roman"/>
          <w:lang w:val="sl-SI"/>
        </w:rPr>
        <w:t>ra</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ljat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vi</w:t>
      </w:r>
      <w:r w:rsidRPr="002B05E1">
        <w:rPr>
          <w:rFonts w:ascii="Times New Roman" w:eastAsia="Times New Roman" w:hAnsi="Times New Roman" w:cs="Times New Roman"/>
          <w:lang w:val="sl-SI"/>
        </w:rPr>
        <w:t xml:space="preserve">dno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sl</w:t>
      </w:r>
      <w:r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p>
    <w:p w14:paraId="481ABECC" w14:textId="77777777" w:rsidR="00A73678" w:rsidRPr="002B05E1" w:rsidRDefault="00A73678" w:rsidP="002D6B8C">
      <w:pPr>
        <w:spacing w:after="0" w:line="240" w:lineRule="auto"/>
        <w:ind w:right="30"/>
        <w:rPr>
          <w:rFonts w:ascii="Times New Roman" w:hAnsi="Times New Roman" w:cs="Times New Roman"/>
          <w:lang w:val="sl-SI"/>
        </w:rPr>
      </w:pPr>
    </w:p>
    <w:p w14:paraId="4516649C" w14:textId="427AD358"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Ort</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statsk</w:t>
      </w:r>
      <w:r w:rsidR="00AA4524" w:rsidRPr="002B05E1">
        <w:rPr>
          <w:rFonts w:ascii="Times New Roman" w:eastAsia="Times New Roman" w:hAnsi="Times New Roman" w:cs="Times New Roman"/>
          <w:u w:val="single" w:color="000000"/>
          <w:lang w:val="sl-SI"/>
        </w:rPr>
        <w:t>a h</w:t>
      </w:r>
      <w:r w:rsidRPr="002B05E1">
        <w:rPr>
          <w:rFonts w:ascii="Times New Roman" w:eastAsia="Times New Roman" w:hAnsi="Times New Roman" w:cs="Times New Roman"/>
          <w:u w:val="single" w:color="000000"/>
          <w:lang w:val="sl-SI"/>
        </w:rPr>
        <w:t>ip</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te</w:t>
      </w:r>
      <w:r w:rsidR="00AA4524" w:rsidRPr="002B05E1">
        <w:rPr>
          <w:rFonts w:ascii="Times New Roman" w:eastAsia="Times New Roman" w:hAnsi="Times New Roman" w:cs="Times New Roman"/>
          <w:u w:val="single" w:color="000000"/>
          <w:lang w:val="sl-SI"/>
        </w:rPr>
        <w:t>n</w:t>
      </w:r>
      <w:r w:rsidRPr="002B05E1">
        <w:rPr>
          <w:rFonts w:ascii="Times New Roman" w:eastAsia="Times New Roman" w:hAnsi="Times New Roman" w:cs="Times New Roman"/>
          <w:u w:val="single" w:color="000000"/>
          <w:lang w:val="sl-SI"/>
        </w:rPr>
        <w:t>zij</w:t>
      </w:r>
      <w:r w:rsidR="00AA4524" w:rsidRPr="002B05E1">
        <w:rPr>
          <w:rFonts w:ascii="Times New Roman" w:eastAsia="Times New Roman" w:hAnsi="Times New Roman" w:cs="Times New Roman"/>
          <w:u w:val="single" w:color="000000"/>
          <w:lang w:val="sl-SI"/>
        </w:rPr>
        <w:t>a</w:t>
      </w:r>
    </w:p>
    <w:p w14:paraId="7D0AB932" w14:textId="77777777" w:rsidR="00922539" w:rsidRPr="002B05E1" w:rsidRDefault="00922539" w:rsidP="00AA0A31">
      <w:pPr>
        <w:keepNext/>
        <w:spacing w:after="0" w:line="240" w:lineRule="auto"/>
        <w:ind w:right="29"/>
        <w:rPr>
          <w:rFonts w:ascii="Times New Roman" w:eastAsia="Times New Roman" w:hAnsi="Times New Roman" w:cs="Times New Roman"/>
          <w:lang w:val="sl-SI"/>
        </w:rPr>
      </w:pPr>
    </w:p>
    <w:p w14:paraId="071E9FF9" w14:textId="77777777" w:rsidR="00A73678" w:rsidRPr="002B05E1" w:rsidRDefault="00AA4524" w:rsidP="002A1A23">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kr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traj</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kli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čn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št</w:t>
      </w:r>
      <w:r w:rsidRPr="002B05E1">
        <w:rPr>
          <w:rFonts w:ascii="Times New Roman" w:eastAsia="Times New Roman" w:hAnsi="Times New Roman" w:cs="Times New Roman"/>
          <w:lang w:val="sl-SI"/>
        </w:rPr>
        <w:t>ud</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ah s teriparatidom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o opa</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mlj</w:t>
      </w:r>
      <w:r w:rsidRPr="002B05E1">
        <w:rPr>
          <w:rFonts w:ascii="Times New Roman" w:eastAsia="Times New Roman" w:hAnsi="Times New Roman" w:cs="Times New Roman"/>
          <w:lang w:val="sl-SI"/>
        </w:rPr>
        <w:t>ene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ep</w:t>
      </w:r>
      <w:r w:rsidR="00AA0A31" w:rsidRPr="002B05E1">
        <w:rPr>
          <w:rFonts w:ascii="Times New Roman" w:eastAsia="Times New Roman" w:hAnsi="Times New Roman" w:cs="Times New Roman"/>
          <w:lang w:val="sl-SI"/>
        </w:rPr>
        <w:t>izo</w:t>
      </w:r>
      <w:r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ehodne o</w:t>
      </w:r>
      <w:r w:rsidR="00AA0A31" w:rsidRPr="002B05E1">
        <w:rPr>
          <w:rFonts w:ascii="Times New Roman" w:eastAsia="Times New Roman" w:hAnsi="Times New Roman" w:cs="Times New Roman"/>
          <w:lang w:val="sl-SI"/>
        </w:rPr>
        <w:t>rtostatsk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hi</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zij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Tipi</w:t>
      </w:r>
      <w:r w:rsidRPr="002B05E1">
        <w:rPr>
          <w:rFonts w:ascii="Times New Roman" w:eastAsia="Times New Roman" w:hAnsi="Times New Roman" w:cs="Times New Roman"/>
          <w:lang w:val="sl-SI"/>
        </w:rPr>
        <w:t>čno</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odek</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ačel</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4</w:t>
      </w:r>
      <w:r w:rsidR="002A1A23"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 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rjanj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sp</w:t>
      </w:r>
      <w:r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ano</w:t>
      </w:r>
      <w:r w:rsidR="00AA0A31" w:rsidRPr="002B05E1">
        <w:rPr>
          <w:rFonts w:ascii="Times New Roman" w:eastAsia="Times New Roman" w:hAnsi="Times New Roman" w:cs="Times New Roman"/>
          <w:lang w:val="sl-SI"/>
        </w:rPr>
        <w:t xml:space="preserve"> izzv</w:t>
      </w:r>
      <w:r w:rsidRPr="002B05E1">
        <w:rPr>
          <w:rFonts w:ascii="Times New Roman" w:eastAsia="Times New Roman" w:hAnsi="Times New Roman" w:cs="Times New Roman"/>
          <w:lang w:val="sl-SI"/>
        </w:rPr>
        <w:t>enel</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 ne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aj</w:t>
      </w:r>
      <w:r w:rsidR="00AA0A31" w:rsidRPr="002B05E1">
        <w:rPr>
          <w:rFonts w:ascii="Times New Roman" w:eastAsia="Times New Roman" w:hAnsi="Times New Roman" w:cs="Times New Roman"/>
          <w:lang w:val="sl-SI"/>
        </w:rPr>
        <w:t xml:space="preserve"> mi</w:t>
      </w:r>
      <w:r w:rsidRPr="002B05E1">
        <w:rPr>
          <w:rFonts w:ascii="Times New Roman" w:eastAsia="Times New Roman" w:hAnsi="Times New Roman" w:cs="Times New Roman"/>
          <w:lang w:val="sl-SI"/>
        </w:rPr>
        <w:t>nu</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ah </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 ne</w:t>
      </w:r>
      <w:r w:rsidR="00AA0A31" w:rsidRPr="002B05E1">
        <w:rPr>
          <w:rFonts w:ascii="Times New Roman" w:eastAsia="Times New Roman" w:hAnsi="Times New Roman" w:cs="Times New Roman"/>
          <w:lang w:val="sl-SI"/>
        </w:rPr>
        <w:t>ka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ura</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Ka</w:t>
      </w:r>
      <w:r w:rsidRPr="002B05E1">
        <w:rPr>
          <w:rFonts w:ascii="Times New Roman" w:eastAsia="Times New Roman" w:hAnsi="Times New Roman" w:cs="Times New Roman"/>
          <w:lang w:val="sl-SI"/>
        </w:rPr>
        <w:t>dar</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odna</w:t>
      </w:r>
      <w:r w:rsidR="00AA0A31" w:rsidRPr="002B05E1">
        <w:rPr>
          <w:rFonts w:ascii="Times New Roman" w:eastAsia="Times New Roman" w:hAnsi="Times New Roman" w:cs="Times New Roman"/>
          <w:lang w:val="sl-SI"/>
        </w:rPr>
        <w:t xml:space="preserve"> orto</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tat</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zij</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 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ča</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u p</w:t>
      </w:r>
      <w:r w:rsidR="00AA0A31" w:rsidRPr="002B05E1">
        <w:rPr>
          <w:rFonts w:ascii="Times New Roman" w:eastAsia="Times New Roman" w:hAnsi="Times New Roman" w:cs="Times New Roman"/>
          <w:lang w:val="sl-SI"/>
        </w:rPr>
        <w:t>rvi</w:t>
      </w:r>
      <w:r w:rsidRPr="002B05E1">
        <w:rPr>
          <w:rFonts w:ascii="Times New Roman" w:eastAsia="Times New Roman" w:hAnsi="Times New Roman" w:cs="Times New Roman"/>
          <w:lang w:val="sl-SI"/>
        </w:rPr>
        <w:t>h ne</w:t>
      </w:r>
      <w:r w:rsidR="00AA0A31" w:rsidRPr="002B05E1">
        <w:rPr>
          <w:rFonts w:ascii="Times New Roman" w:eastAsia="Times New Roman" w:hAnsi="Times New Roman" w:cs="Times New Roman"/>
          <w:lang w:val="sl-SI"/>
        </w:rPr>
        <w:t>ka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o o</w:t>
      </w:r>
      <w:r w:rsidR="00AA0A31" w:rsidRPr="002B05E1">
        <w:rPr>
          <w:rFonts w:ascii="Times New Roman" w:eastAsia="Times New Roman" w:hAnsi="Times New Roman" w:cs="Times New Roman"/>
          <w:lang w:val="sl-SI"/>
        </w:rPr>
        <w:t>lajš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stitvij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eč</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ža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čil</w:t>
      </w:r>
      <w:r w:rsidRPr="002B05E1">
        <w:rPr>
          <w:rFonts w:ascii="Times New Roman" w:eastAsia="Times New Roman" w:hAnsi="Times New Roman" w:cs="Times New Roman"/>
          <w:lang w:val="sl-SI"/>
        </w:rPr>
        <w:t>a nada</w:t>
      </w:r>
      <w:r w:rsidR="00AA0A31" w:rsidRPr="002B05E1">
        <w:rPr>
          <w:rFonts w:ascii="Times New Roman" w:eastAsia="Times New Roman" w:hAnsi="Times New Roman" w:cs="Times New Roman"/>
          <w:lang w:val="sl-SI"/>
        </w:rPr>
        <w:t>ljnj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vljenj</w:t>
      </w:r>
      <w:r w:rsidRPr="002B05E1">
        <w:rPr>
          <w:rFonts w:ascii="Times New Roman" w:eastAsia="Times New Roman" w:hAnsi="Times New Roman" w:cs="Times New Roman"/>
          <w:lang w:val="sl-SI"/>
        </w:rPr>
        <w:t>a.</w:t>
      </w:r>
    </w:p>
    <w:p w14:paraId="3CEBCB21" w14:textId="77777777" w:rsidR="0099562A" w:rsidRPr="002B05E1" w:rsidRDefault="0099562A" w:rsidP="002D6B8C">
      <w:pPr>
        <w:spacing w:after="0" w:line="240" w:lineRule="auto"/>
        <w:ind w:right="30"/>
        <w:rPr>
          <w:rFonts w:ascii="Times New Roman" w:eastAsia="Times New Roman" w:hAnsi="Times New Roman" w:cs="Times New Roman"/>
          <w:u w:val="single" w:color="000000"/>
          <w:lang w:val="sl-SI"/>
        </w:rPr>
      </w:pPr>
    </w:p>
    <w:p w14:paraId="3CDC8941" w14:textId="693738A6" w:rsidR="00AA0A31" w:rsidRDefault="000B562D" w:rsidP="00AA0A31">
      <w:pPr>
        <w:keepNext/>
        <w:spacing w:after="0" w:line="240" w:lineRule="auto"/>
        <w:ind w:right="29"/>
        <w:rPr>
          <w:rFonts w:ascii="Times New Roman" w:eastAsia="Times New Roman" w:hAnsi="Times New Roman" w:cs="Times New Roman"/>
          <w:u w:val="single" w:color="000000"/>
          <w:lang w:val="sl-SI"/>
        </w:rPr>
      </w:pPr>
      <w:r>
        <w:rPr>
          <w:rFonts w:ascii="Times New Roman" w:eastAsia="Times New Roman" w:hAnsi="Times New Roman" w:cs="Times New Roman"/>
          <w:u w:val="single" w:color="000000"/>
          <w:lang w:val="sl-SI"/>
        </w:rPr>
        <w:t>Ledvična okvara</w:t>
      </w:r>
    </w:p>
    <w:p w14:paraId="4F4726F1" w14:textId="77777777" w:rsidR="00C6174E" w:rsidRPr="002B05E1" w:rsidRDefault="00C6174E" w:rsidP="00AA0A31">
      <w:pPr>
        <w:keepNext/>
        <w:spacing w:after="0" w:line="240" w:lineRule="auto"/>
        <w:ind w:right="29"/>
        <w:rPr>
          <w:rFonts w:ascii="Times New Roman" w:eastAsia="Times New Roman" w:hAnsi="Times New Roman" w:cs="Times New Roman"/>
          <w:lang w:val="sl-SI"/>
        </w:rPr>
      </w:pPr>
    </w:p>
    <w:p w14:paraId="738A5B67"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P</w:t>
      </w:r>
      <w:r w:rsidR="00AA0A31" w:rsidRPr="002B05E1">
        <w:rPr>
          <w:rFonts w:ascii="Times New Roman" w:eastAsia="Times New Roman" w:hAnsi="Times New Roman" w:cs="Times New Roman"/>
          <w:position w:val="-1"/>
          <w:lang w:val="sl-SI"/>
        </w:rPr>
        <w:t>r</w:t>
      </w:r>
      <w:r w:rsidRPr="002B05E1">
        <w:rPr>
          <w:rFonts w:ascii="Times New Roman" w:eastAsia="Times New Roman" w:hAnsi="Times New Roman" w:cs="Times New Roman"/>
          <w:position w:val="-1"/>
          <w:lang w:val="sl-SI"/>
        </w:rPr>
        <w:t>i</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b</w:t>
      </w:r>
      <w:r w:rsidR="00AA0A31" w:rsidRPr="002B05E1">
        <w:rPr>
          <w:rFonts w:ascii="Times New Roman" w:eastAsia="Times New Roman" w:hAnsi="Times New Roman" w:cs="Times New Roman"/>
          <w:position w:val="-1"/>
          <w:lang w:val="sl-SI"/>
        </w:rPr>
        <w:t>olniki</w:t>
      </w:r>
      <w:r w:rsidRPr="002B05E1">
        <w:rPr>
          <w:rFonts w:ascii="Times New Roman" w:eastAsia="Times New Roman" w:hAnsi="Times New Roman" w:cs="Times New Roman"/>
          <w:position w:val="-1"/>
          <w:lang w:val="sl-SI"/>
        </w:rPr>
        <w:t>h z</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z</w:t>
      </w:r>
      <w:r w:rsidR="00AA0A31" w:rsidRPr="002B05E1">
        <w:rPr>
          <w:rFonts w:ascii="Times New Roman" w:eastAsia="Times New Roman" w:hAnsi="Times New Roman" w:cs="Times New Roman"/>
          <w:position w:val="-1"/>
          <w:lang w:val="sl-SI"/>
        </w:rPr>
        <w:t>m</w:t>
      </w: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r</w:t>
      </w:r>
      <w:r w:rsidRPr="002B05E1">
        <w:rPr>
          <w:rFonts w:ascii="Times New Roman" w:eastAsia="Times New Roman" w:hAnsi="Times New Roman" w:cs="Times New Roman"/>
          <w:position w:val="-1"/>
          <w:lang w:val="sl-SI"/>
        </w:rPr>
        <w:t>no o</w:t>
      </w:r>
      <w:r w:rsidR="00AA0A31" w:rsidRPr="002B05E1">
        <w:rPr>
          <w:rFonts w:ascii="Times New Roman" w:eastAsia="Times New Roman" w:hAnsi="Times New Roman" w:cs="Times New Roman"/>
          <w:position w:val="-1"/>
          <w:lang w:val="sl-SI"/>
        </w:rPr>
        <w:t>kvarj</w:t>
      </w: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ni</w:t>
      </w:r>
      <w:r w:rsidRPr="002B05E1">
        <w:rPr>
          <w:rFonts w:ascii="Times New Roman" w:eastAsia="Times New Roman" w:hAnsi="Times New Roman" w:cs="Times New Roman"/>
          <w:position w:val="-1"/>
          <w:lang w:val="sl-SI"/>
        </w:rPr>
        <w:t>m</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de</w:t>
      </w:r>
      <w:r w:rsidR="00AA0A31" w:rsidRPr="002B05E1">
        <w:rPr>
          <w:rFonts w:ascii="Times New Roman" w:eastAsia="Times New Roman" w:hAnsi="Times New Roman" w:cs="Times New Roman"/>
          <w:position w:val="-1"/>
          <w:lang w:val="sl-SI"/>
        </w:rPr>
        <w:t>l</w:t>
      </w:r>
      <w:r w:rsidRPr="002B05E1">
        <w:rPr>
          <w:rFonts w:ascii="Times New Roman" w:eastAsia="Times New Roman" w:hAnsi="Times New Roman" w:cs="Times New Roman"/>
          <w:position w:val="-1"/>
          <w:lang w:val="sl-SI"/>
        </w:rPr>
        <w:t>o</w:t>
      </w:r>
      <w:r w:rsidR="00AA0A31" w:rsidRPr="002B05E1">
        <w:rPr>
          <w:rFonts w:ascii="Times New Roman" w:eastAsia="Times New Roman" w:hAnsi="Times New Roman" w:cs="Times New Roman"/>
          <w:position w:val="-1"/>
          <w:lang w:val="sl-SI"/>
        </w:rPr>
        <w:t>v</w:t>
      </w:r>
      <w:r w:rsidRPr="002B05E1">
        <w:rPr>
          <w:rFonts w:ascii="Times New Roman" w:eastAsia="Times New Roman" w:hAnsi="Times New Roman" w:cs="Times New Roman"/>
          <w:position w:val="-1"/>
          <w:lang w:val="sl-SI"/>
        </w:rPr>
        <w:t>a</w:t>
      </w:r>
      <w:r w:rsidR="00AA0A31" w:rsidRPr="002B05E1">
        <w:rPr>
          <w:rFonts w:ascii="Times New Roman" w:eastAsia="Times New Roman" w:hAnsi="Times New Roman" w:cs="Times New Roman"/>
          <w:position w:val="-1"/>
          <w:lang w:val="sl-SI"/>
        </w:rPr>
        <w:t>nj</w:t>
      </w:r>
      <w:r w:rsidRPr="002B05E1">
        <w:rPr>
          <w:rFonts w:ascii="Times New Roman" w:eastAsia="Times New Roman" w:hAnsi="Times New Roman" w:cs="Times New Roman"/>
          <w:position w:val="-1"/>
          <w:lang w:val="sl-SI"/>
        </w:rPr>
        <w:t>em</w:t>
      </w:r>
      <w:r w:rsidR="00AA0A31" w:rsidRPr="002B05E1">
        <w:rPr>
          <w:rFonts w:ascii="Times New Roman" w:eastAsia="Times New Roman" w:hAnsi="Times New Roman" w:cs="Times New Roman"/>
          <w:position w:val="-1"/>
          <w:lang w:val="sl-SI"/>
        </w:rPr>
        <w:t xml:space="preserve"> l</w:t>
      </w:r>
      <w:r w:rsidRPr="002B05E1">
        <w:rPr>
          <w:rFonts w:ascii="Times New Roman" w:eastAsia="Times New Roman" w:hAnsi="Times New Roman" w:cs="Times New Roman"/>
          <w:position w:val="-1"/>
          <w:lang w:val="sl-SI"/>
        </w:rPr>
        <w:t>ed</w:t>
      </w:r>
      <w:r w:rsidR="00AA0A31" w:rsidRPr="002B05E1">
        <w:rPr>
          <w:rFonts w:ascii="Times New Roman" w:eastAsia="Times New Roman" w:hAnsi="Times New Roman" w:cs="Times New Roman"/>
          <w:position w:val="-1"/>
          <w:lang w:val="sl-SI"/>
        </w:rPr>
        <w:t>vi</w:t>
      </w:r>
      <w:r w:rsidRPr="002B05E1">
        <w:rPr>
          <w:rFonts w:ascii="Times New Roman" w:eastAsia="Times New Roman" w:hAnsi="Times New Roman" w:cs="Times New Roman"/>
          <w:position w:val="-1"/>
          <w:lang w:val="sl-SI"/>
        </w:rPr>
        <w:t>c</w:t>
      </w:r>
      <w:r w:rsidR="00AA0A31" w:rsidRPr="002B05E1">
        <w:rPr>
          <w:rFonts w:ascii="Times New Roman" w:eastAsia="Times New Roman" w:hAnsi="Times New Roman" w:cs="Times New Roman"/>
          <w:position w:val="-1"/>
          <w:lang w:val="sl-SI"/>
        </w:rPr>
        <w:t xml:space="preserve"> j</w:t>
      </w: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po</w:t>
      </w:r>
      <w:r w:rsidR="00AA0A31" w:rsidRPr="002B05E1">
        <w:rPr>
          <w:rFonts w:ascii="Times New Roman" w:eastAsia="Times New Roman" w:hAnsi="Times New Roman" w:cs="Times New Roman"/>
          <w:position w:val="-1"/>
          <w:lang w:val="sl-SI"/>
        </w:rPr>
        <w:t>tr</w:t>
      </w:r>
      <w:r w:rsidRPr="002B05E1">
        <w:rPr>
          <w:rFonts w:ascii="Times New Roman" w:eastAsia="Times New Roman" w:hAnsi="Times New Roman" w:cs="Times New Roman"/>
          <w:position w:val="-1"/>
          <w:lang w:val="sl-SI"/>
        </w:rPr>
        <w:t>eb</w:t>
      </w:r>
      <w:r w:rsidR="00AA0A31" w:rsidRPr="002B05E1">
        <w:rPr>
          <w:rFonts w:ascii="Times New Roman" w:eastAsia="Times New Roman" w:hAnsi="Times New Roman" w:cs="Times New Roman"/>
          <w:position w:val="-1"/>
          <w:lang w:val="sl-SI"/>
        </w:rPr>
        <w:t>n</w:t>
      </w:r>
      <w:r w:rsidRPr="002B05E1">
        <w:rPr>
          <w:rFonts w:ascii="Times New Roman" w:eastAsia="Times New Roman" w:hAnsi="Times New Roman" w:cs="Times New Roman"/>
          <w:position w:val="-1"/>
          <w:lang w:val="sl-SI"/>
        </w:rPr>
        <w:t>a</w:t>
      </w:r>
      <w:r w:rsidR="00AA0A31" w:rsidRPr="002B05E1">
        <w:rPr>
          <w:rFonts w:ascii="Times New Roman" w:eastAsia="Times New Roman" w:hAnsi="Times New Roman" w:cs="Times New Roman"/>
          <w:position w:val="-1"/>
          <w:lang w:val="sl-SI"/>
        </w:rPr>
        <w:t xml:space="preserve"> </w:t>
      </w:r>
      <w:r w:rsidRPr="002B05E1">
        <w:rPr>
          <w:rFonts w:ascii="Times New Roman" w:eastAsia="Times New Roman" w:hAnsi="Times New Roman" w:cs="Times New Roman"/>
          <w:position w:val="-1"/>
          <w:lang w:val="sl-SI"/>
        </w:rPr>
        <w:t>p</w:t>
      </w:r>
      <w:r w:rsidR="00AA0A31" w:rsidRPr="002B05E1">
        <w:rPr>
          <w:rFonts w:ascii="Times New Roman" w:eastAsia="Times New Roman" w:hAnsi="Times New Roman" w:cs="Times New Roman"/>
          <w:position w:val="-1"/>
          <w:lang w:val="sl-SI"/>
        </w:rPr>
        <w:t>r</w:t>
      </w: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vi</w:t>
      </w:r>
      <w:r w:rsidRPr="002B05E1">
        <w:rPr>
          <w:rFonts w:ascii="Times New Roman" w:eastAsia="Times New Roman" w:hAnsi="Times New Roman" w:cs="Times New Roman"/>
          <w:position w:val="-1"/>
          <w:lang w:val="sl-SI"/>
        </w:rPr>
        <w:t>dno</w:t>
      </w:r>
      <w:r w:rsidR="00AA0A31" w:rsidRPr="002B05E1">
        <w:rPr>
          <w:rFonts w:ascii="Times New Roman" w:eastAsia="Times New Roman" w:hAnsi="Times New Roman" w:cs="Times New Roman"/>
          <w:position w:val="-1"/>
          <w:lang w:val="sl-SI"/>
        </w:rPr>
        <w:t>st</w:t>
      </w:r>
      <w:r w:rsidRPr="002B05E1">
        <w:rPr>
          <w:rFonts w:ascii="Times New Roman" w:eastAsia="Times New Roman" w:hAnsi="Times New Roman" w:cs="Times New Roman"/>
          <w:position w:val="-1"/>
          <w:lang w:val="sl-SI"/>
        </w:rPr>
        <w:t>.</w:t>
      </w:r>
    </w:p>
    <w:p w14:paraId="1DE161A0" w14:textId="77777777" w:rsidR="00A73678" w:rsidRPr="002B05E1" w:rsidRDefault="00A73678" w:rsidP="002D6B8C">
      <w:pPr>
        <w:spacing w:after="0" w:line="240" w:lineRule="auto"/>
        <w:ind w:right="30"/>
        <w:rPr>
          <w:rFonts w:ascii="Times New Roman" w:hAnsi="Times New Roman" w:cs="Times New Roman"/>
          <w:lang w:val="sl-SI"/>
        </w:rPr>
      </w:pPr>
    </w:p>
    <w:p w14:paraId="6A6AFD7B" w14:textId="77ADD379" w:rsidR="00AA0A31" w:rsidRDefault="00AA4524"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Popu</w:t>
      </w:r>
      <w:r w:rsidR="00AA0A31" w:rsidRPr="002B05E1">
        <w:rPr>
          <w:rFonts w:ascii="Times New Roman" w:eastAsia="Times New Roman" w:hAnsi="Times New Roman" w:cs="Times New Roman"/>
          <w:u w:val="single" w:color="000000"/>
          <w:lang w:val="sl-SI"/>
        </w:rPr>
        <w:t>la</w:t>
      </w:r>
      <w:r w:rsidRPr="002B05E1">
        <w:rPr>
          <w:rFonts w:ascii="Times New Roman" w:eastAsia="Times New Roman" w:hAnsi="Times New Roman" w:cs="Times New Roman"/>
          <w:u w:val="single" w:color="000000"/>
          <w:lang w:val="sl-SI"/>
        </w:rPr>
        <w:t>c</w:t>
      </w:r>
      <w:r w:rsidR="00AA0A31" w:rsidRPr="002B05E1">
        <w:rPr>
          <w:rFonts w:ascii="Times New Roman" w:eastAsia="Times New Roman" w:hAnsi="Times New Roman" w:cs="Times New Roman"/>
          <w:u w:val="single" w:color="000000"/>
          <w:lang w:val="sl-SI"/>
        </w:rPr>
        <w:t>ij</w:t>
      </w:r>
      <w:r w:rsidRPr="002B05E1">
        <w:rPr>
          <w:rFonts w:ascii="Times New Roman" w:eastAsia="Times New Roman" w:hAnsi="Times New Roman" w:cs="Times New Roman"/>
          <w:u w:val="single" w:color="000000"/>
          <w:lang w:val="sl-SI"/>
        </w:rPr>
        <w:t xml:space="preserve">a </w:t>
      </w:r>
      <w:r w:rsidR="00AA0A31" w:rsidRPr="002B05E1">
        <w:rPr>
          <w:rFonts w:ascii="Times New Roman" w:eastAsia="Times New Roman" w:hAnsi="Times New Roman" w:cs="Times New Roman"/>
          <w:u w:val="single" w:color="000000"/>
          <w:lang w:val="sl-SI"/>
        </w:rPr>
        <w:t>ml</w:t>
      </w:r>
      <w:r w:rsidRPr="002B05E1">
        <w:rPr>
          <w:rFonts w:ascii="Times New Roman" w:eastAsia="Times New Roman" w:hAnsi="Times New Roman" w:cs="Times New Roman"/>
          <w:u w:val="single" w:color="000000"/>
          <w:lang w:val="sl-SI"/>
        </w:rPr>
        <w:t>ad</w:t>
      </w:r>
      <w:r w:rsidR="00AA0A31"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h</w:t>
      </w:r>
      <w:r w:rsidR="00AA0A31" w:rsidRPr="002B05E1">
        <w:rPr>
          <w:rFonts w:ascii="Times New Roman" w:eastAsia="Times New Roman" w:hAnsi="Times New Roman" w:cs="Times New Roman"/>
          <w:u w:val="single" w:color="000000"/>
          <w:lang w:val="sl-SI"/>
        </w:rPr>
        <w:t xml:space="preserve"> </w:t>
      </w:r>
      <w:r w:rsidRPr="002B05E1">
        <w:rPr>
          <w:rFonts w:ascii="Times New Roman" w:eastAsia="Times New Roman" w:hAnsi="Times New Roman" w:cs="Times New Roman"/>
          <w:u w:val="single" w:color="000000"/>
          <w:lang w:val="sl-SI"/>
        </w:rPr>
        <w:t>od</w:t>
      </w:r>
      <w:r w:rsidR="00AA0A31" w:rsidRPr="002B05E1">
        <w:rPr>
          <w:rFonts w:ascii="Times New Roman" w:eastAsia="Times New Roman" w:hAnsi="Times New Roman" w:cs="Times New Roman"/>
          <w:u w:val="single" w:color="000000"/>
          <w:lang w:val="sl-SI"/>
        </w:rPr>
        <w:t>r</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sli</w:t>
      </w:r>
      <w:r w:rsidRPr="002B05E1">
        <w:rPr>
          <w:rFonts w:ascii="Times New Roman" w:eastAsia="Times New Roman" w:hAnsi="Times New Roman" w:cs="Times New Roman"/>
          <w:u w:val="single" w:color="000000"/>
          <w:lang w:val="sl-SI"/>
        </w:rPr>
        <w:t>h</w:t>
      </w:r>
    </w:p>
    <w:p w14:paraId="6296C6AF" w14:textId="77777777" w:rsidR="00C6174E" w:rsidRPr="002B05E1" w:rsidRDefault="00C6174E" w:rsidP="00AA0A31">
      <w:pPr>
        <w:keepNext/>
        <w:spacing w:after="0" w:line="240" w:lineRule="auto"/>
        <w:ind w:right="29"/>
        <w:rPr>
          <w:rFonts w:ascii="Times New Roman" w:eastAsia="Times New Roman" w:hAnsi="Times New Roman" w:cs="Times New Roman"/>
          <w:lang w:val="sl-SI"/>
        </w:rPr>
      </w:pPr>
    </w:p>
    <w:p w14:paraId="258B4707"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pop</w:t>
      </w:r>
      <w:r w:rsidRPr="002B05E1">
        <w:rPr>
          <w:rFonts w:ascii="Times New Roman" w:eastAsia="Times New Roman" w:hAnsi="Times New Roman" w:cs="Times New Roman"/>
          <w:lang w:val="sl-SI"/>
        </w:rPr>
        <w:t>ula</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mla</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o</w:t>
      </w:r>
      <w:r w:rsidRPr="002B05E1">
        <w:rPr>
          <w:rFonts w:ascii="Times New Roman" w:eastAsia="Times New Roman" w:hAnsi="Times New Roman" w:cs="Times New Roman"/>
          <w:lang w:val="sl-SI"/>
        </w:rPr>
        <w:t>dr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sli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vklju</w:t>
      </w:r>
      <w:r w:rsidR="00AA4524" w:rsidRPr="002B05E1">
        <w:rPr>
          <w:rFonts w:ascii="Times New Roman" w:eastAsia="Times New Roman" w:hAnsi="Times New Roman" w:cs="Times New Roman"/>
          <w:lang w:val="sl-SI"/>
        </w:rPr>
        <w:t>čno z</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skam</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ed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 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 xml:space="preserve"> (glejt</w:t>
      </w:r>
      <w:r w:rsidR="00AA4524" w:rsidRPr="002B05E1">
        <w:rPr>
          <w:rFonts w:ascii="Times New Roman" w:eastAsia="Times New Roman" w:hAnsi="Times New Roman" w:cs="Times New Roman"/>
          <w:lang w:val="sl-SI"/>
        </w:rPr>
        <w:t>e 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5.1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edeno</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ris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ret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ht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te</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pop</w:t>
      </w:r>
      <w:r w:rsidRPr="002B05E1">
        <w:rPr>
          <w:rFonts w:ascii="Times New Roman" w:eastAsia="Times New Roman" w:hAnsi="Times New Roman" w:cs="Times New Roman"/>
          <w:lang w:val="sl-SI"/>
        </w:rPr>
        <w:t>ula</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iji</w:t>
      </w:r>
      <w:r w:rsidR="00AA4524" w:rsidRPr="002B05E1">
        <w:rPr>
          <w:rFonts w:ascii="Times New Roman" w:eastAsia="Times New Roman" w:hAnsi="Times New Roman" w:cs="Times New Roman"/>
          <w:lang w:val="sl-SI"/>
        </w:rPr>
        <w:t>.</w:t>
      </w:r>
    </w:p>
    <w:p w14:paraId="6B30AE3C" w14:textId="77777777" w:rsidR="00A73678" w:rsidRPr="002B05E1" w:rsidRDefault="00A73678" w:rsidP="002D6B8C">
      <w:pPr>
        <w:spacing w:after="0" w:line="240" w:lineRule="auto"/>
        <w:ind w:right="30"/>
        <w:rPr>
          <w:rFonts w:ascii="Times New Roman" w:hAnsi="Times New Roman" w:cs="Times New Roman"/>
          <w:lang w:val="sl-SI"/>
        </w:rPr>
      </w:pPr>
    </w:p>
    <w:p w14:paraId="459913B4"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bi</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sil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raj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ed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o teriparatida</w:t>
      </w:r>
      <w:r w:rsidRPr="002B05E1">
        <w:rPr>
          <w:rFonts w:ascii="Times New Roman" w:eastAsia="Times New Roman" w:hAnsi="Times New Roman" w:cs="Times New Roman"/>
          <w:lang w:val="sl-SI"/>
        </w:rPr>
        <w:t xml:space="preserve"> u</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ljat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odo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ac</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pc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sij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 u</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en.</w:t>
      </w:r>
    </w:p>
    <w:p w14:paraId="1C95CD6A" w14:textId="77777777" w:rsidR="00A73678" w:rsidRPr="002B05E1" w:rsidRDefault="00A73678" w:rsidP="002D6B8C">
      <w:pPr>
        <w:spacing w:after="0" w:line="240" w:lineRule="auto"/>
        <w:ind w:right="30"/>
        <w:rPr>
          <w:rFonts w:ascii="Times New Roman" w:hAnsi="Times New Roman" w:cs="Times New Roman"/>
          <w:lang w:val="sl-SI"/>
        </w:rPr>
      </w:pPr>
    </w:p>
    <w:p w14:paraId="39F61A00" w14:textId="4D511FFC"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Traj</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nj</w:t>
      </w:r>
      <w:r w:rsidR="00AA4524" w:rsidRPr="002B05E1">
        <w:rPr>
          <w:rFonts w:ascii="Times New Roman" w:eastAsia="Times New Roman" w:hAnsi="Times New Roman" w:cs="Times New Roman"/>
          <w:u w:val="single" w:color="000000"/>
          <w:lang w:val="sl-SI"/>
        </w:rPr>
        <w:t xml:space="preserve">e </w:t>
      </w:r>
      <w:r w:rsidRPr="002B05E1">
        <w:rPr>
          <w:rFonts w:ascii="Times New Roman" w:eastAsia="Times New Roman" w:hAnsi="Times New Roman" w:cs="Times New Roman"/>
          <w:u w:val="single" w:color="000000"/>
          <w:lang w:val="sl-SI"/>
        </w:rPr>
        <w:t>z</w:t>
      </w:r>
      <w:r w:rsidR="00AA4524" w:rsidRPr="002B05E1">
        <w:rPr>
          <w:rFonts w:ascii="Times New Roman" w:eastAsia="Times New Roman" w:hAnsi="Times New Roman" w:cs="Times New Roman"/>
          <w:u w:val="single" w:color="000000"/>
          <w:lang w:val="sl-SI"/>
        </w:rPr>
        <w:t>d</w:t>
      </w:r>
      <w:r w:rsidRPr="002B05E1">
        <w:rPr>
          <w:rFonts w:ascii="Times New Roman" w:eastAsia="Times New Roman" w:hAnsi="Times New Roman" w:cs="Times New Roman"/>
          <w:u w:val="single" w:color="000000"/>
          <w:lang w:val="sl-SI"/>
        </w:rPr>
        <w:t>r</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vlj</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nj</w:t>
      </w:r>
      <w:r w:rsidR="00AA4524" w:rsidRPr="002B05E1">
        <w:rPr>
          <w:rFonts w:ascii="Times New Roman" w:eastAsia="Times New Roman" w:hAnsi="Times New Roman" w:cs="Times New Roman"/>
          <w:u w:val="single" w:color="000000"/>
          <w:lang w:val="sl-SI"/>
        </w:rPr>
        <w:t>a</w:t>
      </w:r>
      <w:bookmarkStart w:id="2" w:name="_Hlk77153524"/>
    </w:p>
    <w:p w14:paraId="3C44DC6A" w14:textId="77777777" w:rsidR="00C6174E" w:rsidRPr="002B05E1" w:rsidRDefault="00C6174E" w:rsidP="00AA0A31">
      <w:pPr>
        <w:keepNext/>
        <w:spacing w:after="0" w:line="240" w:lineRule="auto"/>
        <w:ind w:right="29"/>
        <w:rPr>
          <w:rFonts w:ascii="Times New Roman" w:eastAsia="Times New Roman" w:hAnsi="Times New Roman" w:cs="Times New Roman"/>
          <w:lang w:val="sl-SI"/>
        </w:rPr>
      </w:pPr>
    </w:p>
    <w:bookmarkEnd w:id="2"/>
    <w:p w14:paraId="772C2F6A" w14:textId="4173B747" w:rsidR="00AA0A31" w:rsidRDefault="00AA4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Š</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ud</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pod</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anah</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ok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ečano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denco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osark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 do</w:t>
      </w:r>
      <w:r w:rsidR="00AA0A31" w:rsidRPr="002B05E1">
        <w:rPr>
          <w:rFonts w:ascii="Times New Roman" w:eastAsia="Times New Roman" w:hAnsi="Times New Roman" w:cs="Times New Roman"/>
          <w:lang w:val="sl-SI"/>
        </w:rPr>
        <w:t>lg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trajn</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janj</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aratid</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(glejt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vj</w:t>
      </w:r>
      <w:r w:rsidRPr="002B05E1">
        <w:rPr>
          <w:rFonts w:ascii="Times New Roman" w:eastAsia="Times New Roman" w:hAnsi="Times New Roman" w:cs="Times New Roman"/>
          <w:lang w:val="sl-SI"/>
        </w:rPr>
        <w:t>e</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5.3</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kle</w:t>
      </w:r>
      <w:r w:rsidRPr="002B05E1">
        <w:rPr>
          <w:rFonts w:ascii="Times New Roman" w:eastAsia="Times New Roman" w:hAnsi="Times New Roman" w:cs="Times New Roman"/>
          <w:lang w:val="sl-SI"/>
        </w:rPr>
        <w:t>r</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lj</w:t>
      </w:r>
      <w:r w:rsidRPr="002B05E1">
        <w:rPr>
          <w:rFonts w:ascii="Times New Roman" w:eastAsia="Times New Roman" w:hAnsi="Times New Roman" w:cs="Times New Roman"/>
          <w:lang w:val="sl-SI"/>
        </w:rPr>
        <w:t>o n</w:t>
      </w:r>
      <w:r w:rsidR="00AA0A31"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ljnji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klini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h p</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p</w:t>
      </w:r>
      <w:r w:rsidR="00AA0A31" w:rsidRPr="002B05E1">
        <w:rPr>
          <w:rFonts w:ascii="Times New Roman" w:eastAsia="Times New Roman" w:hAnsi="Times New Roman" w:cs="Times New Roman"/>
          <w:lang w:val="sl-SI"/>
        </w:rPr>
        <w:t>rip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ro</w:t>
      </w:r>
      <w:r w:rsidRPr="002B05E1">
        <w:rPr>
          <w:rFonts w:ascii="Times New Roman" w:eastAsia="Times New Roman" w:hAnsi="Times New Roman" w:cs="Times New Roman"/>
          <w:lang w:val="sl-SI"/>
        </w:rPr>
        <w:t>čene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as</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24</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ese</w:t>
      </w:r>
      <w:r w:rsidR="00AA0A31"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ev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mem</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ese</w:t>
      </w:r>
      <w:r w:rsidR="00AA0A31" w:rsidRPr="002B05E1">
        <w:rPr>
          <w:rFonts w:ascii="Times New Roman" w:eastAsia="Times New Roman" w:hAnsi="Times New Roman" w:cs="Times New Roman"/>
          <w:lang w:val="sl-SI"/>
        </w:rPr>
        <w:t>či</w:t>
      </w:r>
      <w:r w:rsidRPr="002B05E1">
        <w:rPr>
          <w:rFonts w:ascii="Times New Roman" w:eastAsia="Times New Roman" w:hAnsi="Times New Roman" w:cs="Times New Roman"/>
          <w:lang w:val="sl-SI"/>
        </w:rPr>
        <w:t>.</w:t>
      </w:r>
    </w:p>
    <w:p w14:paraId="49149DDE" w14:textId="77777777" w:rsidR="00514175" w:rsidRPr="002B05E1" w:rsidRDefault="00514175" w:rsidP="00514175">
      <w:pPr>
        <w:spacing w:after="0" w:line="240" w:lineRule="auto"/>
        <w:ind w:right="30"/>
        <w:rPr>
          <w:rFonts w:ascii="Times New Roman" w:eastAsia="Times New Roman" w:hAnsi="Times New Roman" w:cs="Times New Roman"/>
          <w:lang w:val="sl-SI"/>
        </w:rPr>
      </w:pPr>
    </w:p>
    <w:p w14:paraId="7523FF73" w14:textId="03787F17" w:rsidR="00AA0A31" w:rsidRDefault="00AA0A31" w:rsidP="00AA0A31">
      <w:pPr>
        <w:pStyle w:val="Cmsor2"/>
        <w:spacing w:line="240" w:lineRule="auto"/>
        <w:ind w:right="29"/>
        <w:rPr>
          <w:sz w:val="22"/>
          <w:szCs w:val="22"/>
          <w:lang w:val="sl-SI"/>
        </w:rPr>
      </w:pPr>
      <w:r w:rsidRPr="00EC0254">
        <w:rPr>
          <w:sz w:val="22"/>
          <w:szCs w:val="22"/>
          <w:lang w:val="sl-SI"/>
        </w:rPr>
        <w:t>Pomožna snov</w:t>
      </w:r>
    </w:p>
    <w:p w14:paraId="40B04AC8" w14:textId="77777777" w:rsidR="002A7E50" w:rsidRPr="001301FC" w:rsidRDefault="002A7E50" w:rsidP="002904B3">
      <w:pPr>
        <w:spacing w:after="0"/>
        <w:rPr>
          <w:lang w:val="sl-SI"/>
        </w:rPr>
      </w:pPr>
    </w:p>
    <w:p w14:paraId="010BC80E" w14:textId="703C4CAB" w:rsidR="00AA0A31" w:rsidRPr="002B05E1" w:rsidRDefault="00AA0A31" w:rsidP="00AA0A31">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To zdravilo vsebuje manj kot 1</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mmol (23</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 xml:space="preserve">mg) natrija na </w:t>
      </w:r>
      <w:r w:rsidR="00F711D3">
        <w:rPr>
          <w:rFonts w:ascii="Times New Roman" w:eastAsia="Times New Roman" w:hAnsi="Times New Roman" w:cs="Times New Roman"/>
          <w:lang w:val="sl-SI"/>
        </w:rPr>
        <w:t>odmerek</w:t>
      </w:r>
      <w:r w:rsidRPr="002B05E1">
        <w:rPr>
          <w:rFonts w:ascii="Times New Roman" w:eastAsia="Times New Roman" w:hAnsi="Times New Roman" w:cs="Times New Roman"/>
          <w:lang w:val="sl-SI"/>
        </w:rPr>
        <w:t xml:space="preserve">, kar v bistvu pomeni </w:t>
      </w:r>
      <w:r w:rsidR="00FF669C"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brez natrija</w:t>
      </w:r>
      <w:r w:rsidR="00FF669C"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w:t>
      </w:r>
    </w:p>
    <w:p w14:paraId="3C067C81" w14:textId="77777777" w:rsidR="00A73678" w:rsidRPr="002B05E1" w:rsidRDefault="00A73678" w:rsidP="002D6B8C">
      <w:pPr>
        <w:spacing w:after="0" w:line="240" w:lineRule="auto"/>
        <w:ind w:right="30"/>
        <w:rPr>
          <w:rFonts w:ascii="Times New Roman" w:hAnsi="Times New Roman" w:cs="Times New Roman"/>
          <w:lang w:val="sl-SI"/>
        </w:rPr>
      </w:pPr>
    </w:p>
    <w:p w14:paraId="5FE33C46"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4.5</w:t>
      </w:r>
      <w:r w:rsidRPr="002B05E1">
        <w:rPr>
          <w:rFonts w:ascii="Times New Roman" w:eastAsia="Times New Roman" w:hAnsi="Times New Roman" w:cs="Times New Roman"/>
          <w:b/>
          <w:bCs/>
          <w:lang w:val="sl-SI"/>
        </w:rPr>
        <w:tab/>
        <w:t>Medse</w:t>
      </w:r>
      <w:r w:rsidR="00AA0A31" w:rsidRPr="002B05E1">
        <w:rPr>
          <w:rFonts w:ascii="Times New Roman" w:eastAsia="Times New Roman" w:hAnsi="Times New Roman" w:cs="Times New Roman"/>
          <w:b/>
          <w:bCs/>
          <w:lang w:val="sl-SI"/>
        </w:rPr>
        <w:t>b</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 xml:space="preserve">no </w:t>
      </w:r>
      <w:r w:rsidR="00AA0A31" w:rsidRPr="002B05E1">
        <w:rPr>
          <w:rFonts w:ascii="Times New Roman" w:eastAsia="Times New Roman" w:hAnsi="Times New Roman" w:cs="Times New Roman"/>
          <w:b/>
          <w:bCs/>
          <w:lang w:val="sl-SI"/>
        </w:rPr>
        <w:t>d</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lo</w:t>
      </w:r>
      <w:r w:rsidRPr="002B05E1">
        <w:rPr>
          <w:rFonts w:ascii="Times New Roman" w:eastAsia="Times New Roman" w:hAnsi="Times New Roman" w:cs="Times New Roman"/>
          <w:b/>
          <w:bCs/>
          <w:lang w:val="sl-SI"/>
        </w:rPr>
        <w:t>van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z</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drug</w:t>
      </w:r>
      <w:r w:rsidR="00AA0A31" w:rsidRPr="002B05E1">
        <w:rPr>
          <w:rFonts w:ascii="Times New Roman" w:eastAsia="Times New Roman" w:hAnsi="Times New Roman" w:cs="Times New Roman"/>
          <w:b/>
          <w:bCs/>
          <w:lang w:val="sl-SI"/>
        </w:rPr>
        <w:t>im</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dra</w:t>
      </w:r>
      <w:r w:rsidR="00AA0A31" w:rsidRPr="002B05E1">
        <w:rPr>
          <w:rFonts w:ascii="Times New Roman" w:eastAsia="Times New Roman" w:hAnsi="Times New Roman" w:cs="Times New Roman"/>
          <w:b/>
          <w:bCs/>
          <w:lang w:val="sl-SI"/>
        </w:rPr>
        <w:t>vil</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druge</w:t>
      </w:r>
      <w:r w:rsidR="00AA0A31" w:rsidRPr="002B05E1">
        <w:rPr>
          <w:rFonts w:ascii="Times New Roman" w:eastAsia="Times New Roman" w:hAnsi="Times New Roman" w:cs="Times New Roman"/>
          <w:b/>
          <w:bCs/>
          <w:lang w:val="sl-SI"/>
        </w:rPr>
        <w:t xml:space="preserve"> o</w:t>
      </w:r>
      <w:r w:rsidRPr="002B05E1">
        <w:rPr>
          <w:rFonts w:ascii="Times New Roman" w:eastAsia="Times New Roman" w:hAnsi="Times New Roman" w:cs="Times New Roman"/>
          <w:b/>
          <w:bCs/>
          <w:lang w:val="sl-SI"/>
        </w:rPr>
        <w:t>b</w:t>
      </w:r>
      <w:r w:rsidR="00AA0A31" w:rsidRPr="002B05E1">
        <w:rPr>
          <w:rFonts w:ascii="Times New Roman" w:eastAsia="Times New Roman" w:hAnsi="Times New Roman" w:cs="Times New Roman"/>
          <w:b/>
          <w:bCs/>
          <w:lang w:val="sl-SI"/>
        </w:rPr>
        <w:t>li</w:t>
      </w:r>
      <w:r w:rsidRPr="002B05E1">
        <w:rPr>
          <w:rFonts w:ascii="Times New Roman" w:eastAsia="Times New Roman" w:hAnsi="Times New Roman" w:cs="Times New Roman"/>
          <w:b/>
          <w:bCs/>
          <w:lang w:val="sl-SI"/>
        </w:rPr>
        <w:t>ke</w:t>
      </w:r>
      <w:r w:rsidR="00AA0A31" w:rsidRPr="002B05E1">
        <w:rPr>
          <w:rFonts w:ascii="Times New Roman" w:eastAsia="Times New Roman" w:hAnsi="Times New Roman" w:cs="Times New Roman"/>
          <w:b/>
          <w:bCs/>
          <w:lang w:val="sl-SI"/>
        </w:rPr>
        <w:t xml:space="preserve"> int</w:t>
      </w:r>
      <w:r w:rsidRPr="002B05E1">
        <w:rPr>
          <w:rFonts w:ascii="Times New Roman" w:eastAsia="Times New Roman" w:hAnsi="Times New Roman" w:cs="Times New Roman"/>
          <w:b/>
          <w:bCs/>
          <w:lang w:val="sl-SI"/>
        </w:rPr>
        <w:t>era</w:t>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c</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j</w:t>
      </w:r>
    </w:p>
    <w:p w14:paraId="2B8C45D0" w14:textId="77777777" w:rsidR="00AA0A31" w:rsidRPr="002B05E1" w:rsidRDefault="00AA0A31" w:rsidP="00AA0A31">
      <w:pPr>
        <w:keepNext/>
        <w:spacing w:after="0" w:line="240" w:lineRule="auto"/>
        <w:ind w:right="29"/>
        <w:rPr>
          <w:rFonts w:ascii="Times New Roman" w:hAnsi="Times New Roman" w:cs="Times New Roman"/>
          <w:lang w:val="sl-SI"/>
        </w:rPr>
      </w:pPr>
    </w:p>
    <w:p w14:paraId="3F5F041F"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št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dij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15</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 xml:space="preserve">eb,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 p</w:t>
      </w:r>
      <w:r w:rsidR="00AA0A31" w:rsidRPr="002B05E1">
        <w:rPr>
          <w:rFonts w:ascii="Times New Roman" w:eastAsia="Times New Roman" w:hAnsi="Times New Roman" w:cs="Times New Roman"/>
          <w:lang w:val="sl-SI"/>
        </w:rPr>
        <w:t>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dig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w:t>
      </w:r>
      <w:r w:rsidRPr="002B05E1">
        <w:rPr>
          <w:rFonts w:ascii="Times New Roman" w:eastAsia="Times New Roman" w:hAnsi="Times New Roman" w:cs="Times New Roman"/>
          <w:lang w:val="sl-SI"/>
        </w:rPr>
        <w:t>n do</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mi</w:t>
      </w:r>
      <w:r w:rsidRPr="002B05E1">
        <w:rPr>
          <w:rFonts w:ascii="Times New Roman" w:eastAsia="Times New Roman" w:hAnsi="Times New Roman" w:cs="Times New Roman"/>
          <w:lang w:val="sl-SI"/>
        </w:rPr>
        <w:t>čne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sja</w:t>
      </w:r>
      <w:r w:rsidRPr="002B05E1">
        <w:rPr>
          <w:rFonts w:ascii="Times New Roman" w:eastAsia="Times New Roman" w:hAnsi="Times New Roman" w:cs="Times New Roman"/>
          <w:lang w:val="sl-SI"/>
        </w:rPr>
        <w:t>, en</w:t>
      </w:r>
      <w:r w:rsidR="00AA0A31" w:rsidRPr="002B05E1">
        <w:rPr>
          <w:rFonts w:ascii="Times New Roman" w:eastAsia="Times New Roman" w:hAnsi="Times New Roman" w:cs="Times New Roman"/>
          <w:lang w:val="sl-SI"/>
        </w:rPr>
        <w:t>krat</w:t>
      </w:r>
      <w:r w:rsidRPr="002B05E1">
        <w:rPr>
          <w:rFonts w:ascii="Times New Roman" w:eastAsia="Times New Roman" w:hAnsi="Times New Roman" w:cs="Times New Roman"/>
          <w:lang w:val="sl-SI"/>
        </w:rPr>
        <w:t>ni 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ek</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teriparatida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spr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l</w:t>
      </w:r>
      <w:r w:rsidR="00AA0A31" w:rsidRPr="002B05E1">
        <w:rPr>
          <w:rFonts w:ascii="Times New Roman" w:eastAsia="Times New Roman" w:hAnsi="Times New Roman" w:cs="Times New Roman"/>
          <w:lang w:val="sl-SI"/>
        </w:rPr>
        <w:t xml:space="preserve"> u</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dig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src</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end</w:t>
      </w:r>
      <w:r w:rsidR="00AA0A31"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ad</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čna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čil</w:t>
      </w:r>
      <w:r w:rsidRPr="002B05E1">
        <w:rPr>
          <w:rFonts w:ascii="Times New Roman" w:eastAsia="Times New Roman" w:hAnsi="Times New Roman" w:cs="Times New Roman"/>
          <w:lang w:val="sl-SI"/>
        </w:rPr>
        <w:t>a o 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h b</w:t>
      </w:r>
      <w:r w:rsidR="00AA0A31"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zal</w:t>
      </w:r>
      <w:r w:rsidRPr="002B05E1">
        <w:rPr>
          <w:rFonts w:ascii="Times New Roman" w:eastAsia="Times New Roman" w:hAnsi="Times New Roman" w:cs="Times New Roman"/>
          <w:lang w:val="sl-SI"/>
        </w:rPr>
        <w:t>a, 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ip</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la</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na</w:t>
      </w:r>
      <w:r w:rsidR="00AA0A31" w:rsidRPr="002B05E1">
        <w:rPr>
          <w:rFonts w:ascii="Times New Roman" w:eastAsia="Times New Roman" w:hAnsi="Times New Roman" w:cs="Times New Roman"/>
          <w:lang w:val="sl-SI"/>
        </w:rPr>
        <w:t>re</w:t>
      </w:r>
      <w:r w:rsidRPr="002B05E1">
        <w:rPr>
          <w:rFonts w:ascii="Times New Roman" w:eastAsia="Times New Roman" w:hAnsi="Times New Roman" w:cs="Times New Roman"/>
          <w:lang w:val="sl-SI"/>
        </w:rPr>
        <w:t>di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olnik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vz</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ost d</w:t>
      </w:r>
      <w:r w:rsidR="00AA0A31" w:rsidRPr="002B05E1">
        <w:rPr>
          <w:rFonts w:ascii="Times New Roman" w:eastAsia="Times New Roman" w:hAnsi="Times New Roman" w:cs="Times New Roman"/>
          <w:lang w:val="sl-SI"/>
        </w:rPr>
        <w:t>igitalis</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Ke</w:t>
      </w:r>
      <w:r w:rsidRPr="002B05E1">
        <w:rPr>
          <w:rFonts w:ascii="Times New Roman" w:eastAsia="Times New Roman" w:hAnsi="Times New Roman" w:cs="Times New Roman"/>
          <w:lang w:val="sl-SI"/>
        </w:rPr>
        <w:t>r</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teriparatid</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ehod</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zviš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msk</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lcij</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ram</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 bo</w:t>
      </w:r>
      <w:r w:rsidR="00AA0A31" w:rsidRPr="002B05E1">
        <w:rPr>
          <w:rFonts w:ascii="Times New Roman" w:eastAsia="Times New Roman" w:hAnsi="Times New Roman" w:cs="Times New Roman"/>
          <w:lang w:val="sl-SI"/>
        </w:rPr>
        <w:t>lniki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mljej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digitalis</w:t>
      </w:r>
      <w:r w:rsidRPr="002B05E1">
        <w:rPr>
          <w:rFonts w:ascii="Times New Roman" w:eastAsia="Times New Roman" w:hAnsi="Times New Roman" w:cs="Times New Roman"/>
          <w:lang w:val="sl-SI"/>
        </w:rPr>
        <w:t>, u</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blj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vi</w:t>
      </w:r>
      <w:r w:rsidRPr="002B05E1">
        <w:rPr>
          <w:rFonts w:ascii="Times New Roman" w:eastAsia="Times New Roman" w:hAnsi="Times New Roman" w:cs="Times New Roman"/>
          <w:lang w:val="sl-SI"/>
        </w:rPr>
        <w:t>dno.</w:t>
      </w:r>
    </w:p>
    <w:p w14:paraId="3B2DDEA5"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vr</w:t>
      </w:r>
      <w:r w:rsidRPr="002B05E1">
        <w:rPr>
          <w:rFonts w:ascii="Times New Roman" w:eastAsia="Times New Roman" w:hAnsi="Times New Roman" w:cs="Times New Roman"/>
          <w:lang w:val="sl-SI"/>
        </w:rPr>
        <w:t>edno</w:t>
      </w:r>
      <w:r w:rsidR="00AA0A31" w:rsidRPr="002B05E1">
        <w:rPr>
          <w:rFonts w:ascii="Times New Roman" w:eastAsia="Times New Roman" w:hAnsi="Times New Roman" w:cs="Times New Roman"/>
          <w:lang w:val="sl-SI"/>
        </w:rPr>
        <w:t>til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št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dija</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f</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mi</w:t>
      </w:r>
      <w:r w:rsidRPr="002B05E1">
        <w:rPr>
          <w:rFonts w:ascii="Times New Roman" w:eastAsia="Times New Roman" w:hAnsi="Times New Roman" w:cs="Times New Roman"/>
          <w:lang w:val="sl-SI"/>
        </w:rPr>
        <w:t>čne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eb</w:t>
      </w:r>
      <w:r w:rsidR="00AA0A31"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d</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 h</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kloroti</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zid</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abe</w:t>
      </w:r>
      <w:r w:rsidR="00AA0A31" w:rsidRPr="002B05E1">
        <w:rPr>
          <w:rFonts w:ascii="Times New Roman" w:eastAsia="Times New Roman" w:hAnsi="Times New Roman" w:cs="Times New Roman"/>
          <w:lang w:val="sl-SI"/>
        </w:rPr>
        <w:t>ležil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nis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obe</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klini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mem</w:t>
      </w:r>
      <w:r w:rsidRPr="002B05E1">
        <w:rPr>
          <w:rFonts w:ascii="Times New Roman" w:eastAsia="Times New Roman" w:hAnsi="Times New Roman" w:cs="Times New Roman"/>
          <w:lang w:val="sl-SI"/>
        </w:rPr>
        <w:t>bn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eb</w:t>
      </w:r>
      <w:r w:rsidR="00AA0A31"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el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w:t>
      </w:r>
    </w:p>
    <w:p w14:paraId="69C3416C" w14:textId="77777777" w:rsidR="00A73678" w:rsidRPr="002B05E1" w:rsidRDefault="00A73678" w:rsidP="002D6B8C">
      <w:pPr>
        <w:spacing w:after="0" w:line="240" w:lineRule="auto"/>
        <w:ind w:right="30"/>
        <w:rPr>
          <w:rFonts w:ascii="Times New Roman" w:hAnsi="Times New Roman" w:cs="Times New Roman"/>
          <w:lang w:val="sl-SI"/>
        </w:rPr>
      </w:pPr>
    </w:p>
    <w:p w14:paraId="02B1B224"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Sočasno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aj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 teriparatid</w:t>
      </w:r>
      <w:r w:rsidR="00AA0A31" w:rsidRPr="002B05E1">
        <w:rPr>
          <w:rFonts w:ascii="Times New Roman" w:eastAsia="Times New Roman" w:hAnsi="Times New Roman" w:cs="Times New Roman"/>
          <w:lang w:val="sl-SI"/>
        </w:rPr>
        <w:t>a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ral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ksif</w:t>
      </w:r>
      <w:r w:rsidRPr="002B05E1">
        <w:rPr>
          <w:rFonts w:ascii="Times New Roman" w:eastAsia="Times New Roman" w:hAnsi="Times New Roman" w:cs="Times New Roman"/>
          <w:lang w:val="sl-SI"/>
        </w:rPr>
        <w:t>ena</w:t>
      </w:r>
      <w:r w:rsidR="00AA0A31" w:rsidRPr="002B05E1">
        <w:rPr>
          <w:rFonts w:ascii="Times New Roman" w:eastAsia="Times New Roman" w:hAnsi="Times New Roman" w:cs="Times New Roman"/>
          <w:lang w:val="sl-SI"/>
        </w:rPr>
        <w:t xml:space="preserve"> 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nado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ap</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 teriparatidom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teriparatida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seču</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klini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og</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p>
    <w:p w14:paraId="760BC3C0" w14:textId="77777777" w:rsidR="00A73678" w:rsidRPr="002B05E1" w:rsidRDefault="00A73678" w:rsidP="002D6B8C">
      <w:pPr>
        <w:spacing w:after="0" w:line="240" w:lineRule="auto"/>
        <w:ind w:right="30"/>
        <w:rPr>
          <w:rFonts w:ascii="Times New Roman" w:hAnsi="Times New Roman" w:cs="Times New Roman"/>
          <w:lang w:val="sl-SI"/>
        </w:rPr>
      </w:pPr>
    </w:p>
    <w:p w14:paraId="3C619131" w14:textId="77777777" w:rsidR="00AA0A31" w:rsidRPr="002B05E1" w:rsidRDefault="00AA4524" w:rsidP="003B7A48">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4.6</w:t>
      </w:r>
      <w:r w:rsidRPr="002B05E1">
        <w:rPr>
          <w:rFonts w:ascii="Times New Roman" w:eastAsia="Times New Roman" w:hAnsi="Times New Roman" w:cs="Times New Roman"/>
          <w:b/>
          <w:bCs/>
          <w:position w:val="-1"/>
          <w:lang w:val="sl-SI"/>
        </w:rPr>
        <w:tab/>
        <w:t>P</w:t>
      </w:r>
      <w:r w:rsidR="00AA0A31" w:rsidRPr="002B05E1">
        <w:rPr>
          <w:rFonts w:ascii="Times New Roman" w:eastAsia="Times New Roman" w:hAnsi="Times New Roman" w:cs="Times New Roman"/>
          <w:b/>
          <w:bCs/>
          <w:position w:val="-1"/>
          <w:lang w:val="sl-SI"/>
        </w:rPr>
        <w:t>l</w:t>
      </w:r>
      <w:r w:rsidRPr="002B05E1">
        <w:rPr>
          <w:rFonts w:ascii="Times New Roman" w:eastAsia="Times New Roman" w:hAnsi="Times New Roman" w:cs="Times New Roman"/>
          <w:b/>
          <w:bCs/>
          <w:position w:val="-1"/>
          <w:lang w:val="sl-SI"/>
        </w:rPr>
        <w:t>odno</w:t>
      </w:r>
      <w:r w:rsidR="00AA0A31" w:rsidRPr="002B05E1">
        <w:rPr>
          <w:rFonts w:ascii="Times New Roman" w:eastAsia="Times New Roman" w:hAnsi="Times New Roman" w:cs="Times New Roman"/>
          <w:b/>
          <w:bCs/>
          <w:position w:val="-1"/>
          <w:lang w:val="sl-SI"/>
        </w:rPr>
        <w:t>st</w:t>
      </w:r>
      <w:r w:rsidRPr="002B05E1">
        <w:rPr>
          <w:rFonts w:ascii="Times New Roman" w:eastAsia="Times New Roman" w:hAnsi="Times New Roman" w:cs="Times New Roman"/>
          <w:b/>
          <w:bCs/>
          <w:position w:val="-1"/>
          <w:lang w:val="sl-SI"/>
        </w:rPr>
        <w:t>, no</w:t>
      </w:r>
      <w:r w:rsidR="00AA0A31" w:rsidRPr="002B05E1">
        <w:rPr>
          <w:rFonts w:ascii="Times New Roman" w:eastAsia="Times New Roman" w:hAnsi="Times New Roman" w:cs="Times New Roman"/>
          <w:b/>
          <w:bCs/>
          <w:position w:val="-1"/>
          <w:lang w:val="sl-SI"/>
        </w:rPr>
        <w:t>s</w:t>
      </w:r>
      <w:r w:rsidRPr="002B05E1">
        <w:rPr>
          <w:rFonts w:ascii="Times New Roman" w:eastAsia="Times New Roman" w:hAnsi="Times New Roman" w:cs="Times New Roman"/>
          <w:b/>
          <w:bCs/>
          <w:position w:val="-1"/>
          <w:lang w:val="sl-SI"/>
        </w:rPr>
        <w:t>ečno</w:t>
      </w:r>
      <w:r w:rsidR="00AA0A31" w:rsidRPr="002B05E1">
        <w:rPr>
          <w:rFonts w:ascii="Times New Roman" w:eastAsia="Times New Roman" w:hAnsi="Times New Roman" w:cs="Times New Roman"/>
          <w:b/>
          <w:bCs/>
          <w:position w:val="-1"/>
          <w:lang w:val="sl-SI"/>
        </w:rPr>
        <w:t>s</w:t>
      </w:r>
      <w:r w:rsidRPr="002B05E1">
        <w:rPr>
          <w:rFonts w:ascii="Times New Roman" w:eastAsia="Times New Roman" w:hAnsi="Times New Roman" w:cs="Times New Roman"/>
          <w:b/>
          <w:bCs/>
          <w:position w:val="-1"/>
          <w:lang w:val="sl-SI"/>
        </w:rPr>
        <w:t>t</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n do</w:t>
      </w:r>
      <w:r w:rsidR="00AA0A31" w:rsidRPr="002B05E1">
        <w:rPr>
          <w:rFonts w:ascii="Times New Roman" w:eastAsia="Times New Roman" w:hAnsi="Times New Roman" w:cs="Times New Roman"/>
          <w:b/>
          <w:bCs/>
          <w:position w:val="-1"/>
          <w:lang w:val="sl-SI"/>
        </w:rPr>
        <w:t>j</w:t>
      </w:r>
      <w:r w:rsidRPr="002B05E1">
        <w:rPr>
          <w:rFonts w:ascii="Times New Roman" w:eastAsia="Times New Roman" w:hAnsi="Times New Roman" w:cs="Times New Roman"/>
          <w:b/>
          <w:bCs/>
          <w:position w:val="-1"/>
          <w:lang w:val="sl-SI"/>
        </w:rPr>
        <w:t>en</w:t>
      </w:r>
      <w:r w:rsidR="00AA0A31" w:rsidRPr="002B05E1">
        <w:rPr>
          <w:rFonts w:ascii="Times New Roman" w:eastAsia="Times New Roman" w:hAnsi="Times New Roman" w:cs="Times New Roman"/>
          <w:b/>
          <w:bCs/>
          <w:position w:val="-1"/>
          <w:lang w:val="sl-SI"/>
        </w:rPr>
        <w:t>j</w:t>
      </w:r>
      <w:r w:rsidRPr="002B05E1">
        <w:rPr>
          <w:rFonts w:ascii="Times New Roman" w:eastAsia="Times New Roman" w:hAnsi="Times New Roman" w:cs="Times New Roman"/>
          <w:b/>
          <w:bCs/>
          <w:position w:val="-1"/>
          <w:lang w:val="sl-SI"/>
        </w:rPr>
        <w:t>e</w:t>
      </w:r>
    </w:p>
    <w:p w14:paraId="060BD9B3" w14:textId="77777777" w:rsidR="00AA0A31" w:rsidRPr="002B05E1" w:rsidRDefault="00AA0A31" w:rsidP="00AA0A31">
      <w:pPr>
        <w:keepNext/>
        <w:spacing w:after="0" w:line="240" w:lineRule="auto"/>
        <w:ind w:right="29"/>
        <w:rPr>
          <w:rFonts w:ascii="Times New Roman" w:hAnsi="Times New Roman" w:cs="Times New Roman"/>
          <w:lang w:val="sl-SI"/>
        </w:rPr>
      </w:pPr>
    </w:p>
    <w:p w14:paraId="0FAB53CA" w14:textId="3490707A"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Ž</w:t>
      </w:r>
      <w:r w:rsidR="00AA4524" w:rsidRPr="002B05E1">
        <w:rPr>
          <w:rFonts w:ascii="Times New Roman" w:eastAsia="Times New Roman" w:hAnsi="Times New Roman" w:cs="Times New Roman"/>
          <w:u w:val="single" w:color="000000"/>
          <w:lang w:val="sl-SI"/>
        </w:rPr>
        <w:t>ens</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 xml:space="preserve">e, </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bi</w:t>
      </w:r>
      <w:r w:rsidRPr="002B05E1">
        <w:rPr>
          <w:rFonts w:ascii="Times New Roman" w:eastAsia="Times New Roman" w:hAnsi="Times New Roman" w:cs="Times New Roman"/>
          <w:u w:val="single" w:color="000000"/>
          <w:lang w:val="sl-SI"/>
        </w:rPr>
        <w:t xml:space="preserve"> l</w:t>
      </w:r>
      <w:r w:rsidR="00AA4524" w:rsidRPr="002B05E1">
        <w:rPr>
          <w:rFonts w:ascii="Times New Roman" w:eastAsia="Times New Roman" w:hAnsi="Times New Roman" w:cs="Times New Roman"/>
          <w:u w:val="single" w:color="000000"/>
          <w:lang w:val="sl-SI"/>
        </w:rPr>
        <w:t>ah</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 xml:space="preserve">o </w:t>
      </w:r>
      <w:r w:rsidRPr="002B05E1">
        <w:rPr>
          <w:rFonts w:ascii="Times New Roman" w:eastAsia="Times New Roman" w:hAnsi="Times New Roman" w:cs="Times New Roman"/>
          <w:u w:val="single" w:color="000000"/>
          <w:lang w:val="sl-SI"/>
        </w:rPr>
        <w:t>z</w:t>
      </w:r>
      <w:r w:rsidR="00AA4524" w:rsidRPr="002B05E1">
        <w:rPr>
          <w:rFonts w:ascii="Times New Roman" w:eastAsia="Times New Roman" w:hAnsi="Times New Roman" w:cs="Times New Roman"/>
          <w:u w:val="single" w:color="000000"/>
          <w:lang w:val="sl-SI"/>
        </w:rPr>
        <w:t>anos</w:t>
      </w:r>
      <w:r w:rsidRPr="002B05E1">
        <w:rPr>
          <w:rFonts w:ascii="Times New Roman" w:eastAsia="Times New Roman" w:hAnsi="Times New Roman" w:cs="Times New Roman"/>
          <w:u w:val="single" w:color="000000"/>
          <w:lang w:val="sl-SI"/>
        </w:rPr>
        <w:t>il</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on</w:t>
      </w:r>
      <w:r w:rsidRPr="002B05E1">
        <w:rPr>
          <w:rFonts w:ascii="Times New Roman" w:eastAsia="Times New Roman" w:hAnsi="Times New Roman" w:cs="Times New Roman"/>
          <w:u w:val="single" w:color="000000"/>
          <w:lang w:val="sl-SI"/>
        </w:rPr>
        <w:t>tra</w:t>
      </w:r>
      <w:r w:rsidR="00AA4524" w:rsidRPr="002B05E1">
        <w:rPr>
          <w:rFonts w:ascii="Times New Roman" w:eastAsia="Times New Roman" w:hAnsi="Times New Roman" w:cs="Times New Roman"/>
          <w:u w:val="single" w:color="000000"/>
          <w:lang w:val="sl-SI"/>
        </w:rPr>
        <w:t>cep</w:t>
      </w:r>
      <w:r w:rsidRPr="002B05E1">
        <w:rPr>
          <w:rFonts w:ascii="Times New Roman" w:eastAsia="Times New Roman" w:hAnsi="Times New Roman" w:cs="Times New Roman"/>
          <w:u w:val="single" w:color="000000"/>
          <w:lang w:val="sl-SI"/>
        </w:rPr>
        <w:t>cij</w:t>
      </w:r>
      <w:r w:rsidR="00AA4524" w:rsidRPr="002B05E1">
        <w:rPr>
          <w:rFonts w:ascii="Times New Roman" w:eastAsia="Times New Roman" w:hAnsi="Times New Roman" w:cs="Times New Roman"/>
          <w:u w:val="single" w:color="000000"/>
          <w:lang w:val="sl-SI"/>
        </w:rPr>
        <w:t xml:space="preserve">a </w:t>
      </w:r>
      <w:r w:rsidRPr="002B05E1">
        <w:rPr>
          <w:rFonts w:ascii="Times New Roman" w:eastAsia="Times New Roman" w:hAnsi="Times New Roman" w:cs="Times New Roman"/>
          <w:u w:val="single" w:color="000000"/>
          <w:lang w:val="sl-SI"/>
        </w:rPr>
        <w:t>z</w:t>
      </w:r>
      <w:r w:rsidR="00AA4524" w:rsidRPr="002B05E1">
        <w:rPr>
          <w:rFonts w:ascii="Times New Roman" w:eastAsia="Times New Roman" w:hAnsi="Times New Roman" w:cs="Times New Roman"/>
          <w:u w:val="single" w:color="000000"/>
          <w:lang w:val="sl-SI"/>
        </w:rPr>
        <w:t xml:space="preserve">a </w:t>
      </w:r>
      <w:r w:rsidRPr="002B05E1">
        <w:rPr>
          <w:rFonts w:ascii="Times New Roman" w:eastAsia="Times New Roman" w:hAnsi="Times New Roman" w:cs="Times New Roman"/>
          <w:u w:val="single" w:color="000000"/>
          <w:lang w:val="sl-SI"/>
        </w:rPr>
        <w:t>ž</w:t>
      </w:r>
      <w:r w:rsidR="00AA4524" w:rsidRPr="002B05E1">
        <w:rPr>
          <w:rFonts w:ascii="Times New Roman" w:eastAsia="Times New Roman" w:hAnsi="Times New Roman" w:cs="Times New Roman"/>
          <w:u w:val="single" w:color="000000"/>
          <w:lang w:val="sl-SI"/>
        </w:rPr>
        <w:t>ens</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e</w:t>
      </w:r>
    </w:p>
    <w:p w14:paraId="2437B7C9" w14:textId="77777777" w:rsidR="00A8616C" w:rsidRPr="002B05E1" w:rsidRDefault="00A8616C" w:rsidP="00AA0A31">
      <w:pPr>
        <w:keepNext/>
        <w:spacing w:after="0" w:line="240" w:lineRule="auto"/>
        <w:ind w:right="29"/>
        <w:rPr>
          <w:rFonts w:ascii="Times New Roman" w:eastAsia="Times New Roman" w:hAnsi="Times New Roman" w:cs="Times New Roman"/>
          <w:lang w:val="sl-SI"/>
        </w:rPr>
      </w:pPr>
    </w:p>
    <w:p w14:paraId="3ABA22DB"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bi</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sil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raj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ed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o teriparatida</w:t>
      </w:r>
      <w:r w:rsidRPr="002B05E1">
        <w:rPr>
          <w:rFonts w:ascii="Times New Roman" w:eastAsia="Times New Roman" w:hAnsi="Times New Roman" w:cs="Times New Roman"/>
          <w:lang w:val="sl-SI"/>
        </w:rPr>
        <w:t xml:space="preserve"> u</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ljat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odo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ac</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pc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sij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eno.</w:t>
      </w:r>
    </w:p>
    <w:p w14:paraId="11D8076C" w14:textId="77777777" w:rsidR="00A73678" w:rsidRPr="002B05E1" w:rsidRDefault="00A73678" w:rsidP="002D6B8C">
      <w:pPr>
        <w:spacing w:after="0" w:line="240" w:lineRule="auto"/>
        <w:ind w:right="30"/>
        <w:rPr>
          <w:rFonts w:ascii="Times New Roman" w:hAnsi="Times New Roman" w:cs="Times New Roman"/>
          <w:lang w:val="sl-SI"/>
        </w:rPr>
      </w:pPr>
    </w:p>
    <w:p w14:paraId="27A1883D" w14:textId="08926E18"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N</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s</w:t>
      </w:r>
      <w:r w:rsidR="00AA4524" w:rsidRPr="002B05E1">
        <w:rPr>
          <w:rFonts w:ascii="Times New Roman" w:eastAsia="Times New Roman" w:hAnsi="Times New Roman" w:cs="Times New Roman"/>
          <w:u w:val="single" w:color="000000"/>
          <w:lang w:val="sl-SI"/>
        </w:rPr>
        <w:t>ečn</w:t>
      </w:r>
      <w:r w:rsidRPr="002B05E1">
        <w:rPr>
          <w:rFonts w:ascii="Times New Roman" w:eastAsia="Times New Roman" w:hAnsi="Times New Roman" w:cs="Times New Roman"/>
          <w:u w:val="single" w:color="000000"/>
          <w:lang w:val="sl-SI"/>
        </w:rPr>
        <w:t>os</w:t>
      </w:r>
      <w:r w:rsidR="00AA4524" w:rsidRPr="002B05E1">
        <w:rPr>
          <w:rFonts w:ascii="Times New Roman" w:eastAsia="Times New Roman" w:hAnsi="Times New Roman" w:cs="Times New Roman"/>
          <w:u w:val="single" w:color="000000"/>
          <w:lang w:val="sl-SI"/>
        </w:rPr>
        <w:t>t</w:t>
      </w:r>
    </w:p>
    <w:p w14:paraId="74963A8D" w14:textId="77777777" w:rsidR="00A8616C" w:rsidRPr="002B05E1" w:rsidRDefault="00A8616C" w:rsidP="00AA0A31">
      <w:pPr>
        <w:keepNext/>
        <w:spacing w:after="0" w:line="240" w:lineRule="auto"/>
        <w:ind w:right="29"/>
        <w:rPr>
          <w:rFonts w:ascii="Times New Roman" w:eastAsia="Times New Roman" w:hAnsi="Times New Roman" w:cs="Times New Roman"/>
          <w:lang w:val="sl-SI"/>
        </w:rPr>
      </w:pPr>
    </w:p>
    <w:p w14:paraId="7AF44301"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Z</w:t>
      </w:r>
      <w:r w:rsidR="00AA4524" w:rsidRPr="002B05E1">
        <w:rPr>
          <w:rFonts w:ascii="Times New Roman" w:eastAsia="Times New Roman" w:hAnsi="Times New Roman" w:cs="Times New Roman"/>
          <w:position w:val="-1"/>
          <w:lang w:val="sl-SI"/>
        </w:rPr>
        <w:t>d</w:t>
      </w:r>
      <w:r w:rsidRPr="002B05E1">
        <w:rPr>
          <w:rFonts w:ascii="Times New Roman" w:eastAsia="Times New Roman" w:hAnsi="Times New Roman" w:cs="Times New Roman"/>
          <w:position w:val="-1"/>
          <w:lang w:val="sl-SI"/>
        </w:rPr>
        <w:t>r</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vil</w:t>
      </w:r>
      <w:r w:rsidR="00AA4524" w:rsidRPr="002B05E1">
        <w:rPr>
          <w:rFonts w:ascii="Times New Roman" w:eastAsia="Times New Roman" w:hAnsi="Times New Roman" w:cs="Times New Roman"/>
          <w:position w:val="-1"/>
          <w:lang w:val="sl-SI"/>
        </w:rPr>
        <w:t>o Terrosa</w:t>
      </w:r>
      <w:r w:rsidRPr="002B05E1">
        <w:rPr>
          <w:rFonts w:ascii="Times New Roman" w:eastAsia="Times New Roman" w:hAnsi="Times New Roman" w:cs="Times New Roman"/>
          <w:position w:val="-1"/>
          <w:lang w:val="sl-SI"/>
        </w:rPr>
        <w:t xml:space="preserve"> j</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 xml:space="preserve"> m</w:t>
      </w:r>
      <w:r w:rsidR="00AA4524" w:rsidRPr="002B05E1">
        <w:rPr>
          <w:rFonts w:ascii="Times New Roman" w:eastAsia="Times New Roman" w:hAnsi="Times New Roman" w:cs="Times New Roman"/>
          <w:position w:val="-1"/>
          <w:lang w:val="sl-SI"/>
        </w:rPr>
        <w:t>ed no</w:t>
      </w:r>
      <w:r w:rsidRPr="002B05E1">
        <w:rPr>
          <w:rFonts w:ascii="Times New Roman" w:eastAsia="Times New Roman" w:hAnsi="Times New Roman" w:cs="Times New Roman"/>
          <w:position w:val="-1"/>
          <w:lang w:val="sl-SI"/>
        </w:rPr>
        <w:t>s</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č</w:t>
      </w:r>
      <w:r w:rsidR="00AA4524" w:rsidRPr="002B05E1">
        <w:rPr>
          <w:rFonts w:ascii="Times New Roman" w:eastAsia="Times New Roman" w:hAnsi="Times New Roman" w:cs="Times New Roman"/>
          <w:position w:val="-1"/>
          <w:lang w:val="sl-SI"/>
        </w:rPr>
        <w:t>no</w:t>
      </w:r>
      <w:r w:rsidRPr="002B05E1">
        <w:rPr>
          <w:rFonts w:ascii="Times New Roman" w:eastAsia="Times New Roman" w:hAnsi="Times New Roman" w:cs="Times New Roman"/>
          <w:position w:val="-1"/>
          <w:lang w:val="sl-SI"/>
        </w:rPr>
        <w:t>stj</w:t>
      </w:r>
      <w:r w:rsidR="00AA4524" w:rsidRPr="002B05E1">
        <w:rPr>
          <w:rFonts w:ascii="Times New Roman" w:eastAsia="Times New Roman" w:hAnsi="Times New Roman" w:cs="Times New Roman"/>
          <w:position w:val="-1"/>
          <w:lang w:val="sl-SI"/>
        </w:rPr>
        <w:t xml:space="preserve">o </w:t>
      </w:r>
      <w:r w:rsidRPr="002B05E1">
        <w:rPr>
          <w:rFonts w:ascii="Times New Roman" w:eastAsia="Times New Roman" w:hAnsi="Times New Roman" w:cs="Times New Roman"/>
          <w:position w:val="-1"/>
          <w:lang w:val="sl-SI"/>
        </w:rPr>
        <w:t>k</w:t>
      </w:r>
      <w:r w:rsidR="00AA4524" w:rsidRPr="002B05E1">
        <w:rPr>
          <w:rFonts w:ascii="Times New Roman" w:eastAsia="Times New Roman" w:hAnsi="Times New Roman" w:cs="Times New Roman"/>
          <w:position w:val="-1"/>
          <w:lang w:val="sl-SI"/>
        </w:rPr>
        <w:t>on</w:t>
      </w:r>
      <w:r w:rsidRPr="002B05E1">
        <w:rPr>
          <w:rFonts w:ascii="Times New Roman" w:eastAsia="Times New Roman" w:hAnsi="Times New Roman" w:cs="Times New Roman"/>
          <w:position w:val="-1"/>
          <w:lang w:val="sl-SI"/>
        </w:rPr>
        <w:t>trai</w:t>
      </w:r>
      <w:r w:rsidR="00AA4524" w:rsidRPr="002B05E1">
        <w:rPr>
          <w:rFonts w:ascii="Times New Roman" w:eastAsia="Times New Roman" w:hAnsi="Times New Roman" w:cs="Times New Roman"/>
          <w:position w:val="-1"/>
          <w:lang w:val="sl-SI"/>
        </w:rPr>
        <w:t>nd</w:t>
      </w:r>
      <w:r w:rsidRPr="002B05E1">
        <w:rPr>
          <w:rFonts w:ascii="Times New Roman" w:eastAsia="Times New Roman" w:hAnsi="Times New Roman" w:cs="Times New Roman"/>
          <w:position w:val="-1"/>
          <w:lang w:val="sl-SI"/>
        </w:rPr>
        <w:t>i</w:t>
      </w:r>
      <w:r w:rsidR="00AA4524" w:rsidRPr="002B05E1">
        <w:rPr>
          <w:rFonts w:ascii="Times New Roman" w:eastAsia="Times New Roman" w:hAnsi="Times New Roman" w:cs="Times New Roman"/>
          <w:position w:val="-1"/>
          <w:lang w:val="sl-SI"/>
        </w:rPr>
        <w:t>c</w:t>
      </w:r>
      <w:r w:rsidRPr="002B05E1">
        <w:rPr>
          <w:rFonts w:ascii="Times New Roman" w:eastAsia="Times New Roman" w:hAnsi="Times New Roman" w:cs="Times New Roman"/>
          <w:position w:val="-1"/>
          <w:lang w:val="sl-SI"/>
        </w:rPr>
        <w:t>ira</w:t>
      </w:r>
      <w:r w:rsidR="00AA4524" w:rsidRPr="002B05E1">
        <w:rPr>
          <w:rFonts w:ascii="Times New Roman" w:eastAsia="Times New Roman" w:hAnsi="Times New Roman" w:cs="Times New Roman"/>
          <w:position w:val="-1"/>
          <w:lang w:val="sl-SI"/>
        </w:rPr>
        <w:t xml:space="preserve">no </w:t>
      </w:r>
      <w:r w:rsidRPr="002B05E1">
        <w:rPr>
          <w:rFonts w:ascii="Times New Roman" w:eastAsia="Times New Roman" w:hAnsi="Times New Roman" w:cs="Times New Roman"/>
          <w:position w:val="-1"/>
          <w:lang w:val="sl-SI"/>
        </w:rPr>
        <w:t>(glejt</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 xml:space="preserve"> p</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gl</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vj</w:t>
      </w:r>
      <w:r w:rsidR="00AA4524" w:rsidRPr="002B05E1">
        <w:rPr>
          <w:rFonts w:ascii="Times New Roman" w:eastAsia="Times New Roman" w:hAnsi="Times New Roman" w:cs="Times New Roman"/>
          <w:position w:val="-1"/>
          <w:lang w:val="sl-SI"/>
        </w:rPr>
        <w:t>e</w:t>
      </w:r>
      <w:r w:rsidR="0095414B" w:rsidRPr="002B05E1">
        <w:rPr>
          <w:rFonts w:ascii="Times New Roman" w:eastAsia="Times New Roman" w:hAnsi="Times New Roman" w:cs="Times New Roman"/>
          <w:position w:val="-1"/>
          <w:lang w:val="sl-SI"/>
        </w:rPr>
        <w:t> </w:t>
      </w:r>
      <w:r w:rsidR="00AA4524" w:rsidRPr="002B05E1">
        <w:rPr>
          <w:rFonts w:ascii="Times New Roman" w:eastAsia="Times New Roman" w:hAnsi="Times New Roman" w:cs="Times New Roman"/>
          <w:position w:val="-1"/>
          <w:lang w:val="sl-SI"/>
        </w:rPr>
        <w:t>4.</w:t>
      </w:r>
      <w:r w:rsidRPr="002B05E1">
        <w:rPr>
          <w:rFonts w:ascii="Times New Roman" w:eastAsia="Times New Roman" w:hAnsi="Times New Roman" w:cs="Times New Roman"/>
          <w:position w:val="-1"/>
          <w:lang w:val="sl-SI"/>
        </w:rPr>
        <w:t>3)</w:t>
      </w:r>
      <w:r w:rsidR="00AA4524" w:rsidRPr="002B05E1">
        <w:rPr>
          <w:rFonts w:ascii="Times New Roman" w:eastAsia="Times New Roman" w:hAnsi="Times New Roman" w:cs="Times New Roman"/>
          <w:position w:val="-1"/>
          <w:lang w:val="sl-SI"/>
        </w:rPr>
        <w:t>.</w:t>
      </w:r>
    </w:p>
    <w:p w14:paraId="07BB7C12" w14:textId="77777777" w:rsidR="00A73678" w:rsidRPr="002B05E1" w:rsidRDefault="00A73678" w:rsidP="002D6B8C">
      <w:pPr>
        <w:spacing w:after="0" w:line="240" w:lineRule="auto"/>
        <w:ind w:right="30"/>
        <w:rPr>
          <w:rFonts w:ascii="Times New Roman" w:hAnsi="Times New Roman" w:cs="Times New Roman"/>
          <w:lang w:val="sl-SI"/>
        </w:rPr>
      </w:pPr>
    </w:p>
    <w:p w14:paraId="3E937802" w14:textId="42511707"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D</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j</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nje</w:t>
      </w:r>
    </w:p>
    <w:p w14:paraId="3BED3F49" w14:textId="77777777" w:rsidR="00A8616C" w:rsidRPr="002B05E1" w:rsidRDefault="00A8616C" w:rsidP="00AA0A31">
      <w:pPr>
        <w:keepNext/>
        <w:spacing w:after="0" w:line="240" w:lineRule="auto"/>
        <w:ind w:right="29"/>
        <w:rPr>
          <w:rFonts w:ascii="Times New Roman" w:eastAsia="Times New Roman" w:hAnsi="Times New Roman" w:cs="Times New Roman"/>
          <w:lang w:val="sl-SI"/>
        </w:rPr>
      </w:pPr>
    </w:p>
    <w:p w14:paraId="3A6FCAC8"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ed d</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 xml:space="preserve">nano,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arati</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 izl</w:t>
      </w:r>
      <w:r w:rsidR="00AA4524" w:rsidRPr="002B05E1">
        <w:rPr>
          <w:rFonts w:ascii="Times New Roman" w:eastAsia="Times New Roman" w:hAnsi="Times New Roman" w:cs="Times New Roman"/>
          <w:lang w:val="sl-SI"/>
        </w:rPr>
        <w:t>oča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rin</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p>
    <w:p w14:paraId="6DC31D44" w14:textId="77777777" w:rsidR="00A73678" w:rsidRPr="002B05E1" w:rsidRDefault="00A73678" w:rsidP="002D6B8C">
      <w:pPr>
        <w:spacing w:after="0" w:line="240" w:lineRule="auto"/>
        <w:ind w:right="30"/>
        <w:rPr>
          <w:rFonts w:ascii="Times New Roman" w:hAnsi="Times New Roman" w:cs="Times New Roman"/>
          <w:lang w:val="sl-SI"/>
        </w:rPr>
      </w:pPr>
    </w:p>
    <w:p w14:paraId="7146A5E6" w14:textId="17A1A1E6" w:rsidR="00AA0A31" w:rsidRDefault="00AA4524"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w:t>
      </w:r>
      <w:r w:rsidR="00AA0A31" w:rsidRPr="002B05E1">
        <w:rPr>
          <w:rFonts w:ascii="Times New Roman" w:eastAsia="Times New Roman" w:hAnsi="Times New Roman" w:cs="Times New Roman"/>
          <w:u w:val="single" w:color="000000"/>
          <w:lang w:val="sl-SI"/>
        </w:rPr>
        <w:t>l</w:t>
      </w:r>
      <w:r w:rsidRPr="002B05E1">
        <w:rPr>
          <w:rFonts w:ascii="Times New Roman" w:eastAsia="Times New Roman" w:hAnsi="Times New Roman" w:cs="Times New Roman"/>
          <w:u w:val="single" w:color="000000"/>
          <w:lang w:val="sl-SI"/>
        </w:rPr>
        <w:t>odn</w:t>
      </w:r>
      <w:r w:rsidR="00AA0A31" w:rsidRPr="002B05E1">
        <w:rPr>
          <w:rFonts w:ascii="Times New Roman" w:eastAsia="Times New Roman" w:hAnsi="Times New Roman" w:cs="Times New Roman"/>
          <w:u w:val="single" w:color="000000"/>
          <w:lang w:val="sl-SI"/>
        </w:rPr>
        <w:t>os</w:t>
      </w:r>
      <w:r w:rsidRPr="002B05E1">
        <w:rPr>
          <w:rFonts w:ascii="Times New Roman" w:eastAsia="Times New Roman" w:hAnsi="Times New Roman" w:cs="Times New Roman"/>
          <w:u w:val="single" w:color="000000"/>
          <w:lang w:val="sl-SI"/>
        </w:rPr>
        <w:t>t</w:t>
      </w:r>
    </w:p>
    <w:p w14:paraId="2ECCA7E2" w14:textId="77777777" w:rsidR="00A8616C" w:rsidRPr="002B05E1" w:rsidRDefault="00A8616C" w:rsidP="00AA0A31">
      <w:pPr>
        <w:keepNext/>
        <w:spacing w:after="0" w:line="240" w:lineRule="auto"/>
        <w:ind w:right="29"/>
        <w:rPr>
          <w:rFonts w:ascii="Times New Roman" w:eastAsia="Times New Roman" w:hAnsi="Times New Roman" w:cs="Times New Roman"/>
          <w:lang w:val="sl-SI"/>
        </w:rPr>
      </w:pPr>
    </w:p>
    <w:p w14:paraId="3E574D7C" w14:textId="77777777" w:rsidR="00A73678" w:rsidRPr="002B05E1" w:rsidRDefault="00AA4524"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Š</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ud</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unc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li</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obno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zm</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ož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(glejt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vj</w:t>
      </w:r>
      <w:r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5.3</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aratid</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zv</w:t>
      </w:r>
      <w:r w:rsidRPr="002B05E1">
        <w:rPr>
          <w:rFonts w:ascii="Times New Roman" w:eastAsia="Times New Roman" w:hAnsi="Times New Roman" w:cs="Times New Roman"/>
          <w:lang w:val="sl-SI"/>
        </w:rPr>
        <w:t>oj</w:t>
      </w:r>
      <w:r w:rsidR="00AA0A31" w:rsidRPr="002B05E1">
        <w:rPr>
          <w:rFonts w:ascii="Times New Roman" w:eastAsia="Times New Roman" w:hAnsi="Times New Roman" w:cs="Times New Roman"/>
          <w:lang w:val="sl-SI"/>
        </w:rPr>
        <w:t xml:space="preserve"> h</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is</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euče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li</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lj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nano.</w:t>
      </w:r>
    </w:p>
    <w:p w14:paraId="36445B4D" w14:textId="77777777" w:rsidR="00A73678" w:rsidRPr="002B05E1" w:rsidRDefault="00A73678" w:rsidP="002D6B8C">
      <w:pPr>
        <w:spacing w:after="0" w:line="240" w:lineRule="auto"/>
        <w:ind w:right="30"/>
        <w:rPr>
          <w:rFonts w:ascii="Times New Roman" w:hAnsi="Times New Roman" w:cs="Times New Roman"/>
          <w:lang w:val="sl-SI"/>
        </w:rPr>
      </w:pPr>
    </w:p>
    <w:p w14:paraId="776F56DC"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4.7</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V</w:t>
      </w:r>
      <w:r w:rsidRPr="002B05E1">
        <w:rPr>
          <w:rFonts w:ascii="Times New Roman" w:eastAsia="Times New Roman" w:hAnsi="Times New Roman" w:cs="Times New Roman"/>
          <w:b/>
          <w:bCs/>
          <w:position w:val="-1"/>
          <w:lang w:val="sl-SI"/>
        </w:rPr>
        <w:t>p</w:t>
      </w:r>
      <w:r w:rsidR="00AA0A31" w:rsidRPr="002B05E1">
        <w:rPr>
          <w:rFonts w:ascii="Times New Roman" w:eastAsia="Times New Roman" w:hAnsi="Times New Roman" w:cs="Times New Roman"/>
          <w:b/>
          <w:bCs/>
          <w:position w:val="-1"/>
          <w:lang w:val="sl-SI"/>
        </w:rPr>
        <w:t>li</w:t>
      </w:r>
      <w:r w:rsidRPr="002B05E1">
        <w:rPr>
          <w:rFonts w:ascii="Times New Roman" w:eastAsia="Times New Roman" w:hAnsi="Times New Roman" w:cs="Times New Roman"/>
          <w:b/>
          <w:bCs/>
          <w:position w:val="-1"/>
          <w:lang w:val="sl-SI"/>
        </w:rPr>
        <w:t>v na</w:t>
      </w:r>
      <w:r w:rsidR="00AA0A31" w:rsidRPr="002B05E1">
        <w:rPr>
          <w:rFonts w:ascii="Times New Roman" w:eastAsia="Times New Roman" w:hAnsi="Times New Roman" w:cs="Times New Roman"/>
          <w:b/>
          <w:bCs/>
          <w:position w:val="-1"/>
          <w:lang w:val="sl-SI"/>
        </w:rPr>
        <w:t xml:space="preserve"> s</w:t>
      </w:r>
      <w:r w:rsidRPr="002B05E1">
        <w:rPr>
          <w:rFonts w:ascii="Times New Roman" w:eastAsia="Times New Roman" w:hAnsi="Times New Roman" w:cs="Times New Roman"/>
          <w:b/>
          <w:bCs/>
          <w:position w:val="-1"/>
          <w:lang w:val="sl-SI"/>
        </w:rPr>
        <w:t>po</w:t>
      </w:r>
      <w:r w:rsidR="00AA0A31" w:rsidRPr="002B05E1">
        <w:rPr>
          <w:rFonts w:ascii="Times New Roman" w:eastAsia="Times New Roman" w:hAnsi="Times New Roman" w:cs="Times New Roman"/>
          <w:b/>
          <w:bCs/>
          <w:position w:val="-1"/>
          <w:lang w:val="sl-SI"/>
        </w:rPr>
        <w:t>s</w:t>
      </w:r>
      <w:r w:rsidRPr="002B05E1">
        <w:rPr>
          <w:rFonts w:ascii="Times New Roman" w:eastAsia="Times New Roman" w:hAnsi="Times New Roman" w:cs="Times New Roman"/>
          <w:b/>
          <w:bCs/>
          <w:position w:val="-1"/>
          <w:lang w:val="sl-SI"/>
        </w:rPr>
        <w:t>ob</w:t>
      </w:r>
      <w:r w:rsidR="00AA0A31" w:rsidRPr="002B05E1">
        <w:rPr>
          <w:rFonts w:ascii="Times New Roman" w:eastAsia="Times New Roman" w:hAnsi="Times New Roman" w:cs="Times New Roman"/>
          <w:b/>
          <w:bCs/>
          <w:position w:val="-1"/>
          <w:lang w:val="sl-SI"/>
        </w:rPr>
        <w:t>n</w:t>
      </w:r>
      <w:r w:rsidRPr="002B05E1">
        <w:rPr>
          <w:rFonts w:ascii="Times New Roman" w:eastAsia="Times New Roman" w:hAnsi="Times New Roman" w:cs="Times New Roman"/>
          <w:b/>
          <w:bCs/>
          <w:position w:val="-1"/>
          <w:lang w:val="sl-SI"/>
        </w:rPr>
        <w:t>o</w:t>
      </w:r>
      <w:r w:rsidR="00AA0A31" w:rsidRPr="002B05E1">
        <w:rPr>
          <w:rFonts w:ascii="Times New Roman" w:eastAsia="Times New Roman" w:hAnsi="Times New Roman" w:cs="Times New Roman"/>
          <w:b/>
          <w:bCs/>
          <w:position w:val="-1"/>
          <w:lang w:val="sl-SI"/>
        </w:rPr>
        <w:t>s</w:t>
      </w:r>
      <w:r w:rsidRPr="002B05E1">
        <w:rPr>
          <w:rFonts w:ascii="Times New Roman" w:eastAsia="Times New Roman" w:hAnsi="Times New Roman" w:cs="Times New Roman"/>
          <w:b/>
          <w:bCs/>
          <w:position w:val="-1"/>
          <w:lang w:val="sl-SI"/>
        </w:rPr>
        <w:t>t</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vo</w:t>
      </w:r>
      <w:r w:rsidR="00AA0A31" w:rsidRPr="002B05E1">
        <w:rPr>
          <w:rFonts w:ascii="Times New Roman" w:eastAsia="Times New Roman" w:hAnsi="Times New Roman" w:cs="Times New Roman"/>
          <w:b/>
          <w:bCs/>
          <w:position w:val="-1"/>
          <w:lang w:val="sl-SI"/>
        </w:rPr>
        <w:t>ž</w:t>
      </w:r>
      <w:r w:rsidRPr="002B05E1">
        <w:rPr>
          <w:rFonts w:ascii="Times New Roman" w:eastAsia="Times New Roman" w:hAnsi="Times New Roman" w:cs="Times New Roman"/>
          <w:b/>
          <w:bCs/>
          <w:position w:val="-1"/>
          <w:lang w:val="sl-SI"/>
        </w:rPr>
        <w:t>n</w:t>
      </w:r>
      <w:r w:rsidR="00AA0A31" w:rsidRPr="002B05E1">
        <w:rPr>
          <w:rFonts w:ascii="Times New Roman" w:eastAsia="Times New Roman" w:hAnsi="Times New Roman" w:cs="Times New Roman"/>
          <w:b/>
          <w:bCs/>
          <w:position w:val="-1"/>
          <w:lang w:val="sl-SI"/>
        </w:rPr>
        <w:t>j</w:t>
      </w:r>
      <w:r w:rsidRPr="002B05E1">
        <w:rPr>
          <w:rFonts w:ascii="Times New Roman" w:eastAsia="Times New Roman" w:hAnsi="Times New Roman" w:cs="Times New Roman"/>
          <w:b/>
          <w:bCs/>
          <w:position w:val="-1"/>
          <w:lang w:val="sl-SI"/>
        </w:rPr>
        <w:t>e</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n up</w:t>
      </w:r>
      <w:r w:rsidR="00AA0A31" w:rsidRPr="002B05E1">
        <w:rPr>
          <w:rFonts w:ascii="Times New Roman" w:eastAsia="Times New Roman" w:hAnsi="Times New Roman" w:cs="Times New Roman"/>
          <w:b/>
          <w:bCs/>
          <w:position w:val="-1"/>
          <w:lang w:val="sl-SI"/>
        </w:rPr>
        <w:t>r</w:t>
      </w:r>
      <w:r w:rsidRPr="002B05E1">
        <w:rPr>
          <w:rFonts w:ascii="Times New Roman" w:eastAsia="Times New Roman" w:hAnsi="Times New Roman" w:cs="Times New Roman"/>
          <w:b/>
          <w:bCs/>
          <w:position w:val="-1"/>
          <w:lang w:val="sl-SI"/>
        </w:rPr>
        <w:t>av</w:t>
      </w:r>
      <w:r w:rsidR="00AA0A31" w:rsidRPr="002B05E1">
        <w:rPr>
          <w:rFonts w:ascii="Times New Roman" w:eastAsia="Times New Roman" w:hAnsi="Times New Roman" w:cs="Times New Roman"/>
          <w:b/>
          <w:bCs/>
          <w:position w:val="-1"/>
          <w:lang w:val="sl-SI"/>
        </w:rPr>
        <w:t>lj</w:t>
      </w:r>
      <w:r w:rsidRPr="002B05E1">
        <w:rPr>
          <w:rFonts w:ascii="Times New Roman" w:eastAsia="Times New Roman" w:hAnsi="Times New Roman" w:cs="Times New Roman"/>
          <w:b/>
          <w:bCs/>
          <w:position w:val="-1"/>
          <w:lang w:val="sl-SI"/>
        </w:rPr>
        <w:t>an</w:t>
      </w:r>
      <w:r w:rsidR="00AA0A31" w:rsidRPr="002B05E1">
        <w:rPr>
          <w:rFonts w:ascii="Times New Roman" w:eastAsia="Times New Roman" w:hAnsi="Times New Roman" w:cs="Times New Roman"/>
          <w:b/>
          <w:bCs/>
          <w:position w:val="-1"/>
          <w:lang w:val="sl-SI"/>
        </w:rPr>
        <w:t>j</w:t>
      </w:r>
      <w:r w:rsidRPr="002B05E1">
        <w:rPr>
          <w:rFonts w:ascii="Times New Roman" w:eastAsia="Times New Roman" w:hAnsi="Times New Roman" w:cs="Times New Roman"/>
          <w:b/>
          <w:bCs/>
          <w:position w:val="-1"/>
          <w:lang w:val="sl-SI"/>
        </w:rPr>
        <w:t xml:space="preserve">a </w:t>
      </w:r>
      <w:r w:rsidR="00AA0A31" w:rsidRPr="002B05E1">
        <w:rPr>
          <w:rFonts w:ascii="Times New Roman" w:eastAsia="Times New Roman" w:hAnsi="Times New Roman" w:cs="Times New Roman"/>
          <w:b/>
          <w:bCs/>
          <w:position w:val="-1"/>
          <w:lang w:val="sl-SI"/>
        </w:rPr>
        <w:t>st</w:t>
      </w:r>
      <w:r w:rsidRPr="002B05E1">
        <w:rPr>
          <w:rFonts w:ascii="Times New Roman" w:eastAsia="Times New Roman" w:hAnsi="Times New Roman" w:cs="Times New Roman"/>
          <w:b/>
          <w:bCs/>
          <w:position w:val="-1"/>
          <w:lang w:val="sl-SI"/>
        </w:rPr>
        <w:t>r</w:t>
      </w:r>
      <w:r w:rsidR="00AA0A31" w:rsidRPr="002B05E1">
        <w:rPr>
          <w:rFonts w:ascii="Times New Roman" w:eastAsia="Times New Roman" w:hAnsi="Times New Roman" w:cs="Times New Roman"/>
          <w:b/>
          <w:bCs/>
          <w:position w:val="-1"/>
          <w:lang w:val="sl-SI"/>
        </w:rPr>
        <w:t>oj</w:t>
      </w:r>
      <w:r w:rsidR="008E078B" w:rsidRPr="002B05E1">
        <w:rPr>
          <w:rFonts w:ascii="Times New Roman" w:eastAsia="Times New Roman" w:hAnsi="Times New Roman" w:cs="Times New Roman"/>
          <w:b/>
          <w:bCs/>
          <w:position w:val="-1"/>
          <w:lang w:val="sl-SI"/>
        </w:rPr>
        <w:t>ev</w:t>
      </w:r>
    </w:p>
    <w:p w14:paraId="0564377A" w14:textId="77777777" w:rsidR="00AA0A31" w:rsidRPr="002B05E1" w:rsidRDefault="00AA0A31" w:rsidP="00AA0A31">
      <w:pPr>
        <w:keepNext/>
        <w:spacing w:after="0" w:line="240" w:lineRule="auto"/>
        <w:ind w:right="29"/>
        <w:rPr>
          <w:rFonts w:ascii="Times New Roman" w:hAnsi="Times New Roman" w:cs="Times New Roman"/>
          <w:lang w:val="sl-SI"/>
        </w:rPr>
      </w:pPr>
    </w:p>
    <w:p w14:paraId="70B0F90B" w14:textId="77777777" w:rsidR="00A73678" w:rsidRPr="002B05E1" w:rsidRDefault="00AA0A31" w:rsidP="008E078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w:t>
      </w:r>
      <w:r w:rsidR="008E078B"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w:t>
      </w:r>
      <w:r w:rsidRPr="002B05E1">
        <w:rPr>
          <w:rFonts w:ascii="Times New Roman" w:eastAsia="Times New Roman" w:hAnsi="Times New Roman" w:cs="Times New Roman"/>
          <w:lang w:val="sl-SI"/>
        </w:rPr>
        <w:t xml:space="preserve"> nim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vp</w:t>
      </w:r>
      <w:r w:rsidRPr="002B05E1">
        <w:rPr>
          <w:rFonts w:ascii="Times New Roman" w:eastAsia="Times New Roman" w:hAnsi="Times New Roman" w:cs="Times New Roman"/>
          <w:lang w:val="sl-SI"/>
        </w:rPr>
        <w:t>liv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ane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rlji</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li</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so</w:t>
      </w:r>
      <w:r w:rsidR="00AA4524" w:rsidRPr="002B05E1">
        <w:rPr>
          <w:rFonts w:ascii="Times New Roman" w:eastAsia="Times New Roman" w:hAnsi="Times New Roman" w:cs="Times New Roman"/>
          <w:lang w:val="sl-SI"/>
        </w:rPr>
        <w:t>bno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u</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vljanj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stroj</w:t>
      </w:r>
      <w:r w:rsidR="008E078B" w:rsidRPr="002B05E1">
        <w:rPr>
          <w:rFonts w:ascii="Times New Roman" w:eastAsia="Times New Roman" w:hAnsi="Times New Roman" w:cs="Times New Roman"/>
          <w:lang w:val="sl-SI"/>
        </w:rPr>
        <w:t>ev</w:t>
      </w:r>
      <w:r w:rsidR="00AA4524" w:rsidRPr="002B05E1">
        <w:rPr>
          <w:rFonts w:ascii="Times New Roman" w:eastAsia="Times New Roman" w:hAnsi="Times New Roman" w:cs="Times New Roman"/>
          <w:lang w:val="sl-SI"/>
        </w:rPr>
        <w:t>.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h 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 opa</w:t>
      </w:r>
      <w:r w:rsidRPr="002B05E1">
        <w:rPr>
          <w:rFonts w:ascii="Times New Roman" w:eastAsia="Times New Roman" w:hAnsi="Times New Roman" w:cs="Times New Roman"/>
          <w:lang w:val="sl-SI"/>
        </w:rPr>
        <w:t>žal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eh</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 xml:space="preserve">dno </w:t>
      </w:r>
      <w:r w:rsidRPr="002B05E1">
        <w:rPr>
          <w:rFonts w:ascii="Times New Roman" w:eastAsia="Times New Roman" w:hAnsi="Times New Roman" w:cs="Times New Roman"/>
          <w:lang w:val="sl-SI"/>
        </w:rPr>
        <w:t>ortost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tsk</w:t>
      </w:r>
      <w:r w:rsidR="00AA4524" w:rsidRPr="002B05E1">
        <w:rPr>
          <w:rFonts w:ascii="Times New Roman" w:eastAsia="Times New Roman" w:hAnsi="Times New Roman" w:cs="Times New Roman"/>
          <w:lang w:val="sl-SI"/>
        </w:rPr>
        <w:t>o h</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ot</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zij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co.</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 do</w:t>
      </w:r>
      <w:r w:rsidRPr="002B05E1">
        <w:rPr>
          <w:rFonts w:ascii="Times New Roman" w:eastAsia="Times New Roman" w:hAnsi="Times New Roman" w:cs="Times New Roman"/>
          <w:lang w:val="sl-SI"/>
        </w:rPr>
        <w:t>kl</w:t>
      </w:r>
      <w:r w:rsidR="00AA4524"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 xml:space="preserve"> sim</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ržij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pravlj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stroj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p>
    <w:p w14:paraId="504EFDE7" w14:textId="77777777" w:rsidR="0099562A" w:rsidRPr="002B05E1" w:rsidRDefault="0099562A" w:rsidP="002D6B8C">
      <w:pPr>
        <w:tabs>
          <w:tab w:val="left" w:pos="920"/>
        </w:tabs>
        <w:spacing w:after="0" w:line="240" w:lineRule="auto"/>
        <w:ind w:right="30"/>
        <w:rPr>
          <w:rFonts w:ascii="Times New Roman" w:eastAsia="Times New Roman" w:hAnsi="Times New Roman" w:cs="Times New Roman"/>
          <w:b/>
          <w:bCs/>
          <w:lang w:val="sl-SI"/>
        </w:rPr>
      </w:pPr>
    </w:p>
    <w:p w14:paraId="016F57C5" w14:textId="77777777" w:rsidR="00AA0A31" w:rsidRPr="002B05E1" w:rsidRDefault="00AA4524" w:rsidP="003B7A48">
      <w:pPr>
        <w:keepNext/>
        <w:tabs>
          <w:tab w:val="left" w:pos="72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4.8</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ž</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l</w:t>
      </w:r>
      <w:r w:rsidRPr="002B05E1">
        <w:rPr>
          <w:rFonts w:ascii="Times New Roman" w:eastAsia="Times New Roman" w:hAnsi="Times New Roman" w:cs="Times New Roman"/>
          <w:b/>
          <w:bCs/>
          <w:lang w:val="sl-SI"/>
        </w:rPr>
        <w:t>eni</w:t>
      </w:r>
      <w:r w:rsidR="00AA0A31" w:rsidRPr="002B05E1">
        <w:rPr>
          <w:rFonts w:ascii="Times New Roman" w:eastAsia="Times New Roman" w:hAnsi="Times New Roman" w:cs="Times New Roman"/>
          <w:b/>
          <w:bCs/>
          <w:lang w:val="sl-SI"/>
        </w:rPr>
        <w:t xml:space="preserve"> u</w:t>
      </w:r>
      <w:r w:rsidRPr="002B05E1">
        <w:rPr>
          <w:rFonts w:ascii="Times New Roman" w:eastAsia="Times New Roman" w:hAnsi="Times New Roman" w:cs="Times New Roman"/>
          <w:b/>
          <w:bCs/>
          <w:lang w:val="sl-SI"/>
        </w:rPr>
        <w:t>č</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i</w:t>
      </w:r>
    </w:p>
    <w:p w14:paraId="2786D3AB" w14:textId="77777777" w:rsidR="00AA0A31" w:rsidRPr="002B05E1" w:rsidRDefault="00AA0A31" w:rsidP="00AA0A31">
      <w:pPr>
        <w:keepNext/>
        <w:spacing w:after="0" w:line="240" w:lineRule="auto"/>
        <w:ind w:right="29"/>
        <w:rPr>
          <w:rFonts w:ascii="Times New Roman" w:hAnsi="Times New Roman" w:cs="Times New Roman"/>
          <w:lang w:val="sl-SI"/>
        </w:rPr>
      </w:pPr>
    </w:p>
    <w:p w14:paraId="7A731C50" w14:textId="65542F54" w:rsidR="00AA0A31" w:rsidRDefault="00AA4524"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w:t>
      </w:r>
      <w:r w:rsidR="00AA0A31" w:rsidRPr="002B05E1">
        <w:rPr>
          <w:rFonts w:ascii="Times New Roman" w:eastAsia="Times New Roman" w:hAnsi="Times New Roman" w:cs="Times New Roman"/>
          <w:u w:val="single" w:color="000000"/>
          <w:lang w:val="sl-SI"/>
        </w:rPr>
        <w:t>vz</w:t>
      </w:r>
      <w:r w:rsidRPr="002B05E1">
        <w:rPr>
          <w:rFonts w:ascii="Times New Roman" w:eastAsia="Times New Roman" w:hAnsi="Times New Roman" w:cs="Times New Roman"/>
          <w:u w:val="single" w:color="000000"/>
          <w:lang w:val="sl-SI"/>
        </w:rPr>
        <w:t>e</w:t>
      </w:r>
      <w:r w:rsidR="00AA0A31" w:rsidRPr="002B05E1">
        <w:rPr>
          <w:rFonts w:ascii="Times New Roman" w:eastAsia="Times New Roman" w:hAnsi="Times New Roman" w:cs="Times New Roman"/>
          <w:u w:val="single" w:color="000000"/>
          <w:lang w:val="sl-SI"/>
        </w:rPr>
        <w:t>t</w:t>
      </w:r>
      <w:r w:rsidRPr="002B05E1">
        <w:rPr>
          <w:rFonts w:ascii="Times New Roman" w:eastAsia="Times New Roman" w:hAnsi="Times New Roman" w:cs="Times New Roman"/>
          <w:u w:val="single" w:color="000000"/>
          <w:lang w:val="sl-SI"/>
        </w:rPr>
        <w:t xml:space="preserve">ek </w:t>
      </w:r>
      <w:r w:rsidR="00AA0A31" w:rsidRPr="002B05E1">
        <w:rPr>
          <w:rFonts w:ascii="Times New Roman" w:eastAsia="Times New Roman" w:hAnsi="Times New Roman" w:cs="Times New Roman"/>
          <w:u w:val="single" w:color="000000"/>
          <w:lang w:val="sl-SI"/>
        </w:rPr>
        <w:t>v</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r</w:t>
      </w:r>
      <w:r w:rsidRPr="002B05E1">
        <w:rPr>
          <w:rFonts w:ascii="Times New Roman" w:eastAsia="Times New Roman" w:hAnsi="Times New Roman" w:cs="Times New Roman"/>
          <w:u w:val="single" w:color="000000"/>
          <w:lang w:val="sl-SI"/>
        </w:rPr>
        <w:t>nos</w:t>
      </w:r>
      <w:r w:rsidR="00AA0A31" w:rsidRPr="002B05E1">
        <w:rPr>
          <w:rFonts w:ascii="Times New Roman" w:eastAsia="Times New Roman" w:hAnsi="Times New Roman" w:cs="Times New Roman"/>
          <w:u w:val="single" w:color="000000"/>
          <w:lang w:val="sl-SI"/>
        </w:rPr>
        <w:t>tn</w:t>
      </w:r>
      <w:r w:rsidRPr="002B05E1">
        <w:rPr>
          <w:rFonts w:ascii="Times New Roman" w:eastAsia="Times New Roman" w:hAnsi="Times New Roman" w:cs="Times New Roman"/>
          <w:u w:val="single" w:color="000000"/>
          <w:lang w:val="sl-SI"/>
        </w:rPr>
        <w:t>e</w:t>
      </w:r>
      <w:r w:rsidR="00AA0A31" w:rsidRPr="002B05E1">
        <w:rPr>
          <w:rFonts w:ascii="Times New Roman" w:eastAsia="Times New Roman" w:hAnsi="Times New Roman" w:cs="Times New Roman"/>
          <w:u w:val="single" w:color="000000"/>
          <w:lang w:val="sl-SI"/>
        </w:rPr>
        <w:t>g</w:t>
      </w:r>
      <w:r w:rsidRPr="002B05E1">
        <w:rPr>
          <w:rFonts w:ascii="Times New Roman" w:eastAsia="Times New Roman" w:hAnsi="Times New Roman" w:cs="Times New Roman"/>
          <w:u w:val="single" w:color="000000"/>
          <w:lang w:val="sl-SI"/>
        </w:rPr>
        <w:t>a p</w:t>
      </w:r>
      <w:r w:rsidR="00AA0A31" w:rsidRPr="002B05E1">
        <w:rPr>
          <w:rFonts w:ascii="Times New Roman" w:eastAsia="Times New Roman" w:hAnsi="Times New Roman" w:cs="Times New Roman"/>
          <w:u w:val="single" w:color="000000"/>
          <w:lang w:val="sl-SI"/>
        </w:rPr>
        <w:t>r</w:t>
      </w:r>
      <w:r w:rsidRPr="002B05E1">
        <w:rPr>
          <w:rFonts w:ascii="Times New Roman" w:eastAsia="Times New Roman" w:hAnsi="Times New Roman" w:cs="Times New Roman"/>
          <w:u w:val="single" w:color="000000"/>
          <w:lang w:val="sl-SI"/>
        </w:rPr>
        <w:t>o</w:t>
      </w:r>
      <w:r w:rsidR="00AA0A31" w:rsidRPr="002B05E1">
        <w:rPr>
          <w:rFonts w:ascii="Times New Roman" w:eastAsia="Times New Roman" w:hAnsi="Times New Roman" w:cs="Times New Roman"/>
          <w:u w:val="single" w:color="000000"/>
          <w:lang w:val="sl-SI"/>
        </w:rPr>
        <w:t>fil</w:t>
      </w:r>
      <w:r w:rsidRPr="002B05E1">
        <w:rPr>
          <w:rFonts w:ascii="Times New Roman" w:eastAsia="Times New Roman" w:hAnsi="Times New Roman" w:cs="Times New Roman"/>
          <w:u w:val="single" w:color="000000"/>
          <w:lang w:val="sl-SI"/>
        </w:rPr>
        <w:t>a</w:t>
      </w:r>
    </w:p>
    <w:p w14:paraId="69A8A7C4" w14:textId="77777777" w:rsidR="00956C3E" w:rsidRPr="002B05E1" w:rsidRDefault="00956C3E" w:rsidP="00AA0A31">
      <w:pPr>
        <w:keepNext/>
        <w:spacing w:after="0" w:line="240" w:lineRule="auto"/>
        <w:ind w:right="29"/>
        <w:rPr>
          <w:rFonts w:ascii="Times New Roman" w:eastAsia="Times New Roman" w:hAnsi="Times New Roman" w:cs="Times New Roman"/>
          <w:lang w:val="sl-SI"/>
        </w:rPr>
      </w:pPr>
    </w:p>
    <w:p w14:paraId="2D12228F" w14:textId="77777777" w:rsidR="00A73678"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Naj</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stej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ro</w:t>
      </w:r>
      <w:r w:rsidR="00AA4524" w:rsidRPr="002B05E1">
        <w:rPr>
          <w:rFonts w:ascii="Times New Roman" w:eastAsia="Times New Roman" w:hAnsi="Times New Roman" w:cs="Times New Roman"/>
          <w:lang w:val="sl-SI"/>
        </w:rPr>
        <w:t>čane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olniki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h s teriparatidom,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sl</w:t>
      </w:r>
      <w:r w:rsidR="00AA4524" w:rsidRPr="002B05E1">
        <w:rPr>
          <w:rFonts w:ascii="Times New Roman" w:eastAsia="Times New Roman" w:hAnsi="Times New Roman" w:cs="Times New Roman"/>
          <w:lang w:val="sl-SI"/>
        </w:rPr>
        <w:t>abo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position w:val="-1"/>
          <w:lang w:val="sl-SI"/>
        </w:rPr>
        <w:t>bo</w:t>
      </w:r>
      <w:r w:rsidRPr="002B05E1">
        <w:rPr>
          <w:rFonts w:ascii="Times New Roman" w:eastAsia="Times New Roman" w:hAnsi="Times New Roman" w:cs="Times New Roman"/>
          <w:position w:val="-1"/>
          <w:lang w:val="sl-SI"/>
        </w:rPr>
        <w:t>l</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či</w:t>
      </w:r>
      <w:r w:rsidR="00AA4524" w:rsidRPr="002B05E1">
        <w:rPr>
          <w:rFonts w:ascii="Times New Roman" w:eastAsia="Times New Roman" w:hAnsi="Times New Roman" w:cs="Times New Roman"/>
          <w:position w:val="-1"/>
          <w:lang w:val="sl-SI"/>
        </w:rPr>
        <w:t>ne</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v</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k</w:t>
      </w:r>
      <w:r w:rsidR="00AA4524" w:rsidRPr="002B05E1">
        <w:rPr>
          <w:rFonts w:ascii="Times New Roman" w:eastAsia="Times New Roman" w:hAnsi="Times New Roman" w:cs="Times New Roman"/>
          <w:position w:val="-1"/>
          <w:lang w:val="sl-SI"/>
        </w:rPr>
        <w:t>onč</w:t>
      </w:r>
      <w:r w:rsidRPr="002B05E1">
        <w:rPr>
          <w:rFonts w:ascii="Times New Roman" w:eastAsia="Times New Roman" w:hAnsi="Times New Roman" w:cs="Times New Roman"/>
          <w:position w:val="-1"/>
          <w:lang w:val="sl-SI"/>
        </w:rPr>
        <w:t>i</w:t>
      </w:r>
      <w:r w:rsidR="00AA4524" w:rsidRPr="002B05E1">
        <w:rPr>
          <w:rFonts w:ascii="Times New Roman" w:eastAsia="Times New Roman" w:hAnsi="Times New Roman" w:cs="Times New Roman"/>
          <w:position w:val="-1"/>
          <w:lang w:val="sl-SI"/>
        </w:rPr>
        <w:t xml:space="preserve">nah, </w:t>
      </w:r>
      <w:r w:rsidRPr="002B05E1">
        <w:rPr>
          <w:rFonts w:ascii="Times New Roman" w:eastAsia="Times New Roman" w:hAnsi="Times New Roman" w:cs="Times New Roman"/>
          <w:position w:val="-1"/>
          <w:lang w:val="sl-SI"/>
        </w:rPr>
        <w:t>gl</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v</w:t>
      </w:r>
      <w:r w:rsidR="00AA4524" w:rsidRPr="002B05E1">
        <w:rPr>
          <w:rFonts w:ascii="Times New Roman" w:eastAsia="Times New Roman" w:hAnsi="Times New Roman" w:cs="Times New Roman"/>
          <w:position w:val="-1"/>
          <w:lang w:val="sl-SI"/>
        </w:rPr>
        <w:t>obol</w:t>
      </w:r>
      <w:r w:rsidRPr="002B05E1">
        <w:rPr>
          <w:rFonts w:ascii="Times New Roman" w:eastAsia="Times New Roman" w:hAnsi="Times New Roman" w:cs="Times New Roman"/>
          <w:position w:val="-1"/>
          <w:lang w:val="sl-SI"/>
        </w:rPr>
        <w:t xml:space="preserve"> i</w:t>
      </w:r>
      <w:r w:rsidR="00AA4524" w:rsidRPr="002B05E1">
        <w:rPr>
          <w:rFonts w:ascii="Times New Roman" w:eastAsia="Times New Roman" w:hAnsi="Times New Roman" w:cs="Times New Roman"/>
          <w:position w:val="-1"/>
          <w:lang w:val="sl-SI"/>
        </w:rPr>
        <w:t>n o</w:t>
      </w:r>
      <w:r w:rsidRPr="002B05E1">
        <w:rPr>
          <w:rFonts w:ascii="Times New Roman" w:eastAsia="Times New Roman" w:hAnsi="Times New Roman" w:cs="Times New Roman"/>
          <w:position w:val="-1"/>
          <w:lang w:val="sl-SI"/>
        </w:rPr>
        <w:t>m</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tic</w:t>
      </w:r>
      <w:r w:rsidR="00AA4524" w:rsidRPr="002B05E1">
        <w:rPr>
          <w:rFonts w:ascii="Times New Roman" w:eastAsia="Times New Roman" w:hAnsi="Times New Roman" w:cs="Times New Roman"/>
          <w:position w:val="-1"/>
          <w:lang w:val="sl-SI"/>
        </w:rPr>
        <w:t>a.</w:t>
      </w:r>
    </w:p>
    <w:p w14:paraId="2BC4A2FD" w14:textId="77777777" w:rsidR="00A73678" w:rsidRPr="002B05E1" w:rsidRDefault="00A73678" w:rsidP="002D6B8C">
      <w:pPr>
        <w:spacing w:after="0" w:line="240" w:lineRule="auto"/>
        <w:ind w:right="30"/>
        <w:rPr>
          <w:rFonts w:ascii="Times New Roman" w:hAnsi="Times New Roman" w:cs="Times New Roman"/>
          <w:lang w:val="sl-SI"/>
        </w:rPr>
      </w:pPr>
    </w:p>
    <w:p w14:paraId="31AD91FD" w14:textId="0D403AE0" w:rsidR="00AA0A31" w:rsidRDefault="004C588B" w:rsidP="00AA0A31">
      <w:pPr>
        <w:keepNext/>
        <w:spacing w:after="0" w:line="240" w:lineRule="auto"/>
        <w:ind w:right="29"/>
        <w:rPr>
          <w:rFonts w:ascii="Times New Roman" w:eastAsia="Times New Roman" w:hAnsi="Times New Roman" w:cs="Times New Roman"/>
          <w:u w:val="single" w:color="000000"/>
          <w:lang w:val="sl-SI"/>
        </w:rPr>
      </w:pPr>
      <w:r w:rsidRPr="002904B3">
        <w:rPr>
          <w:rFonts w:ascii="Times New Roman" w:eastAsia="Times New Roman" w:hAnsi="Times New Roman" w:cs="Times New Roman"/>
          <w:u w:val="single" w:color="000000"/>
          <w:lang w:val="sl-SI"/>
        </w:rPr>
        <w:t>S</w:t>
      </w:r>
      <w:r w:rsidR="00AA4524" w:rsidRPr="002904B3">
        <w:rPr>
          <w:rFonts w:ascii="Times New Roman" w:eastAsia="Times New Roman" w:hAnsi="Times New Roman" w:cs="Times New Roman"/>
          <w:u w:val="single" w:color="000000"/>
          <w:lang w:val="sl-SI"/>
        </w:rPr>
        <w:t>e</w:t>
      </w:r>
      <w:r w:rsidR="00AA0A31" w:rsidRPr="002904B3">
        <w:rPr>
          <w:rFonts w:ascii="Times New Roman" w:eastAsia="Times New Roman" w:hAnsi="Times New Roman" w:cs="Times New Roman"/>
          <w:u w:val="single" w:color="000000"/>
          <w:lang w:val="sl-SI"/>
        </w:rPr>
        <w:t>z</w:t>
      </w:r>
      <w:r w:rsidR="00AA4524" w:rsidRPr="002904B3">
        <w:rPr>
          <w:rFonts w:ascii="Times New Roman" w:eastAsia="Times New Roman" w:hAnsi="Times New Roman" w:cs="Times New Roman"/>
          <w:u w:val="single" w:color="000000"/>
          <w:lang w:val="sl-SI"/>
        </w:rPr>
        <w:t>nam</w:t>
      </w:r>
      <w:r w:rsidR="00AA0A31" w:rsidRPr="002904B3">
        <w:rPr>
          <w:rFonts w:ascii="Times New Roman" w:eastAsia="Times New Roman" w:hAnsi="Times New Roman" w:cs="Times New Roman"/>
          <w:u w:val="single" w:color="000000"/>
          <w:lang w:val="sl-SI"/>
        </w:rPr>
        <w:t xml:space="preserve"> </w:t>
      </w:r>
      <w:r w:rsidR="00AA4524" w:rsidRPr="002904B3">
        <w:rPr>
          <w:rFonts w:ascii="Times New Roman" w:eastAsia="Times New Roman" w:hAnsi="Times New Roman" w:cs="Times New Roman"/>
          <w:u w:val="single" w:color="000000"/>
          <w:lang w:val="sl-SI"/>
        </w:rPr>
        <w:t>ne</w:t>
      </w:r>
      <w:r w:rsidR="00AA0A31" w:rsidRPr="002904B3">
        <w:rPr>
          <w:rFonts w:ascii="Times New Roman" w:eastAsia="Times New Roman" w:hAnsi="Times New Roman" w:cs="Times New Roman"/>
          <w:u w:val="single" w:color="000000"/>
          <w:lang w:val="sl-SI"/>
        </w:rPr>
        <w:t>ž</w:t>
      </w:r>
      <w:r w:rsidR="00AA4524" w:rsidRPr="002904B3">
        <w:rPr>
          <w:rFonts w:ascii="Times New Roman" w:eastAsia="Times New Roman" w:hAnsi="Times New Roman" w:cs="Times New Roman"/>
          <w:u w:val="single" w:color="000000"/>
          <w:lang w:val="sl-SI"/>
        </w:rPr>
        <w:t>e</w:t>
      </w:r>
      <w:r w:rsidR="00AA0A31" w:rsidRPr="002904B3">
        <w:rPr>
          <w:rFonts w:ascii="Times New Roman" w:eastAsia="Times New Roman" w:hAnsi="Times New Roman" w:cs="Times New Roman"/>
          <w:u w:val="single" w:color="000000"/>
          <w:lang w:val="sl-SI"/>
        </w:rPr>
        <w:t>l</w:t>
      </w:r>
      <w:r w:rsidR="00AA4524" w:rsidRPr="002904B3">
        <w:rPr>
          <w:rFonts w:ascii="Times New Roman" w:eastAsia="Times New Roman" w:hAnsi="Times New Roman" w:cs="Times New Roman"/>
          <w:u w:val="single" w:color="000000"/>
          <w:lang w:val="sl-SI"/>
        </w:rPr>
        <w:t>e</w:t>
      </w:r>
      <w:r w:rsidR="00AA0A31" w:rsidRPr="002904B3">
        <w:rPr>
          <w:rFonts w:ascii="Times New Roman" w:eastAsia="Times New Roman" w:hAnsi="Times New Roman" w:cs="Times New Roman"/>
          <w:u w:val="single" w:color="000000"/>
          <w:lang w:val="sl-SI"/>
        </w:rPr>
        <w:t>ni</w:t>
      </w:r>
      <w:r w:rsidR="00AA4524" w:rsidRPr="002904B3">
        <w:rPr>
          <w:rFonts w:ascii="Times New Roman" w:eastAsia="Times New Roman" w:hAnsi="Times New Roman" w:cs="Times New Roman"/>
          <w:u w:val="single" w:color="000000"/>
          <w:lang w:val="sl-SI"/>
        </w:rPr>
        <w:t>h</w:t>
      </w:r>
      <w:r w:rsidR="00AA0A31" w:rsidRPr="002904B3">
        <w:rPr>
          <w:rFonts w:ascii="Times New Roman" w:eastAsia="Times New Roman" w:hAnsi="Times New Roman" w:cs="Times New Roman"/>
          <w:u w:val="single" w:color="000000"/>
          <w:lang w:val="sl-SI"/>
        </w:rPr>
        <w:t xml:space="preserve"> </w:t>
      </w:r>
      <w:r w:rsidR="00AA4524" w:rsidRPr="002904B3">
        <w:rPr>
          <w:rFonts w:ascii="Times New Roman" w:eastAsia="Times New Roman" w:hAnsi="Times New Roman" w:cs="Times New Roman"/>
          <w:u w:val="single" w:color="000000"/>
          <w:lang w:val="sl-SI"/>
        </w:rPr>
        <w:t>u</w:t>
      </w:r>
      <w:r w:rsidR="00AA0A31" w:rsidRPr="002904B3">
        <w:rPr>
          <w:rFonts w:ascii="Times New Roman" w:eastAsia="Times New Roman" w:hAnsi="Times New Roman" w:cs="Times New Roman"/>
          <w:u w:val="single" w:color="000000"/>
          <w:lang w:val="sl-SI"/>
        </w:rPr>
        <w:t>či</w:t>
      </w:r>
      <w:r w:rsidR="00AA4524" w:rsidRPr="002904B3">
        <w:rPr>
          <w:rFonts w:ascii="Times New Roman" w:eastAsia="Times New Roman" w:hAnsi="Times New Roman" w:cs="Times New Roman"/>
          <w:u w:val="single" w:color="000000"/>
          <w:lang w:val="sl-SI"/>
        </w:rPr>
        <w:t>n</w:t>
      </w:r>
      <w:r w:rsidR="00AA0A31" w:rsidRPr="002904B3">
        <w:rPr>
          <w:rFonts w:ascii="Times New Roman" w:eastAsia="Times New Roman" w:hAnsi="Times New Roman" w:cs="Times New Roman"/>
          <w:u w:val="single" w:color="000000"/>
          <w:lang w:val="sl-SI"/>
        </w:rPr>
        <w:t>k</w:t>
      </w:r>
      <w:r w:rsidR="00AA4524" w:rsidRPr="002904B3">
        <w:rPr>
          <w:rFonts w:ascii="Times New Roman" w:eastAsia="Times New Roman" w:hAnsi="Times New Roman" w:cs="Times New Roman"/>
          <w:u w:val="single" w:color="000000"/>
          <w:lang w:val="sl-SI"/>
        </w:rPr>
        <w:t>ov</w:t>
      </w:r>
    </w:p>
    <w:p w14:paraId="55AFE52F" w14:textId="77777777" w:rsidR="00956C3E" w:rsidRPr="002B05E1" w:rsidRDefault="00956C3E" w:rsidP="00AA0A31">
      <w:pPr>
        <w:keepNext/>
        <w:spacing w:after="0" w:line="240" w:lineRule="auto"/>
        <w:ind w:right="29"/>
        <w:rPr>
          <w:rFonts w:ascii="Times New Roman" w:eastAsia="Times New Roman" w:hAnsi="Times New Roman" w:cs="Times New Roman"/>
          <w:lang w:val="sl-SI"/>
        </w:rPr>
      </w:pPr>
    </w:p>
    <w:p w14:paraId="6AC654B9" w14:textId="77777777" w:rsidR="00A73678" w:rsidRPr="002B05E1" w:rsidRDefault="00AA0A31" w:rsidP="0095414B">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d 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ov 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aratid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vsa</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 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dk</w:t>
      </w:r>
      <w:r w:rsidR="00AA4524" w:rsidRPr="002B05E1">
        <w:rPr>
          <w:rFonts w:ascii="Times New Roman" w:eastAsia="Times New Roman" w:hAnsi="Times New Roman" w:cs="Times New Roman"/>
          <w:lang w:val="sl-SI"/>
        </w:rPr>
        <w:t>u 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8</w:t>
      </w:r>
      <w:r w:rsidR="00AA4524" w:rsidRPr="002B05E1">
        <w:rPr>
          <w:rFonts w:ascii="Times New Roman" w:eastAsia="Times New Roman" w:hAnsi="Times New Roman" w:cs="Times New Roman"/>
          <w:lang w:val="sl-SI"/>
        </w:rPr>
        <w:t>2,8</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ki </w:t>
      </w:r>
      <w:r w:rsidR="00AA4524" w:rsidRPr="002B05E1">
        <w:rPr>
          <w:rFonts w:ascii="Times New Roman" w:eastAsia="Times New Roman" w:hAnsi="Times New Roman" w:cs="Times New Roman"/>
          <w:lang w:val="sl-SI"/>
        </w:rPr>
        <w:t>so p</w:t>
      </w:r>
      <w:r w:rsidRPr="002B05E1">
        <w:rPr>
          <w:rFonts w:ascii="Times New Roman" w:eastAsia="Times New Roman" w:hAnsi="Times New Roman" w:cs="Times New Roman"/>
          <w:lang w:val="sl-SI"/>
        </w:rPr>
        <w:t>rej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84,5</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olnik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rej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la</w:t>
      </w:r>
      <w:r w:rsidR="00AA4524" w:rsidRPr="002B05E1">
        <w:rPr>
          <w:rFonts w:ascii="Times New Roman" w:eastAsia="Times New Roman" w:hAnsi="Times New Roman" w:cs="Times New Roman"/>
          <w:lang w:val="sl-SI"/>
        </w:rPr>
        <w:t>cebo.</w:t>
      </w:r>
    </w:p>
    <w:p w14:paraId="55AD37CA" w14:textId="77777777" w:rsidR="00A73678" w:rsidRPr="002B05E1" w:rsidRDefault="00A73678" w:rsidP="002D6B8C">
      <w:pPr>
        <w:spacing w:after="0" w:line="240" w:lineRule="auto"/>
        <w:ind w:right="30"/>
        <w:rPr>
          <w:rFonts w:ascii="Times New Roman" w:hAnsi="Times New Roman" w:cs="Times New Roman"/>
          <w:lang w:val="sl-SI"/>
        </w:rPr>
      </w:pPr>
    </w:p>
    <w:p w14:paraId="71422083" w14:textId="6ADC2DF9" w:rsidR="002D6B8C" w:rsidRPr="002B05E1"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 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 xml:space="preserve">bo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h 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eop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o v</w:t>
      </w:r>
      <w:r w:rsidRPr="002B05E1">
        <w:rPr>
          <w:rFonts w:ascii="Times New Roman" w:eastAsia="Times New Roman" w:hAnsi="Times New Roman" w:cs="Times New Roman"/>
          <w:lang w:val="sl-SI"/>
        </w:rPr>
        <w:t xml:space="preserve"> kli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čn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presk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 xml:space="preserve">in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prih</w:t>
      </w:r>
      <w:r w:rsidR="00AA4524" w:rsidRPr="002B05E1">
        <w:rPr>
          <w:rFonts w:ascii="Times New Roman" w:eastAsia="Times New Roman" w:hAnsi="Times New Roman" w:cs="Times New Roman"/>
          <w:lang w:val="sl-SI"/>
        </w:rPr>
        <w:t xml:space="preserve">odu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trg</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 po</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w:t>
      </w:r>
      <w:r w:rsidR="00956C3E">
        <w:rPr>
          <w:rFonts w:ascii="Times New Roman" w:eastAsia="Times New Roman" w:hAnsi="Times New Roman" w:cs="Times New Roman"/>
          <w:lang w:val="sl-SI"/>
        </w:rPr>
        <w:t xml:space="preserve"> 1</w:t>
      </w:r>
      <w:r w:rsidR="00AA4524" w:rsidRPr="002B05E1">
        <w:rPr>
          <w:rFonts w:ascii="Times New Roman" w:eastAsia="Times New Roman" w:hAnsi="Times New Roman" w:cs="Times New Roman"/>
          <w:lang w:val="sl-SI"/>
        </w:rPr>
        <w:t xml:space="preserve">. </w:t>
      </w:r>
    </w:p>
    <w:p w14:paraId="10E64385" w14:textId="77777777" w:rsidR="002D6B8C" w:rsidRPr="002B05E1" w:rsidRDefault="002D6B8C" w:rsidP="002D6B8C">
      <w:pPr>
        <w:spacing w:after="0" w:line="240" w:lineRule="auto"/>
        <w:ind w:right="30"/>
        <w:rPr>
          <w:rFonts w:ascii="Times New Roman" w:eastAsia="Times New Roman" w:hAnsi="Times New Roman" w:cs="Times New Roman"/>
          <w:lang w:val="sl-SI"/>
        </w:rPr>
      </w:pPr>
    </w:p>
    <w:p w14:paraId="6CB8F797" w14:textId="3776A020" w:rsidR="00A73678" w:rsidRDefault="00AA0A31" w:rsidP="002D6B8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kl</w:t>
      </w:r>
      <w:r w:rsidR="00AA4524" w:rsidRPr="002B05E1">
        <w:rPr>
          <w:rFonts w:ascii="Times New Roman" w:eastAsia="Times New Roman" w:hAnsi="Times New Roman" w:cs="Times New Roman"/>
          <w:lang w:val="sl-SI"/>
        </w:rPr>
        <w:t>as</w:t>
      </w:r>
      <w:r w:rsidRPr="002B05E1">
        <w:rPr>
          <w:rFonts w:ascii="Times New Roman" w:eastAsia="Times New Roman" w:hAnsi="Times New Roman" w:cs="Times New Roman"/>
          <w:lang w:val="sl-SI"/>
        </w:rPr>
        <w:t>ifik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o 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o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d</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 po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5A0E8D">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 po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5A0E8D">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0 do &lt;</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 obča</w:t>
      </w:r>
      <w:r w:rsidRPr="002B05E1">
        <w:rPr>
          <w:rFonts w:ascii="Times New Roman" w:eastAsia="Times New Roman" w:hAnsi="Times New Roman" w:cs="Times New Roman"/>
          <w:lang w:val="sl-SI"/>
        </w:rPr>
        <w:t>sn</w:t>
      </w:r>
      <w:r w:rsidR="005A0E8D">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1.000</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 &lt;</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100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in</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k</w:t>
      </w:r>
      <w:r w:rsidR="005A0E8D">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10.000</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&lt;</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00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p>
    <w:p w14:paraId="27D3D394" w14:textId="0468A744" w:rsidR="00C222F4" w:rsidRDefault="00C222F4" w:rsidP="002D6B8C">
      <w:pPr>
        <w:spacing w:after="0" w:line="240" w:lineRule="auto"/>
        <w:ind w:right="30"/>
        <w:rPr>
          <w:rFonts w:ascii="Times New Roman" w:eastAsia="Times New Roman" w:hAnsi="Times New Roman" w:cs="Times New Roman"/>
          <w:lang w:val="sl-SI"/>
        </w:rPr>
      </w:pPr>
    </w:p>
    <w:p w14:paraId="0EFF577E" w14:textId="5CE9BBCC" w:rsidR="00A73678" w:rsidRPr="002B05E1" w:rsidRDefault="003A602E" w:rsidP="002904B3">
      <w:pPr>
        <w:rPr>
          <w:rFonts w:ascii="Times New Roman" w:hAnsi="Times New Roman" w:cs="Times New Roman"/>
          <w:lang w:val="sl-SI"/>
        </w:rPr>
      </w:pPr>
      <w:bookmarkStart w:id="3" w:name="_Hlk77154421"/>
      <w:r w:rsidRPr="002904B3">
        <w:rPr>
          <w:rFonts w:ascii="Times New Roman" w:eastAsia="Times New Roman" w:hAnsi="Times New Roman" w:cs="Times New Roman"/>
          <w:b/>
          <w:bCs/>
          <w:lang w:val="sl-SI"/>
        </w:rPr>
        <w:t>Preglednica</w:t>
      </w:r>
      <w:r w:rsidR="00C222F4" w:rsidRPr="002904B3">
        <w:rPr>
          <w:rFonts w:ascii="Times New Roman" w:eastAsia="Times New Roman" w:hAnsi="Times New Roman" w:cs="Times New Roman"/>
          <w:b/>
          <w:bCs/>
          <w:lang w:val="sl-SI"/>
        </w:rPr>
        <w:t xml:space="preserve"> 1</w:t>
      </w:r>
      <w:r>
        <w:rPr>
          <w:rFonts w:ascii="Times New Roman" w:eastAsia="Times New Roman" w:hAnsi="Times New Roman" w:cs="Times New Roman"/>
          <w:b/>
          <w:bCs/>
          <w:lang w:val="sl-SI"/>
        </w:rPr>
        <w:t>:</w:t>
      </w:r>
      <w:r w:rsidR="00C222F4" w:rsidRPr="002904B3">
        <w:rPr>
          <w:rFonts w:ascii="Times New Roman" w:eastAsia="Times New Roman" w:hAnsi="Times New Roman" w:cs="Times New Roman"/>
          <w:lang w:val="sl-SI"/>
        </w:rPr>
        <w:t xml:space="preserve"> </w:t>
      </w:r>
      <w:r>
        <w:rPr>
          <w:rFonts w:ascii="Times New Roman" w:eastAsia="Times New Roman" w:hAnsi="Times New Roman" w:cs="Times New Roman"/>
          <w:lang w:val="sl-SI"/>
        </w:rPr>
        <w:t>Neželeni učinki zdravila</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99562A" w:rsidRPr="002B05E1" w14:paraId="28CD9283" w14:textId="77777777" w:rsidTr="0099562A">
        <w:trPr>
          <w:tblHeader/>
        </w:trPr>
        <w:tc>
          <w:tcPr>
            <w:tcW w:w="1938" w:type="dxa"/>
          </w:tcPr>
          <w:p w14:paraId="74CC2528" w14:textId="77777777" w:rsidR="0099562A" w:rsidRPr="002B05E1" w:rsidRDefault="00466BF2"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Organski sistem</w:t>
            </w:r>
          </w:p>
        </w:tc>
        <w:tc>
          <w:tcPr>
            <w:tcW w:w="1714" w:type="dxa"/>
          </w:tcPr>
          <w:p w14:paraId="56BA6C10" w14:textId="01285131"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Zelo pogost</w:t>
            </w:r>
            <w:r w:rsidR="00F930BB">
              <w:rPr>
                <w:rFonts w:ascii="Times New Roman" w:eastAsia="Times New Roman" w:hAnsi="Times New Roman" w:cs="Times New Roman"/>
                <w:b/>
                <w:color w:val="000000"/>
                <w:lang w:val="sl-SI"/>
              </w:rPr>
              <w:t>i</w:t>
            </w:r>
          </w:p>
        </w:tc>
        <w:tc>
          <w:tcPr>
            <w:tcW w:w="1843" w:type="dxa"/>
          </w:tcPr>
          <w:p w14:paraId="48D07775" w14:textId="02BF76B5"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Pogost</w:t>
            </w:r>
            <w:r w:rsidR="00F930BB">
              <w:rPr>
                <w:rFonts w:ascii="Times New Roman" w:eastAsia="Times New Roman" w:hAnsi="Times New Roman" w:cs="Times New Roman"/>
                <w:b/>
                <w:color w:val="000000"/>
                <w:lang w:val="sl-SI"/>
              </w:rPr>
              <w:t>i</w:t>
            </w:r>
          </w:p>
        </w:tc>
        <w:tc>
          <w:tcPr>
            <w:tcW w:w="1843" w:type="dxa"/>
          </w:tcPr>
          <w:p w14:paraId="00838E96" w14:textId="0639B030"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Občasn</w:t>
            </w:r>
            <w:r w:rsidR="00F930BB">
              <w:rPr>
                <w:rFonts w:ascii="Times New Roman" w:eastAsia="Times New Roman" w:hAnsi="Times New Roman" w:cs="Times New Roman"/>
                <w:b/>
                <w:color w:val="000000"/>
                <w:lang w:val="sl-SI"/>
              </w:rPr>
              <w:t>i</w:t>
            </w:r>
          </w:p>
        </w:tc>
        <w:tc>
          <w:tcPr>
            <w:tcW w:w="1941" w:type="dxa"/>
          </w:tcPr>
          <w:p w14:paraId="5201C41E" w14:textId="6E28C36A"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Redk</w:t>
            </w:r>
            <w:r w:rsidR="00F930BB">
              <w:rPr>
                <w:rFonts w:ascii="Times New Roman" w:eastAsia="Times New Roman" w:hAnsi="Times New Roman" w:cs="Times New Roman"/>
                <w:b/>
                <w:color w:val="000000"/>
                <w:lang w:val="sl-SI"/>
              </w:rPr>
              <w:t>i</w:t>
            </w:r>
          </w:p>
        </w:tc>
      </w:tr>
      <w:tr w:rsidR="0099562A" w:rsidRPr="002B05E1" w14:paraId="2061B93F" w14:textId="77777777" w:rsidTr="0099562A">
        <w:trPr>
          <w:trHeight w:val="531"/>
        </w:trPr>
        <w:tc>
          <w:tcPr>
            <w:tcW w:w="1938" w:type="dxa"/>
          </w:tcPr>
          <w:p w14:paraId="717A61D6"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bCs/>
                <w:color w:val="000000"/>
                <w:lang w:val="sl-SI" w:eastAsia="en-GB"/>
              </w:rPr>
            </w:pPr>
            <w:r w:rsidRPr="002B05E1">
              <w:rPr>
                <w:rFonts w:ascii="Times New Roman" w:eastAsia="Times New Roman" w:hAnsi="Times New Roman" w:cs="Times New Roman"/>
                <w:b/>
                <w:bCs/>
                <w:color w:val="000000"/>
                <w:lang w:val="sl-SI" w:eastAsia="en-GB"/>
              </w:rPr>
              <w:t>Bolezni krvi in limfatičnega sistema</w:t>
            </w:r>
          </w:p>
        </w:tc>
        <w:tc>
          <w:tcPr>
            <w:tcW w:w="1714" w:type="dxa"/>
          </w:tcPr>
          <w:p w14:paraId="7F083C0F"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9F50C3F"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anemija</w:t>
            </w:r>
          </w:p>
        </w:tc>
        <w:tc>
          <w:tcPr>
            <w:tcW w:w="1843" w:type="dxa"/>
          </w:tcPr>
          <w:p w14:paraId="48E3D661"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67A42D10"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286DE37C" w14:textId="77777777" w:rsidTr="0099562A">
        <w:trPr>
          <w:trHeight w:val="531"/>
        </w:trPr>
        <w:tc>
          <w:tcPr>
            <w:tcW w:w="1938" w:type="dxa"/>
          </w:tcPr>
          <w:p w14:paraId="600C7815"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imunskega sistema</w:t>
            </w:r>
          </w:p>
        </w:tc>
        <w:tc>
          <w:tcPr>
            <w:tcW w:w="1714" w:type="dxa"/>
          </w:tcPr>
          <w:p w14:paraId="5967A16F"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7A8F710"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281B158D"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32169C10"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anafilaksa</w:t>
            </w:r>
          </w:p>
        </w:tc>
      </w:tr>
      <w:tr w:rsidR="0099562A" w:rsidRPr="001D6301" w14:paraId="07F3EACC" w14:textId="77777777" w:rsidTr="0099562A">
        <w:trPr>
          <w:trHeight w:val="531"/>
        </w:trPr>
        <w:tc>
          <w:tcPr>
            <w:tcW w:w="1938" w:type="dxa"/>
          </w:tcPr>
          <w:p w14:paraId="1ABCE570"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bCs/>
                <w:color w:val="000000"/>
                <w:lang w:val="sl-SI" w:eastAsia="en-GB"/>
              </w:rPr>
            </w:pPr>
            <w:r w:rsidRPr="002B05E1">
              <w:rPr>
                <w:rFonts w:ascii="Times New Roman" w:eastAsia="Times New Roman" w:hAnsi="Times New Roman" w:cs="Times New Roman"/>
                <w:b/>
                <w:bCs/>
                <w:color w:val="000000"/>
                <w:lang w:val="sl-SI" w:eastAsia="en-GB"/>
              </w:rPr>
              <w:t>Presnovne in prehranske motnje</w:t>
            </w:r>
          </w:p>
        </w:tc>
        <w:tc>
          <w:tcPr>
            <w:tcW w:w="1714" w:type="dxa"/>
          </w:tcPr>
          <w:p w14:paraId="5BBAC7E9"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279427C3" w14:textId="4CFEC8E2" w:rsidR="0099562A" w:rsidRPr="002B05E1" w:rsidRDefault="004539F3"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Pr>
                <w:rFonts w:ascii="Times New Roman" w:eastAsia="Times New Roman" w:hAnsi="Times New Roman" w:cs="Times New Roman"/>
                <w:color w:val="000000"/>
                <w:lang w:val="sl-SI" w:eastAsia="en-GB"/>
              </w:rPr>
              <w:t>h</w:t>
            </w:r>
            <w:r w:rsidR="00AA0A31" w:rsidRPr="002B05E1">
              <w:rPr>
                <w:rFonts w:ascii="Times New Roman" w:eastAsia="Times New Roman" w:hAnsi="Times New Roman" w:cs="Times New Roman"/>
                <w:color w:val="000000"/>
                <w:lang w:val="sl-SI" w:eastAsia="en-GB"/>
              </w:rPr>
              <w:t>iperholesterolemija</w:t>
            </w:r>
          </w:p>
        </w:tc>
        <w:tc>
          <w:tcPr>
            <w:tcW w:w="1843" w:type="dxa"/>
          </w:tcPr>
          <w:p w14:paraId="79C62FD0" w14:textId="77777777" w:rsidR="0099562A" w:rsidRPr="002B05E1" w:rsidRDefault="00AA0A31" w:rsidP="003410BB">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hiperkalcemija, višja od 2,76</w:t>
            </w:r>
            <w:r w:rsidR="003410BB" w:rsidRPr="002B05E1">
              <w:rPr>
                <w:rFonts w:ascii="Times New Roman" w:eastAsia="Times New Roman" w:hAnsi="Times New Roman" w:cs="Times New Roman"/>
                <w:color w:val="000000"/>
                <w:lang w:val="sl-SI" w:eastAsia="en-GB"/>
              </w:rPr>
              <w:t> </w:t>
            </w:r>
            <w:r w:rsidRPr="002B05E1">
              <w:rPr>
                <w:rFonts w:ascii="Times New Roman" w:eastAsia="Times New Roman" w:hAnsi="Times New Roman" w:cs="Times New Roman"/>
                <w:color w:val="000000"/>
                <w:lang w:val="sl-SI" w:eastAsia="en-GB"/>
              </w:rPr>
              <w:t>mmol/l, hiperurikemija</w:t>
            </w:r>
          </w:p>
        </w:tc>
        <w:tc>
          <w:tcPr>
            <w:tcW w:w="1941" w:type="dxa"/>
          </w:tcPr>
          <w:p w14:paraId="432545CF" w14:textId="77777777" w:rsidR="0099562A" w:rsidRPr="002B05E1" w:rsidRDefault="00AA0A31" w:rsidP="003410BB">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hiperkalcemija, višja od 3,25</w:t>
            </w:r>
            <w:r w:rsidR="003410BB" w:rsidRPr="002B05E1">
              <w:rPr>
                <w:rFonts w:ascii="Times New Roman" w:eastAsia="Times New Roman" w:hAnsi="Times New Roman" w:cs="Times New Roman"/>
                <w:color w:val="000000"/>
                <w:lang w:val="sl-SI" w:eastAsia="en-GB"/>
              </w:rPr>
              <w:t> </w:t>
            </w:r>
            <w:r w:rsidRPr="002B05E1">
              <w:rPr>
                <w:rFonts w:ascii="Times New Roman" w:eastAsia="Times New Roman" w:hAnsi="Times New Roman" w:cs="Times New Roman"/>
                <w:color w:val="000000"/>
                <w:lang w:val="sl-SI" w:eastAsia="en-GB"/>
              </w:rPr>
              <w:t>mmol/l</w:t>
            </w:r>
          </w:p>
        </w:tc>
      </w:tr>
      <w:tr w:rsidR="0099562A" w:rsidRPr="002B05E1" w14:paraId="2B35EE48" w14:textId="77777777" w:rsidTr="0099562A">
        <w:trPr>
          <w:trHeight w:val="531"/>
        </w:trPr>
        <w:tc>
          <w:tcPr>
            <w:tcW w:w="1938" w:type="dxa"/>
          </w:tcPr>
          <w:p w14:paraId="33834A5C"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Psihiatrične motnje</w:t>
            </w:r>
          </w:p>
        </w:tc>
        <w:tc>
          <w:tcPr>
            <w:tcW w:w="1714" w:type="dxa"/>
          </w:tcPr>
          <w:p w14:paraId="4EC87261"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AD8CD99"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depresija</w:t>
            </w:r>
          </w:p>
        </w:tc>
        <w:tc>
          <w:tcPr>
            <w:tcW w:w="1843" w:type="dxa"/>
          </w:tcPr>
          <w:p w14:paraId="6A546908"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434E3AE3"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3CAC9BB1" w14:textId="77777777" w:rsidTr="0099562A">
        <w:trPr>
          <w:trHeight w:val="531"/>
        </w:trPr>
        <w:tc>
          <w:tcPr>
            <w:tcW w:w="1938" w:type="dxa"/>
          </w:tcPr>
          <w:p w14:paraId="4F031580"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živčevja</w:t>
            </w:r>
          </w:p>
        </w:tc>
        <w:tc>
          <w:tcPr>
            <w:tcW w:w="1714" w:type="dxa"/>
          </w:tcPr>
          <w:p w14:paraId="445CA511"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313567A6" w14:textId="77777777" w:rsidR="0099562A" w:rsidRPr="002B05E1" w:rsidDel="00353970" w:rsidRDefault="00AA0A31" w:rsidP="00F7181A">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omotica, glavobol, išias, sinkopa</w:t>
            </w:r>
          </w:p>
        </w:tc>
        <w:tc>
          <w:tcPr>
            <w:tcW w:w="1843" w:type="dxa"/>
          </w:tcPr>
          <w:p w14:paraId="68D6296A" w14:textId="77777777" w:rsidR="0099562A" w:rsidRPr="002B05E1" w:rsidDel="00353970"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7AFFA6BD"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6E6808FB" w14:textId="77777777" w:rsidTr="0099562A">
        <w:trPr>
          <w:trHeight w:val="531"/>
        </w:trPr>
        <w:tc>
          <w:tcPr>
            <w:tcW w:w="1938" w:type="dxa"/>
          </w:tcPr>
          <w:p w14:paraId="44DDB908"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eastAsia="en-GB"/>
              </w:rPr>
            </w:pPr>
            <w:r w:rsidRPr="002B05E1">
              <w:rPr>
                <w:rFonts w:ascii="Times New Roman" w:eastAsia="Times New Roman" w:hAnsi="Times New Roman" w:cs="Times New Roman"/>
                <w:b/>
                <w:color w:val="000000"/>
                <w:lang w:val="sl-SI" w:eastAsia="en-GB"/>
              </w:rPr>
              <w:t>Ušesne bolezni, vključno z motnjami labirinta</w:t>
            </w:r>
          </w:p>
        </w:tc>
        <w:tc>
          <w:tcPr>
            <w:tcW w:w="1714" w:type="dxa"/>
          </w:tcPr>
          <w:p w14:paraId="091038AF"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4E5B3DB5"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vrtoglavica</w:t>
            </w:r>
          </w:p>
        </w:tc>
        <w:tc>
          <w:tcPr>
            <w:tcW w:w="1843" w:type="dxa"/>
          </w:tcPr>
          <w:p w14:paraId="1D5B2212"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4C36D3CC"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147A54CE" w14:textId="77777777" w:rsidTr="0099562A">
        <w:trPr>
          <w:trHeight w:val="531"/>
        </w:trPr>
        <w:tc>
          <w:tcPr>
            <w:tcW w:w="1938" w:type="dxa"/>
          </w:tcPr>
          <w:p w14:paraId="282D7727"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Srčne bolezni</w:t>
            </w:r>
          </w:p>
        </w:tc>
        <w:tc>
          <w:tcPr>
            <w:tcW w:w="1714" w:type="dxa"/>
          </w:tcPr>
          <w:p w14:paraId="7340D148"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18A9A740"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palpitacije</w:t>
            </w:r>
          </w:p>
        </w:tc>
        <w:tc>
          <w:tcPr>
            <w:tcW w:w="1843" w:type="dxa"/>
          </w:tcPr>
          <w:p w14:paraId="3F8211E6"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tahikardija</w:t>
            </w:r>
          </w:p>
        </w:tc>
        <w:tc>
          <w:tcPr>
            <w:tcW w:w="1941" w:type="dxa"/>
          </w:tcPr>
          <w:p w14:paraId="7BF5819D"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0A9D054B" w14:textId="77777777" w:rsidTr="0099562A">
        <w:trPr>
          <w:trHeight w:val="574"/>
        </w:trPr>
        <w:tc>
          <w:tcPr>
            <w:tcW w:w="1938" w:type="dxa"/>
          </w:tcPr>
          <w:p w14:paraId="3414248D"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Žilne bolezni</w:t>
            </w:r>
          </w:p>
        </w:tc>
        <w:tc>
          <w:tcPr>
            <w:tcW w:w="1714" w:type="dxa"/>
          </w:tcPr>
          <w:p w14:paraId="03CAF42B"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1C05B8EA"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hipotenzija</w:t>
            </w:r>
          </w:p>
        </w:tc>
        <w:tc>
          <w:tcPr>
            <w:tcW w:w="1843" w:type="dxa"/>
          </w:tcPr>
          <w:p w14:paraId="2293B1B1"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17148E1F"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14DEBE5E" w14:textId="77777777" w:rsidTr="0099562A">
        <w:trPr>
          <w:trHeight w:val="728"/>
        </w:trPr>
        <w:tc>
          <w:tcPr>
            <w:tcW w:w="1938" w:type="dxa"/>
          </w:tcPr>
          <w:p w14:paraId="44E0D368"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highlight w:val="yellow"/>
                <w:lang w:val="sl-SI"/>
              </w:rPr>
            </w:pPr>
            <w:r w:rsidRPr="002B05E1">
              <w:rPr>
                <w:rFonts w:ascii="Times New Roman" w:eastAsia="Times New Roman" w:hAnsi="Times New Roman" w:cs="Times New Roman"/>
                <w:b/>
                <w:color w:val="000000"/>
                <w:lang w:val="sl-SI"/>
              </w:rPr>
              <w:t>Bolezni dihal, prsnega koša in mediastinalnega prostora</w:t>
            </w:r>
          </w:p>
        </w:tc>
        <w:tc>
          <w:tcPr>
            <w:tcW w:w="1714" w:type="dxa"/>
          </w:tcPr>
          <w:p w14:paraId="001B095D"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2842DA53"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dispneja</w:t>
            </w:r>
          </w:p>
        </w:tc>
        <w:tc>
          <w:tcPr>
            <w:tcW w:w="1843" w:type="dxa"/>
          </w:tcPr>
          <w:p w14:paraId="27BE7C12"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emfizem</w:t>
            </w:r>
          </w:p>
        </w:tc>
        <w:tc>
          <w:tcPr>
            <w:tcW w:w="1941" w:type="dxa"/>
          </w:tcPr>
          <w:p w14:paraId="51AA7F34"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66E1A646" w14:textId="77777777" w:rsidTr="0099562A">
        <w:trPr>
          <w:trHeight w:val="728"/>
        </w:trPr>
        <w:tc>
          <w:tcPr>
            <w:tcW w:w="1938" w:type="dxa"/>
          </w:tcPr>
          <w:p w14:paraId="4039D2C5"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prebavil</w:t>
            </w:r>
          </w:p>
        </w:tc>
        <w:tc>
          <w:tcPr>
            <w:tcW w:w="1714" w:type="dxa"/>
          </w:tcPr>
          <w:p w14:paraId="0557B95E"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116F10E9"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navzea, bruhanje, hiatalna hernija, gastroezofagealna refluksna bolezen</w:t>
            </w:r>
          </w:p>
        </w:tc>
        <w:tc>
          <w:tcPr>
            <w:tcW w:w="1843" w:type="dxa"/>
          </w:tcPr>
          <w:p w14:paraId="6CE8723D"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hemoroidi</w:t>
            </w:r>
          </w:p>
        </w:tc>
        <w:tc>
          <w:tcPr>
            <w:tcW w:w="1941" w:type="dxa"/>
          </w:tcPr>
          <w:p w14:paraId="2C7385D2"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4D3F9D28" w14:textId="77777777" w:rsidTr="0099562A">
        <w:trPr>
          <w:trHeight w:val="862"/>
        </w:trPr>
        <w:tc>
          <w:tcPr>
            <w:tcW w:w="1938" w:type="dxa"/>
          </w:tcPr>
          <w:p w14:paraId="79B4B53A"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kože in podkožja</w:t>
            </w:r>
          </w:p>
        </w:tc>
        <w:tc>
          <w:tcPr>
            <w:tcW w:w="1714" w:type="dxa"/>
          </w:tcPr>
          <w:p w14:paraId="24995E32"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2ABF5BD6"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povečano znojenje</w:t>
            </w:r>
          </w:p>
        </w:tc>
        <w:tc>
          <w:tcPr>
            <w:tcW w:w="1843" w:type="dxa"/>
          </w:tcPr>
          <w:p w14:paraId="0A32F903"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60879A84"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1D6301" w14:paraId="0670E677" w14:textId="77777777" w:rsidTr="0099562A">
        <w:trPr>
          <w:trHeight w:val="975"/>
        </w:trPr>
        <w:tc>
          <w:tcPr>
            <w:tcW w:w="1938" w:type="dxa"/>
          </w:tcPr>
          <w:p w14:paraId="1C7CF441"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mišično-skeletnega sistema in vezivnega tkiva</w:t>
            </w:r>
          </w:p>
        </w:tc>
        <w:tc>
          <w:tcPr>
            <w:tcW w:w="1714" w:type="dxa"/>
          </w:tcPr>
          <w:p w14:paraId="00B32A99"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bolečina v okončinah</w:t>
            </w:r>
          </w:p>
        </w:tc>
        <w:tc>
          <w:tcPr>
            <w:tcW w:w="1843" w:type="dxa"/>
          </w:tcPr>
          <w:p w14:paraId="7475DFE8"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mišični krči</w:t>
            </w:r>
          </w:p>
        </w:tc>
        <w:tc>
          <w:tcPr>
            <w:tcW w:w="1843" w:type="dxa"/>
          </w:tcPr>
          <w:p w14:paraId="691BCD8D"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mialgija, artralgija, krč/bolečina v hrbtu*</w:t>
            </w:r>
          </w:p>
        </w:tc>
        <w:tc>
          <w:tcPr>
            <w:tcW w:w="1941" w:type="dxa"/>
          </w:tcPr>
          <w:p w14:paraId="6AA992C8"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r w:rsidR="0099562A" w:rsidRPr="002B05E1" w14:paraId="2208FF15" w14:textId="77777777" w:rsidTr="0099562A">
        <w:trPr>
          <w:trHeight w:val="688"/>
        </w:trPr>
        <w:tc>
          <w:tcPr>
            <w:tcW w:w="1938" w:type="dxa"/>
          </w:tcPr>
          <w:p w14:paraId="3446149C"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eastAsia="en-GB"/>
              </w:rPr>
            </w:pPr>
            <w:r w:rsidRPr="002B05E1">
              <w:rPr>
                <w:rFonts w:ascii="Times New Roman" w:eastAsia="Times New Roman" w:hAnsi="Times New Roman" w:cs="Times New Roman"/>
                <w:b/>
                <w:color w:val="000000"/>
                <w:lang w:val="sl-SI" w:eastAsia="en-GB"/>
              </w:rPr>
              <w:t>Bolezni sečil</w:t>
            </w:r>
          </w:p>
        </w:tc>
        <w:tc>
          <w:tcPr>
            <w:tcW w:w="1714" w:type="dxa"/>
          </w:tcPr>
          <w:p w14:paraId="7F91730B"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09F76D0D"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41F4F88"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lang w:val="sl-SI"/>
              </w:rPr>
            </w:pPr>
            <w:r w:rsidRPr="002B05E1">
              <w:rPr>
                <w:rFonts w:ascii="Times New Roman" w:eastAsia="Times New Roman" w:hAnsi="Times New Roman" w:cs="Times New Roman"/>
                <w:lang w:val="sl-SI"/>
              </w:rPr>
              <w:t>inkontinenca urina, poliurija, pogosto siljenje na vodo, nefrolitiaza</w:t>
            </w:r>
          </w:p>
        </w:tc>
        <w:tc>
          <w:tcPr>
            <w:tcW w:w="1941" w:type="dxa"/>
          </w:tcPr>
          <w:p w14:paraId="703AFD01"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odpoved/okvara ledvic</w:t>
            </w:r>
          </w:p>
        </w:tc>
      </w:tr>
      <w:tr w:rsidR="0099562A" w:rsidRPr="001D6301" w14:paraId="6E87E838" w14:textId="77777777" w:rsidTr="0099562A">
        <w:trPr>
          <w:trHeight w:val="982"/>
        </w:trPr>
        <w:tc>
          <w:tcPr>
            <w:tcW w:w="1938" w:type="dxa"/>
          </w:tcPr>
          <w:p w14:paraId="4E2E9BE0"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 xml:space="preserve">Splošne težave in spremembe na mestu </w:t>
            </w:r>
            <w:r w:rsidRPr="00AA0A31">
              <w:rPr>
                <w:rFonts w:ascii="Times New Roman" w:eastAsia="Times New Roman" w:hAnsi="Times New Roman" w:cs="Times New Roman"/>
                <w:b/>
                <w:color w:val="000000"/>
                <w:lang w:val="sl-SI"/>
              </w:rPr>
              <w:t>aplikacije</w:t>
            </w:r>
          </w:p>
        </w:tc>
        <w:tc>
          <w:tcPr>
            <w:tcW w:w="1714" w:type="dxa"/>
          </w:tcPr>
          <w:p w14:paraId="6D1EB2A5"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4DB84EB7"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utrujenost, bolečina v prsnem košu, astenija, blagi in prehodni učinki na mestu injiciranja, vključno z bolečino, oteklino, rdečino, omejeno podplutbo, srbenjem in manjšo krvavitvijo na mestu injiciranja</w:t>
            </w:r>
          </w:p>
        </w:tc>
        <w:tc>
          <w:tcPr>
            <w:tcW w:w="1843" w:type="dxa"/>
          </w:tcPr>
          <w:p w14:paraId="32B0962D"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rdečina na mestu injiciranja, reakcija na mestu injiciranja</w:t>
            </w:r>
          </w:p>
        </w:tc>
        <w:tc>
          <w:tcPr>
            <w:tcW w:w="1941" w:type="dxa"/>
          </w:tcPr>
          <w:p w14:paraId="3B7E1211"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možne alergijske reakcije kmalu po injiciranju: akutna dispneja, edem ust/obraza, generalizirana koprivnica, bolečina v prsnem košu, edem (zlasti periferni)</w:t>
            </w:r>
          </w:p>
        </w:tc>
      </w:tr>
      <w:tr w:rsidR="0099562A" w:rsidRPr="001D6301" w14:paraId="5C50A783" w14:textId="77777777" w:rsidTr="0099562A">
        <w:trPr>
          <w:trHeight w:val="982"/>
        </w:trPr>
        <w:tc>
          <w:tcPr>
            <w:tcW w:w="1938" w:type="dxa"/>
          </w:tcPr>
          <w:p w14:paraId="6EE4A893" w14:textId="77777777" w:rsidR="0099562A" w:rsidRPr="002B05E1" w:rsidRDefault="00AA0A31" w:rsidP="00F7181A">
            <w:pPr>
              <w:autoSpaceDE w:val="0"/>
              <w:autoSpaceDN w:val="0"/>
              <w:adjustRightInd w:val="0"/>
              <w:spacing w:after="0" w:line="240" w:lineRule="auto"/>
              <w:rPr>
                <w:rFonts w:ascii="Times New Roman" w:eastAsia="Times New Roman" w:hAnsi="Times New Roman" w:cs="Times New Roman"/>
                <w:b/>
                <w:bCs/>
                <w:color w:val="000000"/>
                <w:lang w:val="sl-SI"/>
              </w:rPr>
            </w:pPr>
            <w:r w:rsidRPr="002B05E1">
              <w:rPr>
                <w:rFonts w:ascii="Times New Roman" w:eastAsia="Times New Roman" w:hAnsi="Times New Roman" w:cs="Times New Roman"/>
                <w:b/>
                <w:bCs/>
                <w:color w:val="000000"/>
                <w:lang w:val="sl-SI"/>
              </w:rPr>
              <w:t>Preiskave</w:t>
            </w:r>
          </w:p>
        </w:tc>
        <w:tc>
          <w:tcPr>
            <w:tcW w:w="1714" w:type="dxa"/>
          </w:tcPr>
          <w:p w14:paraId="5523EF89"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5EA93668"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1C99133E" w14:textId="77777777" w:rsidR="0099562A" w:rsidRPr="002B05E1" w:rsidRDefault="0072682A" w:rsidP="0072682A">
            <w:pPr>
              <w:autoSpaceDE w:val="0"/>
              <w:autoSpaceDN w:val="0"/>
              <w:adjustRightInd w:val="0"/>
              <w:spacing w:after="0" w:line="240" w:lineRule="auto"/>
              <w:rPr>
                <w:rFonts w:ascii="Times New Roman" w:eastAsia="Times New Roman" w:hAnsi="Times New Roman" w:cs="Times New Roman"/>
                <w:color w:val="000000"/>
                <w:lang w:val="sl-SI" w:eastAsia="en-GB"/>
              </w:rPr>
            </w:pPr>
            <w:r>
              <w:rPr>
                <w:rFonts w:ascii="Times New Roman" w:eastAsia="Times New Roman" w:hAnsi="Times New Roman" w:cs="Times New Roman"/>
                <w:color w:val="000000"/>
                <w:lang w:val="sl-SI" w:eastAsia="en-GB"/>
              </w:rPr>
              <w:t>z</w:t>
            </w:r>
            <w:r w:rsidR="00AA0A31" w:rsidRPr="002B05E1">
              <w:rPr>
                <w:rFonts w:ascii="Times New Roman" w:eastAsia="Times New Roman" w:hAnsi="Times New Roman" w:cs="Times New Roman"/>
                <w:color w:val="000000"/>
                <w:lang w:val="sl-SI" w:eastAsia="en-GB"/>
              </w:rPr>
              <w:t xml:space="preserve">višana telesna masa, šum na srcu, </w:t>
            </w:r>
            <w:r>
              <w:rPr>
                <w:rFonts w:ascii="Times New Roman" w:eastAsia="Times New Roman" w:hAnsi="Times New Roman" w:cs="Times New Roman"/>
                <w:color w:val="000000"/>
                <w:lang w:val="sl-SI" w:eastAsia="en-GB"/>
              </w:rPr>
              <w:t>z</w:t>
            </w:r>
            <w:r w:rsidR="00AA0A31" w:rsidRPr="002B05E1">
              <w:rPr>
                <w:rFonts w:ascii="Times New Roman" w:eastAsia="Times New Roman" w:hAnsi="Times New Roman" w:cs="Times New Roman"/>
                <w:color w:val="000000"/>
                <w:lang w:val="sl-SI" w:eastAsia="en-GB"/>
              </w:rPr>
              <w:t>višana alkalna fosfataza</w:t>
            </w:r>
          </w:p>
        </w:tc>
        <w:tc>
          <w:tcPr>
            <w:tcW w:w="1941" w:type="dxa"/>
          </w:tcPr>
          <w:p w14:paraId="3783F4BC" w14:textId="77777777" w:rsidR="0099562A" w:rsidRPr="002B05E1" w:rsidRDefault="0099562A" w:rsidP="00F7181A">
            <w:pPr>
              <w:autoSpaceDE w:val="0"/>
              <w:autoSpaceDN w:val="0"/>
              <w:adjustRightInd w:val="0"/>
              <w:spacing w:after="0" w:line="240" w:lineRule="auto"/>
              <w:rPr>
                <w:rFonts w:ascii="Times New Roman" w:eastAsia="Times New Roman" w:hAnsi="Times New Roman" w:cs="Times New Roman"/>
                <w:color w:val="000000"/>
                <w:lang w:val="sl-SI"/>
              </w:rPr>
            </w:pPr>
          </w:p>
        </w:tc>
      </w:tr>
    </w:tbl>
    <w:p w14:paraId="1D3736EA" w14:textId="77777777" w:rsidR="00A73678" w:rsidRPr="002B05E1" w:rsidRDefault="00AA4524"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aj</w:t>
      </w:r>
      <w:r w:rsidR="00AA0A31" w:rsidRPr="002B05E1">
        <w:rPr>
          <w:rFonts w:ascii="Times New Roman" w:eastAsia="Times New Roman" w:hAnsi="Times New Roman" w:cs="Times New Roman"/>
          <w:lang w:val="sl-SI"/>
        </w:rPr>
        <w:t xml:space="preserve"> mi</w:t>
      </w:r>
      <w:r w:rsidRPr="002B05E1">
        <w:rPr>
          <w:rFonts w:ascii="Times New Roman" w:eastAsia="Times New Roman" w:hAnsi="Times New Roman" w:cs="Times New Roman"/>
          <w:lang w:val="sl-SI"/>
        </w:rPr>
        <w:t>nut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po </w:t>
      </w:r>
      <w:r w:rsidR="00AA0A31" w:rsidRPr="002B05E1">
        <w:rPr>
          <w:rFonts w:ascii="Times New Roman" w:eastAsia="Times New Roman" w:hAnsi="Times New Roman" w:cs="Times New Roman"/>
          <w:lang w:val="sl-SI"/>
        </w:rPr>
        <w:t>injicir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res</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kr</w:t>
      </w:r>
      <w:r w:rsidRPr="002B05E1">
        <w:rPr>
          <w:rFonts w:ascii="Times New Roman" w:eastAsia="Times New Roman" w:hAnsi="Times New Roman" w:cs="Times New Roman"/>
          <w:lang w:val="sl-SI"/>
        </w:rPr>
        <w:t>ča</w:t>
      </w:r>
      <w:r w:rsidR="00AA0A31" w:rsidRPr="002B05E1">
        <w:rPr>
          <w:rFonts w:ascii="Times New Roman" w:eastAsia="Times New Roman" w:hAnsi="Times New Roman" w:cs="Times New Roman"/>
          <w:lang w:val="sl-SI"/>
        </w:rPr>
        <w:t xml:space="preserve"> 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či</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rbt</w:t>
      </w:r>
      <w:r w:rsidRPr="002B05E1">
        <w:rPr>
          <w:rFonts w:ascii="Times New Roman" w:eastAsia="Times New Roman" w:hAnsi="Times New Roman" w:cs="Times New Roman"/>
          <w:lang w:val="sl-SI"/>
        </w:rPr>
        <w:t>u.</w:t>
      </w:r>
    </w:p>
    <w:p w14:paraId="6A427F2E" w14:textId="77777777" w:rsidR="00A73678" w:rsidRPr="002B05E1" w:rsidRDefault="00A73678" w:rsidP="0059571C">
      <w:pPr>
        <w:spacing w:after="0" w:line="240" w:lineRule="auto"/>
        <w:ind w:right="30"/>
        <w:rPr>
          <w:rFonts w:ascii="Times New Roman" w:hAnsi="Times New Roman" w:cs="Times New Roman"/>
          <w:lang w:val="sl-SI"/>
        </w:rPr>
      </w:pPr>
    </w:p>
    <w:p w14:paraId="1415EF31" w14:textId="1A83A62C" w:rsidR="00AA0A31" w:rsidRDefault="00AA0A31" w:rsidP="00AA0A31">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O</w:t>
      </w:r>
      <w:r w:rsidR="00AA4524" w:rsidRPr="002B05E1">
        <w:rPr>
          <w:rFonts w:ascii="Times New Roman" w:eastAsia="Times New Roman" w:hAnsi="Times New Roman" w:cs="Times New Roman"/>
          <w:u w:val="single" w:color="000000"/>
          <w:lang w:val="sl-SI"/>
        </w:rPr>
        <w:t>p</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s</w:t>
      </w:r>
      <w:r w:rsidRPr="002B05E1">
        <w:rPr>
          <w:rFonts w:ascii="Times New Roman" w:eastAsia="Times New Roman" w:hAnsi="Times New Roman" w:cs="Times New Roman"/>
          <w:u w:val="single" w:color="000000"/>
          <w:lang w:val="sl-SI"/>
        </w:rPr>
        <w:t xml:space="preserve"> iz</w:t>
      </w:r>
      <w:r w:rsidR="00AA4524" w:rsidRPr="002B05E1">
        <w:rPr>
          <w:rFonts w:ascii="Times New Roman" w:eastAsia="Times New Roman" w:hAnsi="Times New Roman" w:cs="Times New Roman"/>
          <w:u w:val="single" w:color="000000"/>
          <w:lang w:val="sl-SI"/>
        </w:rPr>
        <w:t>b</w:t>
      </w:r>
      <w:r w:rsidRPr="002B05E1">
        <w:rPr>
          <w:rFonts w:ascii="Times New Roman" w:eastAsia="Times New Roman" w:hAnsi="Times New Roman" w:cs="Times New Roman"/>
          <w:u w:val="single" w:color="000000"/>
          <w:lang w:val="sl-SI"/>
        </w:rPr>
        <w:t>r</w:t>
      </w:r>
      <w:r w:rsidR="00AA4524" w:rsidRPr="002B05E1">
        <w:rPr>
          <w:rFonts w:ascii="Times New Roman" w:eastAsia="Times New Roman" w:hAnsi="Times New Roman" w:cs="Times New Roman"/>
          <w:u w:val="single" w:color="000000"/>
          <w:lang w:val="sl-SI"/>
        </w:rPr>
        <w:t>an</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h ne</w:t>
      </w:r>
      <w:r w:rsidRPr="002B05E1">
        <w:rPr>
          <w:rFonts w:ascii="Times New Roman" w:eastAsia="Times New Roman" w:hAnsi="Times New Roman" w:cs="Times New Roman"/>
          <w:u w:val="single" w:color="000000"/>
          <w:lang w:val="sl-SI"/>
        </w:rPr>
        <w:t>ž</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l</w:t>
      </w:r>
      <w:r w:rsidR="00AA4524" w:rsidRPr="002B05E1">
        <w:rPr>
          <w:rFonts w:ascii="Times New Roman" w:eastAsia="Times New Roman" w:hAnsi="Times New Roman" w:cs="Times New Roman"/>
          <w:u w:val="single" w:color="000000"/>
          <w:lang w:val="sl-SI"/>
        </w:rPr>
        <w:t>en</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h</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uč</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n</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ov</w:t>
      </w:r>
    </w:p>
    <w:p w14:paraId="478AAF30" w14:textId="77777777" w:rsidR="003C25BE" w:rsidRPr="002B05E1" w:rsidRDefault="003C25BE" w:rsidP="00AA0A31">
      <w:pPr>
        <w:keepNext/>
        <w:spacing w:after="0" w:line="240" w:lineRule="auto"/>
        <w:ind w:right="30"/>
        <w:rPr>
          <w:rFonts w:ascii="Times New Roman" w:eastAsia="Times New Roman" w:hAnsi="Times New Roman" w:cs="Times New Roman"/>
          <w:lang w:val="sl-SI"/>
        </w:rPr>
      </w:pPr>
    </w:p>
    <w:p w14:paraId="2885D85C" w14:textId="77777777" w:rsidR="00A73678" w:rsidRPr="002B05E1" w:rsidRDefault="00AA4524"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klini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1</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zlik</w:t>
      </w:r>
      <w:r w:rsidRPr="002B05E1">
        <w:rPr>
          <w:rFonts w:ascii="Times New Roman" w:eastAsia="Times New Roman" w:hAnsi="Times New Roman" w:cs="Times New Roman"/>
          <w:lang w:val="sl-SI"/>
        </w:rPr>
        <w:t>o 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ost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od </w:t>
      </w:r>
      <w:r w:rsidR="00AA0A31" w:rsidRPr="002B05E1">
        <w:rPr>
          <w:rFonts w:ascii="Times New Roman" w:eastAsia="Times New Roman" w:hAnsi="Times New Roman" w:cs="Times New Roman"/>
          <w:lang w:val="sl-SI"/>
        </w:rPr>
        <w:t>pl</w:t>
      </w:r>
      <w:r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ba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 n</w:t>
      </w:r>
      <w:r w:rsidR="00AA0A31" w:rsidRPr="002B05E1">
        <w:rPr>
          <w:rFonts w:ascii="Times New Roman" w:eastAsia="Times New Roman" w:hAnsi="Times New Roman" w:cs="Times New Roman"/>
          <w:lang w:val="sl-SI"/>
        </w:rPr>
        <w:t>asl</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nji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ah: </w:t>
      </w:r>
      <w:r w:rsidR="00AA0A31" w:rsidRPr="002B05E1">
        <w:rPr>
          <w:rFonts w:ascii="Times New Roman" w:eastAsia="Times New Roman" w:hAnsi="Times New Roman" w:cs="Times New Roman"/>
          <w:lang w:val="sl-SI"/>
        </w:rPr>
        <w:t>vrt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w:t>
      </w:r>
      <w:r w:rsidRPr="002B05E1">
        <w:rPr>
          <w:rFonts w:ascii="Times New Roman" w:eastAsia="Times New Roman" w:hAnsi="Times New Roman" w:cs="Times New Roman"/>
          <w:lang w:val="sl-SI"/>
        </w:rPr>
        <w:t xml:space="preserve">ca, </w:t>
      </w:r>
      <w:r w:rsidR="00AA0A31" w:rsidRPr="002B05E1">
        <w:rPr>
          <w:rFonts w:ascii="Times New Roman" w:eastAsia="Times New Roman" w:hAnsi="Times New Roman" w:cs="Times New Roman"/>
          <w:lang w:val="sl-SI"/>
        </w:rPr>
        <w:t>sl</w:t>
      </w:r>
      <w:r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ost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le</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onč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nah, 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tic</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ep</w:t>
      </w:r>
      <w:r w:rsidR="00AA0A31" w:rsidRPr="002B05E1">
        <w:rPr>
          <w:rFonts w:ascii="Times New Roman" w:eastAsia="Times New Roman" w:hAnsi="Times New Roman" w:cs="Times New Roman"/>
          <w:lang w:val="sl-SI"/>
        </w:rPr>
        <w:t>resij</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dis</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nej</w:t>
      </w:r>
      <w:r w:rsidRPr="002B05E1">
        <w:rPr>
          <w:rFonts w:ascii="Times New Roman" w:eastAsia="Times New Roman" w:hAnsi="Times New Roman" w:cs="Times New Roman"/>
          <w:lang w:val="sl-SI"/>
        </w:rPr>
        <w:t>a.</w:t>
      </w:r>
    </w:p>
    <w:p w14:paraId="31CA05AF" w14:textId="77777777" w:rsidR="00A73678" w:rsidRPr="002B05E1" w:rsidRDefault="00AA4524"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r w:rsidR="00AA0A31" w:rsidRPr="002B05E1">
        <w:rPr>
          <w:rFonts w:ascii="Times New Roman" w:eastAsia="Times New Roman" w:hAnsi="Times New Roman" w:cs="Times New Roman"/>
          <w:lang w:val="sl-SI"/>
        </w:rPr>
        <w:t xml:space="preserve"> zvi</w:t>
      </w:r>
      <w:r w:rsidRPr="002B05E1">
        <w:rPr>
          <w:rFonts w:ascii="Times New Roman" w:eastAsia="Times New Roman" w:hAnsi="Times New Roman" w:cs="Times New Roman"/>
          <w:lang w:val="sl-SI"/>
        </w:rPr>
        <w:t>š</w:t>
      </w:r>
      <w:r w:rsidR="00AA0A31" w:rsidRPr="002B05E1">
        <w:rPr>
          <w:rFonts w:ascii="Times New Roman" w:eastAsia="Times New Roman" w:hAnsi="Times New Roman" w:cs="Times New Roman"/>
          <w:lang w:val="sl-SI"/>
        </w:rPr>
        <w:t>uj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ečne</w:t>
      </w:r>
      <w:r w:rsidR="00AA0A31" w:rsidRPr="002B05E1">
        <w:rPr>
          <w:rFonts w:ascii="Times New Roman" w:eastAsia="Times New Roman" w:hAnsi="Times New Roman" w:cs="Times New Roman"/>
          <w:lang w:val="sl-SI"/>
        </w:rPr>
        <w:t xml:space="preserve"> kislin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klini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es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uša</w:t>
      </w:r>
      <w:r w:rsidR="00AA0A31" w:rsidRPr="002B05E1">
        <w:rPr>
          <w:rFonts w:ascii="Times New Roman" w:eastAsia="Times New Roman" w:hAnsi="Times New Roman" w:cs="Times New Roman"/>
          <w:lang w:val="sl-SI"/>
        </w:rPr>
        <w:t>nji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 2,8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b</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lnik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rejem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teriparatid,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msk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kisli</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d </w:t>
      </w:r>
      <w:r w:rsidR="00AA0A31" w:rsidRPr="002B05E1">
        <w:rPr>
          <w:rFonts w:ascii="Times New Roman" w:eastAsia="Times New Roman" w:hAnsi="Times New Roman" w:cs="Times New Roman"/>
          <w:lang w:val="sl-SI"/>
        </w:rPr>
        <w:t>zg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rnj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o n</w:t>
      </w:r>
      <w:r w:rsidR="00AA0A31" w:rsidRPr="002B05E1">
        <w:rPr>
          <w:rFonts w:ascii="Times New Roman" w:eastAsia="Times New Roman" w:hAnsi="Times New Roman" w:cs="Times New Roman"/>
          <w:lang w:val="sl-SI"/>
        </w:rPr>
        <w:t>orm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vr</w:t>
      </w:r>
      <w:r w:rsidRPr="002B05E1">
        <w:rPr>
          <w:rFonts w:ascii="Times New Roman" w:eastAsia="Times New Roman" w:hAnsi="Times New Roman" w:cs="Times New Roman"/>
          <w:lang w:val="sl-SI"/>
        </w:rPr>
        <w:t>edn</w:t>
      </w:r>
      <w:r w:rsidR="00AA0A31" w:rsidRPr="002B05E1">
        <w:rPr>
          <w:rFonts w:ascii="Times New Roman" w:eastAsia="Times New Roman" w:hAnsi="Times New Roman" w:cs="Times New Roman"/>
          <w:lang w:val="sl-SI"/>
        </w:rPr>
        <w:t>ost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0,7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ikov</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ace</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ar</w:t>
      </w:r>
      <w:r w:rsidR="00AA0A31" w:rsidRPr="002B05E1">
        <w:rPr>
          <w:rFonts w:ascii="Times New Roman" w:eastAsia="Times New Roman" w:hAnsi="Times New Roman" w:cs="Times New Roman"/>
          <w:lang w:val="sl-SI"/>
        </w:rPr>
        <w:t xml:space="preserve"> p</w:t>
      </w:r>
      <w:r w:rsidRPr="002B05E1">
        <w:rPr>
          <w:rFonts w:ascii="Times New Roman" w:eastAsia="Times New Roman" w:hAnsi="Times New Roman" w:cs="Times New Roman"/>
          <w:lang w:val="sl-SI"/>
        </w:rPr>
        <w:t>a h</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rik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vzr</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viš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proti</w:t>
      </w:r>
      <w:r w:rsidRPr="002B05E1">
        <w:rPr>
          <w:rFonts w:ascii="Times New Roman" w:eastAsia="Times New Roman" w:hAnsi="Times New Roman" w:cs="Times New Roman"/>
          <w:lang w:val="sl-SI"/>
        </w:rPr>
        <w:t>na, a</w:t>
      </w:r>
      <w:r w:rsidR="00AA0A31" w:rsidRPr="002B05E1">
        <w:rPr>
          <w:rFonts w:ascii="Times New Roman" w:eastAsia="Times New Roman" w:hAnsi="Times New Roman" w:cs="Times New Roman"/>
          <w:lang w:val="sl-SI"/>
        </w:rPr>
        <w:t>rtr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lgi</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ur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liti</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e.</w:t>
      </w:r>
    </w:p>
    <w:p w14:paraId="2E48D042" w14:textId="77777777" w:rsidR="00A73678" w:rsidRPr="002B05E1" w:rsidRDefault="00A73678" w:rsidP="0059571C">
      <w:pPr>
        <w:spacing w:after="0" w:line="240" w:lineRule="auto"/>
        <w:ind w:right="30"/>
        <w:rPr>
          <w:rFonts w:ascii="Times New Roman" w:hAnsi="Times New Roman" w:cs="Times New Roman"/>
          <w:lang w:val="sl-SI"/>
        </w:rPr>
      </w:pPr>
    </w:p>
    <w:p w14:paraId="3A6A4AF8" w14:textId="77777777" w:rsidR="00A73678" w:rsidRPr="002B05E1" w:rsidRDefault="00AA4524"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lik</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kli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čnem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ž</w:t>
      </w:r>
      <w:r w:rsidRPr="002B05E1">
        <w:rPr>
          <w:rFonts w:ascii="Times New Roman" w:eastAsia="Times New Roman" w:hAnsi="Times New Roman" w:cs="Times New Roman"/>
          <w:lang w:val="sl-SI"/>
        </w:rPr>
        <w:t>ens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so p</w:t>
      </w:r>
      <w:r w:rsidR="00AA0A31" w:rsidRPr="002B05E1">
        <w:rPr>
          <w:rFonts w:ascii="Times New Roman" w:eastAsia="Times New Roman" w:hAnsi="Times New Roman" w:cs="Times New Roman"/>
          <w:lang w:val="sl-SI"/>
        </w:rPr>
        <w:t>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teriparatid,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tit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esa,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na</w:t>
      </w:r>
      <w:r w:rsidR="00AA0A31" w:rsidRPr="002B05E1">
        <w:rPr>
          <w:rFonts w:ascii="Times New Roman" w:eastAsia="Times New Roman" w:hAnsi="Times New Roman" w:cs="Times New Roman"/>
          <w:lang w:val="sl-SI"/>
        </w:rPr>
        <w:t>vzkrižn</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ea</w:t>
      </w:r>
      <w:r w:rsidR="00AA0A31" w:rsidRPr="002B05E1">
        <w:rPr>
          <w:rFonts w:ascii="Times New Roman" w:eastAsia="Times New Roman" w:hAnsi="Times New Roman" w:cs="Times New Roman"/>
          <w:lang w:val="sl-SI"/>
        </w:rPr>
        <w:t>gir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aratid</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pl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nem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so p</w:t>
      </w:r>
      <w:r w:rsidR="00AA0A31" w:rsidRPr="002B05E1">
        <w:rPr>
          <w:rFonts w:ascii="Times New Roman" w:eastAsia="Times New Roman" w:hAnsi="Times New Roman" w:cs="Times New Roman"/>
          <w:lang w:val="sl-SI"/>
        </w:rPr>
        <w:t>rotit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esa</w:t>
      </w:r>
      <w:r w:rsidR="00AA0A31" w:rsidRPr="002B05E1">
        <w:rPr>
          <w:rFonts w:ascii="Times New Roman" w:eastAsia="Times New Roman" w:hAnsi="Times New Roman" w:cs="Times New Roman"/>
          <w:lang w:val="sl-SI"/>
        </w:rPr>
        <w:t xml:space="preserve"> prv</w:t>
      </w:r>
      <w:r w:rsidRPr="002B05E1">
        <w:rPr>
          <w:rFonts w:ascii="Times New Roman" w:eastAsia="Times New Roman" w:hAnsi="Times New Roman" w:cs="Times New Roman"/>
          <w:lang w:val="sl-SI"/>
        </w:rPr>
        <w:t>ič</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 12</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esec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 po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oncen</w:t>
      </w:r>
      <w:r w:rsidR="00AA0A31" w:rsidRPr="002B05E1">
        <w:rPr>
          <w:rFonts w:ascii="Times New Roman" w:eastAsia="Times New Roman" w:hAnsi="Times New Roman" w:cs="Times New Roman"/>
          <w:lang w:val="sl-SI"/>
        </w:rPr>
        <w:t>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rotitel</w:t>
      </w:r>
      <w:r w:rsidRPr="002B05E1">
        <w:rPr>
          <w:rFonts w:ascii="Times New Roman" w:eastAsia="Times New Roman" w:hAnsi="Times New Roman" w:cs="Times New Roman"/>
          <w:lang w:val="sl-SI"/>
        </w:rPr>
        <w:t>es</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 z</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jš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p>
    <w:p w14:paraId="1ACAE184" w14:textId="61270F13" w:rsidR="00A73678" w:rsidRPr="002B05E1" w:rsidRDefault="00AA0A31"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zo</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eobču</w:t>
      </w:r>
      <w:r w:rsidRPr="002B05E1">
        <w:rPr>
          <w:rFonts w:ascii="Times New Roman" w:eastAsia="Times New Roman" w:hAnsi="Times New Roman" w:cs="Times New Roman"/>
          <w:lang w:val="sl-SI"/>
        </w:rPr>
        <w:t>tljiv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stni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ea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rgijski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msk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oncen</w:t>
      </w:r>
      <w:r w:rsidRPr="002B05E1">
        <w:rPr>
          <w:rFonts w:ascii="Times New Roman" w:eastAsia="Times New Roman" w:hAnsi="Times New Roman" w:cs="Times New Roman"/>
          <w:lang w:val="sl-SI"/>
        </w:rPr>
        <w:t>tra</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ziv</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BMD </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o.</w:t>
      </w:r>
    </w:p>
    <w:p w14:paraId="743A3B20" w14:textId="77777777" w:rsidR="00A73678" w:rsidRPr="002B05E1" w:rsidRDefault="00A73678" w:rsidP="0059571C">
      <w:pPr>
        <w:spacing w:after="0" w:line="240" w:lineRule="auto"/>
        <w:ind w:right="30"/>
        <w:rPr>
          <w:rFonts w:ascii="Times New Roman" w:hAnsi="Times New Roman" w:cs="Times New Roman"/>
          <w:lang w:val="sl-SI"/>
        </w:rPr>
      </w:pPr>
    </w:p>
    <w:p w14:paraId="78FB20F9" w14:textId="2E6FB009" w:rsidR="00AA0A31" w:rsidRDefault="00AA4524" w:rsidP="00AA0A31">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w:t>
      </w:r>
      <w:r w:rsidR="00AA0A31" w:rsidRPr="002B05E1">
        <w:rPr>
          <w:rFonts w:ascii="Times New Roman" w:eastAsia="Times New Roman" w:hAnsi="Times New Roman" w:cs="Times New Roman"/>
          <w:u w:val="single" w:color="000000"/>
          <w:lang w:val="sl-SI"/>
        </w:rPr>
        <w:t>r</w:t>
      </w:r>
      <w:r w:rsidRPr="002B05E1">
        <w:rPr>
          <w:rFonts w:ascii="Times New Roman" w:eastAsia="Times New Roman" w:hAnsi="Times New Roman" w:cs="Times New Roman"/>
          <w:u w:val="single" w:color="000000"/>
          <w:lang w:val="sl-SI"/>
        </w:rPr>
        <w:t>oč</w:t>
      </w:r>
      <w:r w:rsidR="00AA0A31" w:rsidRPr="002B05E1">
        <w:rPr>
          <w:rFonts w:ascii="Times New Roman" w:eastAsia="Times New Roman" w:hAnsi="Times New Roman" w:cs="Times New Roman"/>
          <w:u w:val="single" w:color="000000"/>
          <w:lang w:val="sl-SI"/>
        </w:rPr>
        <w:t>anj</w:t>
      </w:r>
      <w:r w:rsidRPr="002B05E1">
        <w:rPr>
          <w:rFonts w:ascii="Times New Roman" w:eastAsia="Times New Roman" w:hAnsi="Times New Roman" w:cs="Times New Roman"/>
          <w:u w:val="single" w:color="000000"/>
          <w:lang w:val="sl-SI"/>
        </w:rPr>
        <w:t>e</w:t>
      </w:r>
      <w:r w:rsidR="00AA0A31" w:rsidRPr="002B05E1">
        <w:rPr>
          <w:rFonts w:ascii="Times New Roman" w:eastAsia="Times New Roman" w:hAnsi="Times New Roman" w:cs="Times New Roman"/>
          <w:u w:val="single" w:color="000000"/>
          <w:lang w:val="sl-SI"/>
        </w:rPr>
        <w:t xml:space="preserve"> </w:t>
      </w:r>
      <w:r w:rsidRPr="002B05E1">
        <w:rPr>
          <w:rFonts w:ascii="Times New Roman" w:eastAsia="Times New Roman" w:hAnsi="Times New Roman" w:cs="Times New Roman"/>
          <w:u w:val="single" w:color="000000"/>
          <w:lang w:val="sl-SI"/>
        </w:rPr>
        <w:t>o</w:t>
      </w:r>
      <w:r w:rsidR="00AA0A31" w:rsidRPr="002B05E1">
        <w:rPr>
          <w:rFonts w:ascii="Times New Roman" w:eastAsia="Times New Roman" w:hAnsi="Times New Roman" w:cs="Times New Roman"/>
          <w:u w:val="single" w:color="000000"/>
          <w:lang w:val="sl-SI"/>
        </w:rPr>
        <w:t xml:space="preserve"> </w:t>
      </w:r>
      <w:r w:rsidRPr="002B05E1">
        <w:rPr>
          <w:rFonts w:ascii="Times New Roman" w:eastAsia="Times New Roman" w:hAnsi="Times New Roman" w:cs="Times New Roman"/>
          <w:u w:val="single" w:color="000000"/>
          <w:lang w:val="sl-SI"/>
        </w:rPr>
        <w:t>do</w:t>
      </w:r>
      <w:r w:rsidR="00AA0A31" w:rsidRPr="002B05E1">
        <w:rPr>
          <w:rFonts w:ascii="Times New Roman" w:eastAsia="Times New Roman" w:hAnsi="Times New Roman" w:cs="Times New Roman"/>
          <w:u w:val="single" w:color="000000"/>
          <w:lang w:val="sl-SI"/>
        </w:rPr>
        <w:t>m</w:t>
      </w:r>
      <w:r w:rsidRPr="002B05E1">
        <w:rPr>
          <w:rFonts w:ascii="Times New Roman" w:eastAsia="Times New Roman" w:hAnsi="Times New Roman" w:cs="Times New Roman"/>
          <w:u w:val="single" w:color="000000"/>
          <w:lang w:val="sl-SI"/>
        </w:rPr>
        <w:t>ne</w:t>
      </w:r>
      <w:r w:rsidR="00AA0A31" w:rsidRPr="002B05E1">
        <w:rPr>
          <w:rFonts w:ascii="Times New Roman" w:eastAsia="Times New Roman" w:hAnsi="Times New Roman" w:cs="Times New Roman"/>
          <w:u w:val="single" w:color="000000"/>
          <w:lang w:val="sl-SI"/>
        </w:rPr>
        <w:t>v</w:t>
      </w:r>
      <w:r w:rsidRPr="002B05E1">
        <w:rPr>
          <w:rFonts w:ascii="Times New Roman" w:eastAsia="Times New Roman" w:hAnsi="Times New Roman" w:cs="Times New Roman"/>
          <w:u w:val="single" w:color="000000"/>
          <w:lang w:val="sl-SI"/>
        </w:rPr>
        <w:t>n</w:t>
      </w:r>
      <w:r w:rsidR="00AA0A31"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h</w:t>
      </w:r>
      <w:r w:rsidR="00AA0A31" w:rsidRPr="002B05E1">
        <w:rPr>
          <w:rFonts w:ascii="Times New Roman" w:eastAsia="Times New Roman" w:hAnsi="Times New Roman" w:cs="Times New Roman"/>
          <w:u w:val="single" w:color="000000"/>
          <w:lang w:val="sl-SI"/>
        </w:rPr>
        <w:t xml:space="preserve"> </w:t>
      </w:r>
      <w:r w:rsidRPr="002B05E1">
        <w:rPr>
          <w:rFonts w:ascii="Times New Roman" w:eastAsia="Times New Roman" w:hAnsi="Times New Roman" w:cs="Times New Roman"/>
          <w:u w:val="single" w:color="000000"/>
          <w:lang w:val="sl-SI"/>
        </w:rPr>
        <w:t>ne</w:t>
      </w:r>
      <w:r w:rsidR="00AA0A31" w:rsidRPr="002B05E1">
        <w:rPr>
          <w:rFonts w:ascii="Times New Roman" w:eastAsia="Times New Roman" w:hAnsi="Times New Roman" w:cs="Times New Roman"/>
          <w:u w:val="single" w:color="000000"/>
          <w:lang w:val="sl-SI"/>
        </w:rPr>
        <w:t>ž</w:t>
      </w:r>
      <w:r w:rsidRPr="002B05E1">
        <w:rPr>
          <w:rFonts w:ascii="Times New Roman" w:eastAsia="Times New Roman" w:hAnsi="Times New Roman" w:cs="Times New Roman"/>
          <w:u w:val="single" w:color="000000"/>
          <w:lang w:val="sl-SI"/>
        </w:rPr>
        <w:t>e</w:t>
      </w:r>
      <w:r w:rsidR="00AA0A31" w:rsidRPr="002B05E1">
        <w:rPr>
          <w:rFonts w:ascii="Times New Roman" w:eastAsia="Times New Roman" w:hAnsi="Times New Roman" w:cs="Times New Roman"/>
          <w:u w:val="single" w:color="000000"/>
          <w:lang w:val="sl-SI"/>
        </w:rPr>
        <w:t>l</w:t>
      </w:r>
      <w:r w:rsidRPr="002B05E1">
        <w:rPr>
          <w:rFonts w:ascii="Times New Roman" w:eastAsia="Times New Roman" w:hAnsi="Times New Roman" w:cs="Times New Roman"/>
          <w:u w:val="single" w:color="000000"/>
          <w:lang w:val="sl-SI"/>
        </w:rPr>
        <w:t>e</w:t>
      </w:r>
      <w:r w:rsidR="00AA0A31" w:rsidRPr="002B05E1">
        <w:rPr>
          <w:rFonts w:ascii="Times New Roman" w:eastAsia="Times New Roman" w:hAnsi="Times New Roman" w:cs="Times New Roman"/>
          <w:u w:val="single" w:color="000000"/>
          <w:lang w:val="sl-SI"/>
        </w:rPr>
        <w:t>ni</w:t>
      </w:r>
      <w:r w:rsidRPr="002B05E1">
        <w:rPr>
          <w:rFonts w:ascii="Times New Roman" w:eastAsia="Times New Roman" w:hAnsi="Times New Roman" w:cs="Times New Roman"/>
          <w:u w:val="single" w:color="000000"/>
          <w:lang w:val="sl-SI"/>
        </w:rPr>
        <w:t>h</w:t>
      </w:r>
      <w:r w:rsidR="00AA0A31" w:rsidRPr="002B05E1">
        <w:rPr>
          <w:rFonts w:ascii="Times New Roman" w:eastAsia="Times New Roman" w:hAnsi="Times New Roman" w:cs="Times New Roman"/>
          <w:u w:val="single" w:color="000000"/>
          <w:lang w:val="sl-SI"/>
        </w:rPr>
        <w:t xml:space="preserve"> u</w:t>
      </w:r>
      <w:r w:rsidRPr="002B05E1">
        <w:rPr>
          <w:rFonts w:ascii="Times New Roman" w:eastAsia="Times New Roman" w:hAnsi="Times New Roman" w:cs="Times New Roman"/>
          <w:u w:val="single" w:color="000000"/>
          <w:lang w:val="sl-SI"/>
        </w:rPr>
        <w:t>č</w:t>
      </w:r>
      <w:r w:rsidR="00AA0A31"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n</w:t>
      </w:r>
      <w:r w:rsidR="00AA0A31" w:rsidRPr="002B05E1">
        <w:rPr>
          <w:rFonts w:ascii="Times New Roman" w:eastAsia="Times New Roman" w:hAnsi="Times New Roman" w:cs="Times New Roman"/>
          <w:u w:val="single" w:color="000000"/>
          <w:lang w:val="sl-SI"/>
        </w:rPr>
        <w:t>ki</w:t>
      </w:r>
      <w:r w:rsidRPr="002B05E1">
        <w:rPr>
          <w:rFonts w:ascii="Times New Roman" w:eastAsia="Times New Roman" w:hAnsi="Times New Roman" w:cs="Times New Roman"/>
          <w:u w:val="single" w:color="000000"/>
          <w:lang w:val="sl-SI"/>
        </w:rPr>
        <w:t>h</w:t>
      </w:r>
    </w:p>
    <w:p w14:paraId="0DC11CD1" w14:textId="77777777" w:rsidR="003C25BE" w:rsidRPr="002B05E1" w:rsidRDefault="003C25BE" w:rsidP="00AA0A31">
      <w:pPr>
        <w:keepNext/>
        <w:spacing w:after="0" w:line="240" w:lineRule="auto"/>
        <w:ind w:right="30"/>
        <w:rPr>
          <w:rFonts w:ascii="Times New Roman" w:eastAsia="Times New Roman" w:hAnsi="Times New Roman" w:cs="Times New Roman"/>
          <w:lang w:val="sl-SI"/>
        </w:rPr>
      </w:pPr>
    </w:p>
    <w:p w14:paraId="552CF574" w14:textId="77777777" w:rsidR="00A73678" w:rsidRPr="002B05E1" w:rsidRDefault="00AA4524" w:rsidP="0070367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anj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 do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ne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 xml:space="preserve"> iz</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et</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mem</w:t>
      </w:r>
      <w:r w:rsidRPr="002B05E1">
        <w:rPr>
          <w:rFonts w:ascii="Times New Roman" w:eastAsia="Times New Roman" w:hAnsi="Times New Roman" w:cs="Times New Roman"/>
          <w:lang w:val="sl-SI"/>
        </w:rPr>
        <w:t xml:space="preserve">bno. </w:t>
      </w:r>
      <w:r w:rsidR="00AA0A31"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oča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mr</w:t>
      </w:r>
      <w:r w:rsidRPr="002B05E1">
        <w:rPr>
          <w:rFonts w:ascii="Times New Roman" w:eastAsia="Times New Roman" w:hAnsi="Times New Roman" w:cs="Times New Roman"/>
          <w:lang w:val="sl-SI"/>
        </w:rPr>
        <w:t>eč</w:t>
      </w:r>
      <w:r w:rsidR="00AA0A31" w:rsidRPr="002B05E1">
        <w:rPr>
          <w:rFonts w:ascii="Times New Roman" w:eastAsia="Times New Roman" w:hAnsi="Times New Roman" w:cs="Times New Roman"/>
          <w:lang w:val="sl-SI"/>
        </w:rPr>
        <w:t xml:space="preserve"> stal</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spr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mlj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 xml:space="preserve">ed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ristm</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O</w:t>
      </w:r>
      <w:r w:rsidRPr="002B05E1">
        <w:rPr>
          <w:rFonts w:ascii="Times New Roman" w:eastAsia="Times New Roman" w:hAnsi="Times New Roman" w:cs="Times New Roman"/>
          <w:lang w:val="sl-SI"/>
        </w:rPr>
        <w:t xml:space="preserve">d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vstv</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de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cev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 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aj</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ter</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enem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na </w:t>
      </w:r>
      <w:r w:rsidRPr="004E1856">
        <w:rPr>
          <w:rFonts w:ascii="Times New Roman" w:eastAsia="Times New Roman" w:hAnsi="Times New Roman" w:cs="Times New Roman"/>
          <w:highlight w:val="lightGray"/>
          <w:lang w:val="sl-SI"/>
        </w:rPr>
        <w:t>n</w:t>
      </w:r>
      <w:r w:rsidR="00AA0A31" w:rsidRPr="004E1856">
        <w:rPr>
          <w:rFonts w:ascii="Times New Roman" w:eastAsia="Times New Roman" w:hAnsi="Times New Roman" w:cs="Times New Roman"/>
          <w:highlight w:val="lightGray"/>
          <w:lang w:val="sl-SI"/>
        </w:rPr>
        <w:t>a</w:t>
      </w:r>
      <w:r w:rsidRPr="004E1856">
        <w:rPr>
          <w:rFonts w:ascii="Times New Roman" w:eastAsia="Times New Roman" w:hAnsi="Times New Roman" w:cs="Times New Roman"/>
          <w:highlight w:val="lightGray"/>
          <w:lang w:val="sl-SI"/>
        </w:rPr>
        <w:t>c</w:t>
      </w:r>
      <w:r w:rsidR="00AA0A31" w:rsidRPr="004E1856">
        <w:rPr>
          <w:rFonts w:ascii="Times New Roman" w:eastAsia="Times New Roman" w:hAnsi="Times New Roman" w:cs="Times New Roman"/>
          <w:highlight w:val="lightGray"/>
          <w:lang w:val="sl-SI"/>
        </w:rPr>
        <w:t>io</w:t>
      </w:r>
      <w:r w:rsidRPr="004E1856">
        <w:rPr>
          <w:rFonts w:ascii="Times New Roman" w:eastAsia="Times New Roman" w:hAnsi="Times New Roman" w:cs="Times New Roman"/>
          <w:highlight w:val="lightGray"/>
          <w:lang w:val="sl-SI"/>
        </w:rPr>
        <w:t>na</w:t>
      </w:r>
      <w:r w:rsidR="00AA0A31" w:rsidRPr="004E1856">
        <w:rPr>
          <w:rFonts w:ascii="Times New Roman" w:eastAsia="Times New Roman" w:hAnsi="Times New Roman" w:cs="Times New Roman"/>
          <w:highlight w:val="lightGray"/>
          <w:lang w:val="sl-SI"/>
        </w:rPr>
        <w:t>l</w:t>
      </w:r>
      <w:r w:rsidRPr="004E1856">
        <w:rPr>
          <w:rFonts w:ascii="Times New Roman" w:eastAsia="Times New Roman" w:hAnsi="Times New Roman" w:cs="Times New Roman"/>
          <w:highlight w:val="lightGray"/>
          <w:lang w:val="sl-SI"/>
        </w:rPr>
        <w:t>ni cen</w:t>
      </w:r>
      <w:r w:rsidR="00AA0A31" w:rsidRPr="004E1856">
        <w:rPr>
          <w:rFonts w:ascii="Times New Roman" w:eastAsia="Times New Roman" w:hAnsi="Times New Roman" w:cs="Times New Roman"/>
          <w:highlight w:val="lightGray"/>
          <w:lang w:val="sl-SI"/>
        </w:rPr>
        <w:t>t</w:t>
      </w:r>
      <w:r w:rsidRPr="004E1856">
        <w:rPr>
          <w:rFonts w:ascii="Times New Roman" w:eastAsia="Times New Roman" w:hAnsi="Times New Roman" w:cs="Times New Roman"/>
          <w:highlight w:val="lightGray"/>
          <w:lang w:val="sl-SI"/>
        </w:rPr>
        <w:t>er</w:t>
      </w:r>
      <w:r w:rsidR="00AA0A31" w:rsidRPr="004E1856">
        <w:rPr>
          <w:rFonts w:ascii="Times New Roman" w:eastAsia="Times New Roman" w:hAnsi="Times New Roman" w:cs="Times New Roman"/>
          <w:highlight w:val="lightGray"/>
          <w:lang w:val="sl-SI"/>
        </w:rPr>
        <w:t xml:space="preserve"> z</w:t>
      </w:r>
      <w:r w:rsidRPr="004E1856">
        <w:rPr>
          <w:rFonts w:ascii="Times New Roman" w:eastAsia="Times New Roman" w:hAnsi="Times New Roman" w:cs="Times New Roman"/>
          <w:highlight w:val="lightGray"/>
          <w:lang w:val="sl-SI"/>
        </w:rPr>
        <w:t>a</w:t>
      </w:r>
      <w:r w:rsidR="00AA0A31" w:rsidRPr="004E1856">
        <w:rPr>
          <w:rFonts w:ascii="Times New Roman" w:eastAsia="Times New Roman" w:hAnsi="Times New Roman" w:cs="Times New Roman"/>
          <w:highlight w:val="lightGray"/>
          <w:lang w:val="sl-SI"/>
        </w:rPr>
        <w:t xml:space="preserve"> </w:t>
      </w:r>
      <w:r w:rsidRPr="004E1856">
        <w:rPr>
          <w:rFonts w:ascii="Times New Roman" w:eastAsia="Times New Roman" w:hAnsi="Times New Roman" w:cs="Times New Roman"/>
          <w:highlight w:val="lightGray"/>
          <w:lang w:val="sl-SI"/>
        </w:rPr>
        <w:t>p</w:t>
      </w:r>
      <w:r w:rsidR="00AA0A31" w:rsidRPr="004E1856">
        <w:rPr>
          <w:rFonts w:ascii="Times New Roman" w:eastAsia="Times New Roman" w:hAnsi="Times New Roman" w:cs="Times New Roman"/>
          <w:highlight w:val="lightGray"/>
          <w:lang w:val="sl-SI"/>
        </w:rPr>
        <w:t>or</w:t>
      </w:r>
      <w:r w:rsidRPr="004E1856">
        <w:rPr>
          <w:rFonts w:ascii="Times New Roman" w:eastAsia="Times New Roman" w:hAnsi="Times New Roman" w:cs="Times New Roman"/>
          <w:highlight w:val="lightGray"/>
          <w:lang w:val="sl-SI"/>
        </w:rPr>
        <w:t>oč</w:t>
      </w:r>
      <w:r w:rsidR="00AA0A31" w:rsidRPr="004E1856">
        <w:rPr>
          <w:rFonts w:ascii="Times New Roman" w:eastAsia="Times New Roman" w:hAnsi="Times New Roman" w:cs="Times New Roman"/>
          <w:highlight w:val="lightGray"/>
          <w:lang w:val="sl-SI"/>
        </w:rPr>
        <w:t>anje</w:t>
      </w:r>
      <w:r w:rsidRPr="004E1856">
        <w:rPr>
          <w:rFonts w:ascii="Times New Roman" w:eastAsia="Times New Roman" w:hAnsi="Times New Roman" w:cs="Times New Roman"/>
          <w:highlight w:val="lightGray"/>
          <w:lang w:val="sl-SI"/>
        </w:rPr>
        <w:t>,</w:t>
      </w:r>
      <w:r w:rsidR="00AA0A31" w:rsidRPr="004E1856">
        <w:rPr>
          <w:rFonts w:ascii="Times New Roman" w:eastAsia="Times New Roman" w:hAnsi="Times New Roman" w:cs="Times New Roman"/>
          <w:highlight w:val="lightGray"/>
          <w:lang w:val="sl-SI"/>
        </w:rPr>
        <w:t xml:space="preserve"> k</w:t>
      </w:r>
      <w:r w:rsidRPr="004E1856">
        <w:rPr>
          <w:rFonts w:ascii="Times New Roman" w:eastAsia="Times New Roman" w:hAnsi="Times New Roman" w:cs="Times New Roman"/>
          <w:highlight w:val="lightGray"/>
          <w:lang w:val="sl-SI"/>
        </w:rPr>
        <w:t>i</w:t>
      </w:r>
      <w:r w:rsidR="00AA0A31" w:rsidRPr="004E1856">
        <w:rPr>
          <w:rFonts w:ascii="Times New Roman" w:eastAsia="Times New Roman" w:hAnsi="Times New Roman" w:cs="Times New Roman"/>
          <w:highlight w:val="lightGray"/>
          <w:lang w:val="sl-SI"/>
        </w:rPr>
        <w:t xml:space="preserve"> j</w:t>
      </w:r>
      <w:r w:rsidRPr="004E1856">
        <w:rPr>
          <w:rFonts w:ascii="Times New Roman" w:eastAsia="Times New Roman" w:hAnsi="Times New Roman" w:cs="Times New Roman"/>
          <w:highlight w:val="lightGray"/>
          <w:lang w:val="sl-SI"/>
        </w:rPr>
        <w:t>e</w:t>
      </w:r>
      <w:r w:rsidR="00AA0A31" w:rsidRPr="004E1856">
        <w:rPr>
          <w:rFonts w:ascii="Times New Roman" w:eastAsia="Times New Roman" w:hAnsi="Times New Roman" w:cs="Times New Roman"/>
          <w:highlight w:val="lightGray"/>
          <w:lang w:val="sl-SI"/>
        </w:rPr>
        <w:t xml:space="preserve"> n</w:t>
      </w:r>
      <w:r w:rsidRPr="004E1856">
        <w:rPr>
          <w:rFonts w:ascii="Times New Roman" w:eastAsia="Times New Roman" w:hAnsi="Times New Roman" w:cs="Times New Roman"/>
          <w:highlight w:val="lightGray"/>
          <w:lang w:val="sl-SI"/>
        </w:rPr>
        <w:t>a</w:t>
      </w:r>
      <w:r w:rsidR="00AA0A31" w:rsidRPr="004E1856">
        <w:rPr>
          <w:rFonts w:ascii="Times New Roman" w:eastAsia="Times New Roman" w:hAnsi="Times New Roman" w:cs="Times New Roman"/>
          <w:highlight w:val="lightGray"/>
          <w:lang w:val="sl-SI"/>
        </w:rPr>
        <w:t>v</w:t>
      </w:r>
      <w:r w:rsidRPr="004E1856">
        <w:rPr>
          <w:rFonts w:ascii="Times New Roman" w:eastAsia="Times New Roman" w:hAnsi="Times New Roman" w:cs="Times New Roman"/>
          <w:highlight w:val="lightGray"/>
          <w:lang w:val="sl-SI"/>
        </w:rPr>
        <w:t>eden</w:t>
      </w:r>
      <w:r w:rsidR="00AA0A31" w:rsidRPr="004E1856">
        <w:rPr>
          <w:rFonts w:ascii="Times New Roman" w:eastAsia="Times New Roman" w:hAnsi="Times New Roman" w:cs="Times New Roman"/>
          <w:highlight w:val="lightGray"/>
          <w:lang w:val="sl-SI"/>
        </w:rPr>
        <w:t xml:space="preserve"> </w:t>
      </w:r>
      <w:r w:rsidRPr="004E1856">
        <w:rPr>
          <w:rFonts w:ascii="Times New Roman" w:eastAsia="Times New Roman" w:hAnsi="Times New Roman" w:cs="Times New Roman"/>
          <w:highlight w:val="lightGray"/>
          <w:lang w:val="sl-SI"/>
        </w:rPr>
        <w:t>v</w:t>
      </w:r>
      <w:r w:rsidR="00AA0A31" w:rsidRPr="004E1856">
        <w:rPr>
          <w:rFonts w:ascii="Times New Roman" w:eastAsia="Times New Roman" w:hAnsi="Times New Roman" w:cs="Times New Roman"/>
          <w:highlight w:val="lightGray"/>
          <w:lang w:val="sl-SI"/>
        </w:rPr>
        <w:t xml:space="preserve"> </w:t>
      </w:r>
      <w:hyperlink r:id="rId9" w:history="1">
        <w:r w:rsidR="00AA0A31" w:rsidRPr="004E1856">
          <w:rPr>
            <w:rStyle w:val="Hiperhivatkozs"/>
            <w:rFonts w:ascii="Times New Roman" w:hAnsi="Times New Roman" w:cs="Times New Roman"/>
            <w:highlight w:val="lightGray"/>
            <w:lang w:val="sl-SI"/>
          </w:rPr>
          <w:t>Prilogi V</w:t>
        </w:r>
      </w:hyperlink>
      <w:r w:rsidRPr="002B05E1">
        <w:rPr>
          <w:rFonts w:ascii="Times New Roman" w:eastAsia="Times New Roman" w:hAnsi="Times New Roman" w:cs="Times New Roman"/>
          <w:lang w:val="sl-SI"/>
        </w:rPr>
        <w:t>.</w:t>
      </w:r>
    </w:p>
    <w:p w14:paraId="38D14CDD" w14:textId="77777777" w:rsidR="00A73678" w:rsidRPr="002B05E1" w:rsidRDefault="00A73678" w:rsidP="0059571C">
      <w:pPr>
        <w:spacing w:after="0" w:line="240" w:lineRule="auto"/>
        <w:ind w:right="30"/>
        <w:rPr>
          <w:rFonts w:ascii="Times New Roman" w:hAnsi="Times New Roman" w:cs="Times New Roman"/>
          <w:lang w:val="sl-SI"/>
        </w:rPr>
      </w:pPr>
    </w:p>
    <w:p w14:paraId="507E9F70" w14:textId="77777777" w:rsidR="00AA0A31" w:rsidRPr="002B05E1" w:rsidRDefault="00AA4524" w:rsidP="003B7A48">
      <w:pPr>
        <w:keepNext/>
        <w:tabs>
          <w:tab w:val="left" w:pos="820"/>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4.9</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Pr</w:t>
      </w:r>
      <w:r w:rsidRPr="002B05E1">
        <w:rPr>
          <w:rFonts w:ascii="Times New Roman" w:eastAsia="Times New Roman" w:hAnsi="Times New Roman" w:cs="Times New Roman"/>
          <w:b/>
          <w:bCs/>
          <w:lang w:val="sl-SI"/>
        </w:rPr>
        <w:t>ev</w:t>
      </w:r>
      <w:r w:rsidR="00AA0A31" w:rsidRPr="002B05E1">
        <w:rPr>
          <w:rFonts w:ascii="Times New Roman" w:eastAsia="Times New Roman" w:hAnsi="Times New Roman" w:cs="Times New Roman"/>
          <w:b/>
          <w:bCs/>
          <w:lang w:val="sl-SI"/>
        </w:rPr>
        <w:t>eli</w:t>
      </w:r>
      <w:r w:rsidRPr="002B05E1">
        <w:rPr>
          <w:rFonts w:ascii="Times New Roman" w:eastAsia="Times New Roman" w:hAnsi="Times New Roman" w:cs="Times New Roman"/>
          <w:b/>
          <w:bCs/>
          <w:lang w:val="sl-SI"/>
        </w:rPr>
        <w:t>ko</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od</w:t>
      </w:r>
      <w:r w:rsidR="00AA0A31" w:rsidRPr="002B05E1">
        <w:rPr>
          <w:rFonts w:ascii="Times New Roman" w:eastAsia="Times New Roman" w:hAnsi="Times New Roman" w:cs="Times New Roman"/>
          <w:b/>
          <w:bCs/>
          <w:lang w:val="sl-SI"/>
        </w:rPr>
        <w:t>m</w:t>
      </w:r>
      <w:r w:rsidRPr="002B05E1">
        <w:rPr>
          <w:rFonts w:ascii="Times New Roman" w:eastAsia="Times New Roman" w:hAnsi="Times New Roman" w:cs="Times New Roman"/>
          <w:b/>
          <w:bCs/>
          <w:lang w:val="sl-SI"/>
        </w:rPr>
        <w:t>er</w:t>
      </w:r>
      <w:r w:rsidR="00AA0A31" w:rsidRPr="002B05E1">
        <w:rPr>
          <w:rFonts w:ascii="Times New Roman" w:eastAsia="Times New Roman" w:hAnsi="Times New Roman" w:cs="Times New Roman"/>
          <w:b/>
          <w:bCs/>
          <w:lang w:val="sl-SI"/>
        </w:rPr>
        <w:t>ja</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w:t>
      </w:r>
    </w:p>
    <w:p w14:paraId="24B76DC5" w14:textId="77777777" w:rsidR="00AA0A31" w:rsidRPr="002B05E1" w:rsidRDefault="00AA0A31" w:rsidP="00AA0A31">
      <w:pPr>
        <w:keepNext/>
        <w:spacing w:after="0" w:line="240" w:lineRule="auto"/>
        <w:ind w:right="30"/>
        <w:rPr>
          <w:rFonts w:ascii="Times New Roman" w:hAnsi="Times New Roman" w:cs="Times New Roman"/>
          <w:lang w:val="sl-SI"/>
        </w:rPr>
      </w:pPr>
    </w:p>
    <w:p w14:paraId="2BFAEF7E" w14:textId="4AA6C9DF"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Z</w:t>
      </w:r>
      <w:r w:rsidR="00AA4524" w:rsidRPr="002B05E1">
        <w:rPr>
          <w:rFonts w:ascii="Times New Roman" w:eastAsia="Times New Roman" w:hAnsi="Times New Roman" w:cs="Times New Roman"/>
          <w:u w:val="single" w:color="000000"/>
          <w:lang w:val="sl-SI"/>
        </w:rPr>
        <w:t>na</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 xml:space="preserve"> i</w:t>
      </w:r>
      <w:r w:rsidR="00AA4524" w:rsidRPr="002B05E1">
        <w:rPr>
          <w:rFonts w:ascii="Times New Roman" w:eastAsia="Times New Roman" w:hAnsi="Times New Roman" w:cs="Times New Roman"/>
          <w:u w:val="single" w:color="000000"/>
          <w:lang w:val="sl-SI"/>
        </w:rPr>
        <w:t xml:space="preserve">n </w:t>
      </w:r>
      <w:r w:rsidRPr="002B05E1">
        <w:rPr>
          <w:rFonts w:ascii="Times New Roman" w:eastAsia="Times New Roman" w:hAnsi="Times New Roman" w:cs="Times New Roman"/>
          <w:u w:val="single" w:color="000000"/>
          <w:lang w:val="sl-SI"/>
        </w:rPr>
        <w:t>sim</w:t>
      </w:r>
      <w:r w:rsidR="00AA4524" w:rsidRPr="002B05E1">
        <w:rPr>
          <w:rFonts w:ascii="Times New Roman" w:eastAsia="Times New Roman" w:hAnsi="Times New Roman" w:cs="Times New Roman"/>
          <w:u w:val="single" w:color="000000"/>
          <w:lang w:val="sl-SI"/>
        </w:rPr>
        <w:t>p</w:t>
      </w:r>
      <w:r w:rsidRPr="002B05E1">
        <w:rPr>
          <w:rFonts w:ascii="Times New Roman" w:eastAsia="Times New Roman" w:hAnsi="Times New Roman" w:cs="Times New Roman"/>
          <w:u w:val="single" w:color="000000"/>
          <w:lang w:val="sl-SI"/>
        </w:rPr>
        <w:t>t</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mi</w:t>
      </w:r>
    </w:p>
    <w:p w14:paraId="7B9B3D69" w14:textId="77777777" w:rsidR="00382D3A" w:rsidRPr="002B05E1" w:rsidRDefault="00382D3A" w:rsidP="00AA0A31">
      <w:pPr>
        <w:keepNext/>
        <w:spacing w:after="0" w:line="240" w:lineRule="auto"/>
        <w:ind w:right="29"/>
        <w:rPr>
          <w:rFonts w:ascii="Times New Roman" w:eastAsia="Times New Roman" w:hAnsi="Times New Roman" w:cs="Times New Roman"/>
          <w:lang w:val="sl-SI"/>
        </w:rPr>
      </w:pPr>
    </w:p>
    <w:p w14:paraId="54C26ED8" w14:textId="77777777" w:rsidR="00A73678" w:rsidRPr="002B05E1" w:rsidRDefault="00AA4524" w:rsidP="0007569A">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aj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krat</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rki</w:t>
      </w:r>
      <w:r w:rsidRPr="002B05E1">
        <w:rPr>
          <w:rFonts w:ascii="Times New Roman" w:eastAsia="Times New Roman" w:hAnsi="Times New Roman" w:cs="Times New Roman"/>
          <w:lang w:val="sl-SI"/>
        </w:rPr>
        <w:t>h do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100</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gram</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v </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eč</w:t>
      </w:r>
      <w:r w:rsidR="00AA0A31" w:rsidRPr="002B05E1">
        <w:rPr>
          <w:rFonts w:ascii="Times New Roman" w:eastAsia="Times New Roman" w:hAnsi="Times New Roman" w:cs="Times New Roman"/>
          <w:lang w:val="sl-SI"/>
        </w:rPr>
        <w:t>kr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rki</w:t>
      </w:r>
      <w:r w:rsidRPr="002B05E1">
        <w:rPr>
          <w:rFonts w:ascii="Times New Roman" w:eastAsia="Times New Roman" w:hAnsi="Times New Roman" w:cs="Times New Roman"/>
          <w:lang w:val="sl-SI"/>
        </w:rPr>
        <w:t>h do 60</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gramo</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 6</w:t>
      </w:r>
      <w:r w:rsidR="0007569A"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edno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w:t>
      </w:r>
    </w:p>
    <w:p w14:paraId="4223258B" w14:textId="77777777" w:rsidR="00A73678" w:rsidRPr="002B05E1" w:rsidRDefault="00AA0A31"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lik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rjanj</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ji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ča</w:t>
      </w:r>
      <w:r w:rsidRPr="002B05E1">
        <w:rPr>
          <w:rFonts w:ascii="Times New Roman" w:eastAsia="Times New Roman" w:hAnsi="Times New Roman" w:cs="Times New Roman"/>
          <w:lang w:val="sl-SI"/>
        </w:rPr>
        <w:t>kuj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vklj</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ujej</w:t>
      </w:r>
      <w:r w:rsidR="00AA4524" w:rsidRPr="002B05E1">
        <w:rPr>
          <w:rFonts w:ascii="Times New Roman" w:eastAsia="Times New Roman" w:hAnsi="Times New Roman" w:cs="Times New Roman"/>
          <w:lang w:val="sl-SI"/>
        </w:rPr>
        <w:t>o po</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ljša</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hi</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lci</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position w:val="-1"/>
          <w:lang w:val="sl-SI"/>
        </w:rPr>
        <w:t>tv</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g</w:t>
      </w:r>
      <w:r w:rsidR="00AA4524" w:rsidRPr="002B05E1">
        <w:rPr>
          <w:rFonts w:ascii="Times New Roman" w:eastAsia="Times New Roman" w:hAnsi="Times New Roman" w:cs="Times New Roman"/>
          <w:position w:val="-1"/>
          <w:lang w:val="sl-SI"/>
        </w:rPr>
        <w:t>an</w:t>
      </w:r>
      <w:r w:rsidRPr="002B05E1">
        <w:rPr>
          <w:rFonts w:ascii="Times New Roman" w:eastAsia="Times New Roman" w:hAnsi="Times New Roman" w:cs="Times New Roman"/>
          <w:position w:val="-1"/>
          <w:lang w:val="sl-SI"/>
        </w:rPr>
        <w:t>j</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 xml:space="preserve"> z</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rt</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st</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tsk</w:t>
      </w:r>
      <w:r w:rsidR="00AA4524" w:rsidRPr="002B05E1">
        <w:rPr>
          <w:rFonts w:ascii="Times New Roman" w:eastAsia="Times New Roman" w:hAnsi="Times New Roman" w:cs="Times New Roman"/>
          <w:position w:val="-1"/>
          <w:lang w:val="sl-SI"/>
        </w:rPr>
        <w:t>o h</w:t>
      </w:r>
      <w:r w:rsidRPr="002B05E1">
        <w:rPr>
          <w:rFonts w:ascii="Times New Roman" w:eastAsia="Times New Roman" w:hAnsi="Times New Roman" w:cs="Times New Roman"/>
          <w:position w:val="-1"/>
          <w:lang w:val="sl-SI"/>
        </w:rPr>
        <w:t>ip</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t</w:t>
      </w:r>
      <w:r w:rsidR="00AA4524" w:rsidRPr="002B05E1">
        <w:rPr>
          <w:rFonts w:ascii="Times New Roman" w:eastAsia="Times New Roman" w:hAnsi="Times New Roman" w:cs="Times New Roman"/>
          <w:position w:val="-1"/>
          <w:lang w:val="sl-SI"/>
        </w:rPr>
        <w:t>en</w:t>
      </w:r>
      <w:r w:rsidRPr="002B05E1">
        <w:rPr>
          <w:rFonts w:ascii="Times New Roman" w:eastAsia="Times New Roman" w:hAnsi="Times New Roman" w:cs="Times New Roman"/>
          <w:position w:val="-1"/>
          <w:lang w:val="sl-SI"/>
        </w:rPr>
        <w:t>zij</w:t>
      </w:r>
      <w:r w:rsidR="00AA4524" w:rsidRPr="002B05E1">
        <w:rPr>
          <w:rFonts w:ascii="Times New Roman" w:eastAsia="Times New Roman" w:hAnsi="Times New Roman" w:cs="Times New Roman"/>
          <w:position w:val="-1"/>
          <w:lang w:val="sl-SI"/>
        </w:rPr>
        <w:t>o. P</w:t>
      </w:r>
      <w:r w:rsidRPr="002B05E1">
        <w:rPr>
          <w:rFonts w:ascii="Times New Roman" w:eastAsia="Times New Roman" w:hAnsi="Times New Roman" w:cs="Times New Roman"/>
          <w:position w:val="-1"/>
          <w:lang w:val="sl-SI"/>
        </w:rPr>
        <w:t>oj</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vij</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 xml:space="preserve"> s</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 xml:space="preserve"> l</w:t>
      </w:r>
      <w:r w:rsidR="00AA4524" w:rsidRPr="002B05E1">
        <w:rPr>
          <w:rFonts w:ascii="Times New Roman" w:eastAsia="Times New Roman" w:hAnsi="Times New Roman" w:cs="Times New Roman"/>
          <w:position w:val="-1"/>
          <w:lang w:val="sl-SI"/>
        </w:rPr>
        <w:t>ah</w:t>
      </w:r>
      <w:r w:rsidRPr="002B05E1">
        <w:rPr>
          <w:rFonts w:ascii="Times New Roman" w:eastAsia="Times New Roman" w:hAnsi="Times New Roman" w:cs="Times New Roman"/>
          <w:position w:val="-1"/>
          <w:lang w:val="sl-SI"/>
        </w:rPr>
        <w:t>k</w:t>
      </w:r>
      <w:r w:rsidR="00AA4524" w:rsidRPr="002B05E1">
        <w:rPr>
          <w:rFonts w:ascii="Times New Roman" w:eastAsia="Times New Roman" w:hAnsi="Times New Roman" w:cs="Times New Roman"/>
          <w:position w:val="-1"/>
          <w:lang w:val="sl-SI"/>
        </w:rPr>
        <w:t xml:space="preserve">o </w:t>
      </w:r>
      <w:r w:rsidRPr="002B05E1">
        <w:rPr>
          <w:rFonts w:ascii="Times New Roman" w:eastAsia="Times New Roman" w:hAnsi="Times New Roman" w:cs="Times New Roman"/>
          <w:position w:val="-1"/>
          <w:lang w:val="sl-SI"/>
        </w:rPr>
        <w:t>t</w:t>
      </w:r>
      <w:r w:rsidR="00AA4524" w:rsidRPr="002B05E1">
        <w:rPr>
          <w:rFonts w:ascii="Times New Roman" w:eastAsia="Times New Roman" w:hAnsi="Times New Roman" w:cs="Times New Roman"/>
          <w:position w:val="-1"/>
          <w:lang w:val="sl-SI"/>
        </w:rPr>
        <w:t>udi</w:t>
      </w:r>
      <w:r w:rsidRPr="002B05E1">
        <w:rPr>
          <w:rFonts w:ascii="Times New Roman" w:eastAsia="Times New Roman" w:hAnsi="Times New Roman" w:cs="Times New Roman"/>
          <w:position w:val="-1"/>
          <w:lang w:val="sl-SI"/>
        </w:rPr>
        <w:t xml:space="preserve"> sl</w:t>
      </w:r>
      <w:r w:rsidR="00AA4524" w:rsidRPr="002B05E1">
        <w:rPr>
          <w:rFonts w:ascii="Times New Roman" w:eastAsia="Times New Roman" w:hAnsi="Times New Roman" w:cs="Times New Roman"/>
          <w:position w:val="-1"/>
          <w:lang w:val="sl-SI"/>
        </w:rPr>
        <w:t>ab</w:t>
      </w:r>
      <w:r w:rsidRPr="002B05E1">
        <w:rPr>
          <w:rFonts w:ascii="Times New Roman" w:eastAsia="Times New Roman" w:hAnsi="Times New Roman" w:cs="Times New Roman"/>
          <w:position w:val="-1"/>
          <w:lang w:val="sl-SI"/>
        </w:rPr>
        <w:t>ost</w:t>
      </w:r>
      <w:r w:rsidR="00AA4524" w:rsidRPr="002B05E1">
        <w:rPr>
          <w:rFonts w:ascii="Times New Roman" w:eastAsia="Times New Roman" w:hAnsi="Times New Roman" w:cs="Times New Roman"/>
          <w:position w:val="-1"/>
          <w:lang w:val="sl-SI"/>
        </w:rPr>
        <w:t>,</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b</w:t>
      </w:r>
      <w:r w:rsidRPr="002B05E1">
        <w:rPr>
          <w:rFonts w:ascii="Times New Roman" w:eastAsia="Times New Roman" w:hAnsi="Times New Roman" w:cs="Times New Roman"/>
          <w:position w:val="-1"/>
          <w:lang w:val="sl-SI"/>
        </w:rPr>
        <w:t>r</w:t>
      </w:r>
      <w:r w:rsidR="00AA4524" w:rsidRPr="002B05E1">
        <w:rPr>
          <w:rFonts w:ascii="Times New Roman" w:eastAsia="Times New Roman" w:hAnsi="Times New Roman" w:cs="Times New Roman"/>
          <w:position w:val="-1"/>
          <w:lang w:val="sl-SI"/>
        </w:rPr>
        <w:t>u</w:t>
      </w:r>
      <w:r w:rsidRPr="002B05E1">
        <w:rPr>
          <w:rFonts w:ascii="Times New Roman" w:eastAsia="Times New Roman" w:hAnsi="Times New Roman" w:cs="Times New Roman"/>
          <w:position w:val="-1"/>
          <w:lang w:val="sl-SI"/>
        </w:rPr>
        <w:t>h</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nj</w:t>
      </w:r>
      <w:r w:rsidR="00AA4524" w:rsidRPr="002B05E1">
        <w:rPr>
          <w:rFonts w:ascii="Times New Roman" w:eastAsia="Times New Roman" w:hAnsi="Times New Roman" w:cs="Times New Roman"/>
          <w:position w:val="-1"/>
          <w:lang w:val="sl-SI"/>
        </w:rPr>
        <w:t>e, o</w:t>
      </w:r>
      <w:r w:rsidRPr="002B05E1">
        <w:rPr>
          <w:rFonts w:ascii="Times New Roman" w:eastAsia="Times New Roman" w:hAnsi="Times New Roman" w:cs="Times New Roman"/>
          <w:position w:val="-1"/>
          <w:lang w:val="sl-SI"/>
        </w:rPr>
        <w:t>m</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ti</w:t>
      </w:r>
      <w:r w:rsidR="00AA4524" w:rsidRPr="002B05E1">
        <w:rPr>
          <w:rFonts w:ascii="Times New Roman" w:eastAsia="Times New Roman" w:hAnsi="Times New Roman" w:cs="Times New Roman"/>
          <w:position w:val="-1"/>
          <w:lang w:val="sl-SI"/>
        </w:rPr>
        <w:t>ca</w:t>
      </w:r>
      <w:r w:rsidRPr="002B05E1">
        <w:rPr>
          <w:rFonts w:ascii="Times New Roman" w:eastAsia="Times New Roman" w:hAnsi="Times New Roman" w:cs="Times New Roman"/>
          <w:position w:val="-1"/>
          <w:lang w:val="sl-SI"/>
        </w:rPr>
        <w:t xml:space="preserve"> i</w:t>
      </w:r>
      <w:r w:rsidR="00AA4524" w:rsidRPr="002B05E1">
        <w:rPr>
          <w:rFonts w:ascii="Times New Roman" w:eastAsia="Times New Roman" w:hAnsi="Times New Roman" w:cs="Times New Roman"/>
          <w:position w:val="-1"/>
          <w:lang w:val="sl-SI"/>
        </w:rPr>
        <w:t xml:space="preserve">n </w:t>
      </w:r>
      <w:r w:rsidRPr="002B05E1">
        <w:rPr>
          <w:rFonts w:ascii="Times New Roman" w:eastAsia="Times New Roman" w:hAnsi="Times New Roman" w:cs="Times New Roman"/>
          <w:position w:val="-1"/>
          <w:lang w:val="sl-SI"/>
        </w:rPr>
        <w:t>gl</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v</w:t>
      </w:r>
      <w:r w:rsidR="00AA4524" w:rsidRPr="002B05E1">
        <w:rPr>
          <w:rFonts w:ascii="Times New Roman" w:eastAsia="Times New Roman" w:hAnsi="Times New Roman" w:cs="Times New Roman"/>
          <w:position w:val="-1"/>
          <w:lang w:val="sl-SI"/>
        </w:rPr>
        <w:t>ob</w:t>
      </w:r>
      <w:r w:rsidRPr="002B05E1">
        <w:rPr>
          <w:rFonts w:ascii="Times New Roman" w:eastAsia="Times New Roman" w:hAnsi="Times New Roman" w:cs="Times New Roman"/>
          <w:position w:val="-1"/>
          <w:lang w:val="sl-SI"/>
        </w:rPr>
        <w:t>ol</w:t>
      </w:r>
      <w:r w:rsidR="00AA4524" w:rsidRPr="002B05E1">
        <w:rPr>
          <w:rFonts w:ascii="Times New Roman" w:eastAsia="Times New Roman" w:hAnsi="Times New Roman" w:cs="Times New Roman"/>
          <w:position w:val="-1"/>
          <w:lang w:val="sl-SI"/>
        </w:rPr>
        <w:t>.</w:t>
      </w:r>
    </w:p>
    <w:p w14:paraId="59640D80" w14:textId="77777777" w:rsidR="00A73678" w:rsidRPr="002B05E1" w:rsidRDefault="00A73678" w:rsidP="0059571C">
      <w:pPr>
        <w:spacing w:after="0" w:line="240" w:lineRule="auto"/>
        <w:ind w:right="30"/>
        <w:rPr>
          <w:rFonts w:ascii="Times New Roman" w:hAnsi="Times New Roman" w:cs="Times New Roman"/>
          <w:lang w:val="sl-SI"/>
        </w:rPr>
      </w:pPr>
    </w:p>
    <w:p w14:paraId="6E66D6B1" w14:textId="0D8FD757"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z</w:t>
      </w:r>
      <w:r w:rsidRPr="002B05E1">
        <w:rPr>
          <w:rFonts w:ascii="Times New Roman" w:eastAsia="Times New Roman" w:hAnsi="Times New Roman" w:cs="Times New Roman"/>
          <w:u w:val="single" w:color="000000"/>
          <w:lang w:val="sl-SI"/>
        </w:rPr>
        <w:t>k</w:t>
      </w:r>
      <w:r w:rsidR="00AA4524" w:rsidRPr="002B05E1">
        <w:rPr>
          <w:rFonts w:ascii="Times New Roman" w:eastAsia="Times New Roman" w:hAnsi="Times New Roman" w:cs="Times New Roman"/>
          <w:u w:val="single" w:color="000000"/>
          <w:lang w:val="sl-SI"/>
        </w:rPr>
        <w:t>u</w:t>
      </w:r>
      <w:r w:rsidRPr="002B05E1">
        <w:rPr>
          <w:rFonts w:ascii="Times New Roman" w:eastAsia="Times New Roman" w:hAnsi="Times New Roman" w:cs="Times New Roman"/>
          <w:u w:val="single" w:color="000000"/>
          <w:lang w:val="sl-SI"/>
        </w:rPr>
        <w:t>š</w:t>
      </w:r>
      <w:r w:rsidR="00AA4524" w:rsidRPr="002B05E1">
        <w:rPr>
          <w:rFonts w:ascii="Times New Roman" w:eastAsia="Times New Roman" w:hAnsi="Times New Roman" w:cs="Times New Roman"/>
          <w:u w:val="single" w:color="000000"/>
          <w:lang w:val="sl-SI"/>
        </w:rPr>
        <w:t>n</w:t>
      </w:r>
      <w:r w:rsidRPr="002B05E1">
        <w:rPr>
          <w:rFonts w:ascii="Times New Roman" w:eastAsia="Times New Roman" w:hAnsi="Times New Roman" w:cs="Times New Roman"/>
          <w:u w:val="single" w:color="000000"/>
          <w:lang w:val="sl-SI"/>
        </w:rPr>
        <w:t>j</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s</w:t>
      </w:r>
      <w:r w:rsidRPr="002B05E1">
        <w:rPr>
          <w:rFonts w:ascii="Times New Roman" w:eastAsia="Times New Roman" w:hAnsi="Times New Roman" w:cs="Times New Roman"/>
          <w:u w:val="single" w:color="000000"/>
          <w:lang w:val="sl-SI"/>
        </w:rPr>
        <w:t xml:space="preserve"> pr</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v</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liki</w:t>
      </w:r>
      <w:r w:rsidR="00AA4524" w:rsidRPr="002B05E1">
        <w:rPr>
          <w:rFonts w:ascii="Times New Roman" w:eastAsia="Times New Roman" w:hAnsi="Times New Roman" w:cs="Times New Roman"/>
          <w:u w:val="single" w:color="000000"/>
          <w:lang w:val="sl-SI"/>
        </w:rPr>
        <w:t>m</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od</w:t>
      </w:r>
      <w:r w:rsidRPr="002B05E1">
        <w:rPr>
          <w:rFonts w:ascii="Times New Roman" w:eastAsia="Times New Roman" w:hAnsi="Times New Roman" w:cs="Times New Roman"/>
          <w:u w:val="single" w:color="000000"/>
          <w:lang w:val="sl-SI"/>
        </w:rPr>
        <w:t>merj</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nj</w:t>
      </w:r>
      <w:r w:rsidR="00AA4524" w:rsidRPr="002B05E1">
        <w:rPr>
          <w:rFonts w:ascii="Times New Roman" w:eastAsia="Times New Roman" w:hAnsi="Times New Roman" w:cs="Times New Roman"/>
          <w:u w:val="single" w:color="000000"/>
          <w:lang w:val="sl-SI"/>
        </w:rPr>
        <w:t>em</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na</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po</w:t>
      </w:r>
      <w:r w:rsidRPr="002B05E1">
        <w:rPr>
          <w:rFonts w:ascii="Times New Roman" w:eastAsia="Times New Roman" w:hAnsi="Times New Roman" w:cs="Times New Roman"/>
          <w:u w:val="single" w:color="000000"/>
          <w:lang w:val="sl-SI"/>
        </w:rPr>
        <w:t>dl</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g</w:t>
      </w:r>
      <w:r w:rsidR="00AA4524"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 xml:space="preserve"> s</w:t>
      </w:r>
      <w:r w:rsidR="00AA4524" w:rsidRPr="002B05E1">
        <w:rPr>
          <w:rFonts w:ascii="Times New Roman" w:eastAsia="Times New Roman" w:hAnsi="Times New Roman" w:cs="Times New Roman"/>
          <w:u w:val="single" w:color="000000"/>
          <w:lang w:val="sl-SI"/>
        </w:rPr>
        <w:t>p</w:t>
      </w:r>
      <w:r w:rsidRPr="002B05E1">
        <w:rPr>
          <w:rFonts w:ascii="Times New Roman" w:eastAsia="Times New Roman" w:hAnsi="Times New Roman" w:cs="Times New Roman"/>
          <w:u w:val="single" w:color="000000"/>
          <w:lang w:val="sl-SI"/>
        </w:rPr>
        <w:t>o</w:t>
      </w:r>
      <w:r w:rsidR="00AA4524" w:rsidRPr="002B05E1">
        <w:rPr>
          <w:rFonts w:ascii="Times New Roman" w:eastAsia="Times New Roman" w:hAnsi="Times New Roman" w:cs="Times New Roman"/>
          <w:u w:val="single" w:color="000000"/>
          <w:lang w:val="sl-SI"/>
        </w:rPr>
        <w:t>n</w:t>
      </w:r>
      <w:r w:rsidRPr="002B05E1">
        <w:rPr>
          <w:rFonts w:ascii="Times New Roman" w:eastAsia="Times New Roman" w:hAnsi="Times New Roman" w:cs="Times New Roman"/>
          <w:u w:val="single" w:color="000000"/>
          <w:lang w:val="sl-SI"/>
        </w:rPr>
        <w:t>ta</w:t>
      </w:r>
      <w:r w:rsidR="00AA4524" w:rsidRPr="002B05E1">
        <w:rPr>
          <w:rFonts w:ascii="Times New Roman" w:eastAsia="Times New Roman" w:hAnsi="Times New Roman" w:cs="Times New Roman"/>
          <w:u w:val="single" w:color="000000"/>
          <w:lang w:val="sl-SI"/>
        </w:rPr>
        <w:t>n</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h</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po</w:t>
      </w:r>
      <w:r w:rsidRPr="002B05E1">
        <w:rPr>
          <w:rFonts w:ascii="Times New Roman" w:eastAsia="Times New Roman" w:hAnsi="Times New Roman" w:cs="Times New Roman"/>
          <w:u w:val="single" w:color="000000"/>
          <w:lang w:val="sl-SI"/>
        </w:rPr>
        <w:t>ro</w:t>
      </w:r>
      <w:r w:rsidR="00AA4524" w:rsidRPr="002B05E1">
        <w:rPr>
          <w:rFonts w:ascii="Times New Roman" w:eastAsia="Times New Roman" w:hAnsi="Times New Roman" w:cs="Times New Roman"/>
          <w:u w:val="single" w:color="000000"/>
          <w:lang w:val="sl-SI"/>
        </w:rPr>
        <w:t>č</w:t>
      </w:r>
      <w:r w:rsidRPr="002B05E1">
        <w:rPr>
          <w:rFonts w:ascii="Times New Roman" w:eastAsia="Times New Roman" w:hAnsi="Times New Roman" w:cs="Times New Roman"/>
          <w:u w:val="single" w:color="000000"/>
          <w:lang w:val="sl-SI"/>
        </w:rPr>
        <w:t>i</w:t>
      </w:r>
      <w:r w:rsidR="00AA4524" w:rsidRPr="002B05E1">
        <w:rPr>
          <w:rFonts w:ascii="Times New Roman" w:eastAsia="Times New Roman" w:hAnsi="Times New Roman" w:cs="Times New Roman"/>
          <w:u w:val="single" w:color="000000"/>
          <w:lang w:val="sl-SI"/>
        </w:rPr>
        <w:t>l</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po</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u</w:t>
      </w:r>
      <w:r w:rsidRPr="002B05E1">
        <w:rPr>
          <w:rFonts w:ascii="Times New Roman" w:eastAsia="Times New Roman" w:hAnsi="Times New Roman" w:cs="Times New Roman"/>
          <w:u w:val="single" w:color="000000"/>
          <w:lang w:val="sl-SI"/>
        </w:rPr>
        <w:t>v</w:t>
      </w:r>
      <w:r w:rsidR="00AA4524" w:rsidRPr="002B05E1">
        <w:rPr>
          <w:rFonts w:ascii="Times New Roman" w:eastAsia="Times New Roman" w:hAnsi="Times New Roman" w:cs="Times New Roman"/>
          <w:u w:val="single" w:color="000000"/>
          <w:lang w:val="sl-SI"/>
        </w:rPr>
        <w:t>ed</w:t>
      </w:r>
      <w:r w:rsidRPr="002B05E1">
        <w:rPr>
          <w:rFonts w:ascii="Times New Roman" w:eastAsia="Times New Roman" w:hAnsi="Times New Roman" w:cs="Times New Roman"/>
          <w:u w:val="single" w:color="000000"/>
          <w:lang w:val="sl-SI"/>
        </w:rPr>
        <w:t>b</w:t>
      </w:r>
      <w:r w:rsidR="00AA4524"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 xml:space="preserve"> z</w:t>
      </w:r>
      <w:r w:rsidR="00AA4524" w:rsidRPr="002B05E1">
        <w:rPr>
          <w:rFonts w:ascii="Times New Roman" w:eastAsia="Times New Roman" w:hAnsi="Times New Roman" w:cs="Times New Roman"/>
          <w:u w:val="single" w:color="000000"/>
          <w:lang w:val="sl-SI"/>
        </w:rPr>
        <w:t>d</w:t>
      </w:r>
      <w:r w:rsidRPr="002B05E1">
        <w:rPr>
          <w:rFonts w:ascii="Times New Roman" w:eastAsia="Times New Roman" w:hAnsi="Times New Roman" w:cs="Times New Roman"/>
          <w:u w:val="single" w:color="000000"/>
          <w:lang w:val="sl-SI"/>
        </w:rPr>
        <w:t>r</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vil</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na</w:t>
      </w:r>
      <w:r w:rsidRPr="002B05E1">
        <w:rPr>
          <w:rFonts w:ascii="Times New Roman" w:eastAsia="Times New Roman" w:hAnsi="Times New Roman" w:cs="Times New Roman"/>
          <w:u w:val="single" w:color="000000"/>
          <w:lang w:val="sl-SI"/>
        </w:rPr>
        <w:t xml:space="preserve"> tr</w:t>
      </w:r>
      <w:r w:rsidR="00AA4524" w:rsidRPr="002B05E1">
        <w:rPr>
          <w:rFonts w:ascii="Times New Roman" w:eastAsia="Times New Roman" w:hAnsi="Times New Roman" w:cs="Times New Roman"/>
          <w:u w:val="single" w:color="000000"/>
          <w:lang w:val="sl-SI"/>
        </w:rPr>
        <w:t>g</w:t>
      </w:r>
    </w:p>
    <w:p w14:paraId="6244D130" w14:textId="77777777" w:rsidR="00382D3A" w:rsidRPr="002B05E1" w:rsidRDefault="00382D3A" w:rsidP="00AA0A31">
      <w:pPr>
        <w:keepNext/>
        <w:spacing w:after="0" w:line="240" w:lineRule="auto"/>
        <w:ind w:right="29"/>
        <w:rPr>
          <w:rFonts w:ascii="Times New Roman" w:eastAsia="Times New Roman" w:hAnsi="Times New Roman" w:cs="Times New Roman"/>
          <w:lang w:val="sl-SI"/>
        </w:rPr>
      </w:pPr>
    </w:p>
    <w:p w14:paraId="7A47336B" w14:textId="77777777" w:rsidR="00A73678" w:rsidRPr="002B05E1" w:rsidRDefault="0099562A"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sp</w:t>
      </w:r>
      <w:r w:rsidR="00AA4524"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ro</w:t>
      </w:r>
      <w:r w:rsidR="00AA4524"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ili</w:t>
      </w:r>
      <w:r w:rsidR="00AA4524"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00AA0A31" w:rsidRPr="002B05E1">
        <w:rPr>
          <w:rFonts w:ascii="Times New Roman" w:eastAsia="Times New Roman" w:hAnsi="Times New Roman" w:cs="Times New Roman"/>
          <w:lang w:val="sl-SI"/>
        </w:rPr>
        <w:t>uv</w:t>
      </w:r>
      <w:r w:rsidR="00AA4524" w:rsidRPr="002B05E1">
        <w:rPr>
          <w:rFonts w:ascii="Times New Roman" w:eastAsia="Times New Roman" w:hAnsi="Times New Roman" w:cs="Times New Roman"/>
          <w:lang w:val="sl-SI"/>
        </w:rPr>
        <w:t>edbi</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tr</w:t>
      </w:r>
      <w:r w:rsidR="00AA4524" w:rsidRPr="002B05E1">
        <w:rPr>
          <w:rFonts w:ascii="Times New Roman" w:eastAsia="Times New Roman" w:hAnsi="Times New Roman" w:cs="Times New Roman"/>
          <w:lang w:val="sl-SI"/>
        </w:rPr>
        <w:t>g</w:t>
      </w:r>
      <w:r w:rsidR="00AA0A31"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oča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prim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h na</w:t>
      </w:r>
      <w:r w:rsidR="00AA0A31"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ačne</w:t>
      </w:r>
      <w:r w:rsidR="00AA0A31"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 da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vs</w:t>
      </w:r>
      <w:r w:rsidR="00AA4524" w:rsidRPr="002B05E1">
        <w:rPr>
          <w:rFonts w:ascii="Times New Roman" w:eastAsia="Times New Roman" w:hAnsi="Times New Roman" w:cs="Times New Roman"/>
          <w:lang w:val="sl-SI"/>
        </w:rPr>
        <w:t>eb</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 8</w:t>
      </w:r>
      <w:r w:rsidR="00AA0A31"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0</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ikrogramov)</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00AA0A31" w:rsidRPr="002B05E1">
        <w:rPr>
          <w:rFonts w:ascii="Times New Roman" w:eastAsia="Times New Roman" w:hAnsi="Times New Roman" w:cs="Times New Roman"/>
          <w:lang w:val="sl-SI"/>
        </w:rPr>
        <w:t>re</w:t>
      </w:r>
      <w:r w:rsidR="00AA4524" w:rsidRPr="002B05E1">
        <w:rPr>
          <w:rFonts w:ascii="Times New Roman" w:eastAsia="Times New Roman" w:hAnsi="Times New Roman" w:cs="Times New Roman"/>
          <w:lang w:val="sl-SI"/>
        </w:rPr>
        <w:t>sn</w:t>
      </w:r>
      <w:r w:rsidR="00AA0A31"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terip</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rati</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ot</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Po</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o na</w:t>
      </w:r>
      <w:r w:rsidR="00AA0A31" w:rsidRPr="002B05E1">
        <w:rPr>
          <w:rFonts w:ascii="Times New Roman" w:eastAsia="Times New Roman" w:hAnsi="Times New Roman" w:cs="Times New Roman"/>
          <w:lang w:val="sl-SI"/>
        </w:rPr>
        <w:t>sl</w:t>
      </w:r>
      <w:r w:rsidR="00AA4524"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nji</w:t>
      </w:r>
      <w:r w:rsidR="00AA4524"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h</w:t>
      </w:r>
      <w:r w:rsidR="00AA4524" w:rsidRPr="002B05E1">
        <w:rPr>
          <w:rFonts w:ascii="Times New Roman" w:eastAsia="Times New Roman" w:hAnsi="Times New Roman" w:cs="Times New Roman"/>
          <w:lang w:val="sl-SI"/>
        </w:rPr>
        <w:t>odn</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u</w:t>
      </w:r>
      <w:r w:rsidR="00AA0A31"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sl</w:t>
      </w:r>
      <w:r w:rsidR="00AA4524"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osl</w:t>
      </w:r>
      <w:r w:rsidR="00AA4524"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el</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st/let</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rgij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h</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zij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teri</w:t>
      </w:r>
      <w:r w:rsidR="00AA4524" w:rsidRPr="002B05E1">
        <w:rPr>
          <w:rFonts w:ascii="Times New Roman" w:eastAsia="Times New Roman" w:hAnsi="Times New Roman" w:cs="Times New Roman"/>
          <w:lang w:val="sl-SI"/>
        </w:rPr>
        <w:t>h p</w:t>
      </w:r>
      <w:r w:rsidR="00AA0A31"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h po p</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lik</w:t>
      </w:r>
      <w:r w:rsidR="00AA4524"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rjanj</w:t>
      </w:r>
      <w:r w:rsidR="00AA4524"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bil</w:t>
      </w:r>
      <w:r w:rsidR="00AA4524"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obe</w:t>
      </w:r>
      <w:r w:rsidR="00AA0A31"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h u</w:t>
      </w:r>
      <w:r w:rsidR="00AA0A31"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O</w:t>
      </w:r>
      <w:r w:rsidR="00AA0A31" w:rsidRPr="002B05E1">
        <w:rPr>
          <w:rFonts w:ascii="Times New Roman" w:eastAsia="Times New Roman" w:hAnsi="Times New Roman" w:cs="Times New Roman"/>
          <w:lang w:val="sl-SI"/>
        </w:rPr>
        <w:t xml:space="preserve"> smrt</w:t>
      </w:r>
      <w:r w:rsidR="00AA4524" w:rsidRPr="002B05E1">
        <w:rPr>
          <w:rFonts w:ascii="Times New Roman" w:eastAsia="Times New Roman" w:hAnsi="Times New Roman" w:cs="Times New Roman"/>
          <w:lang w:val="sl-SI"/>
        </w:rPr>
        <w:t>nem</w:t>
      </w:r>
      <w:r w:rsidR="00AA0A31" w:rsidRPr="002B05E1">
        <w:rPr>
          <w:rFonts w:ascii="Times New Roman" w:eastAsia="Times New Roman" w:hAnsi="Times New Roman" w:cs="Times New Roman"/>
          <w:lang w:val="sl-SI"/>
        </w:rPr>
        <w:t xml:space="preserve"> izi</w:t>
      </w:r>
      <w:r w:rsidR="00AA4524" w:rsidRPr="002B05E1">
        <w:rPr>
          <w:rFonts w:ascii="Times New Roman" w:eastAsia="Times New Roman" w:hAnsi="Times New Roman" w:cs="Times New Roman"/>
          <w:lang w:val="sl-SI"/>
        </w:rPr>
        <w:t>du, po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liki</w:t>
      </w:r>
      <w:r w:rsidR="00AA4524" w:rsidRPr="002B05E1">
        <w:rPr>
          <w:rFonts w:ascii="Times New Roman" w:eastAsia="Times New Roman" w:hAnsi="Times New Roman" w:cs="Times New Roman"/>
          <w:lang w:val="sl-SI"/>
        </w:rPr>
        <w:t>m od</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n</w:t>
      </w:r>
      <w:r w:rsidR="00AA0A31" w:rsidRPr="002B05E1">
        <w:rPr>
          <w:rFonts w:ascii="Times New Roman" w:eastAsia="Times New Roman" w:hAnsi="Times New Roman" w:cs="Times New Roman"/>
          <w:lang w:val="sl-SI"/>
        </w:rPr>
        <w:t>is</w:t>
      </w:r>
      <w:r w:rsidR="00AA4524"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ali</w:t>
      </w:r>
      <w:r w:rsidR="00AA4524" w:rsidRPr="002B05E1">
        <w:rPr>
          <w:rFonts w:ascii="Times New Roman" w:eastAsia="Times New Roman" w:hAnsi="Times New Roman" w:cs="Times New Roman"/>
          <w:lang w:val="sl-SI"/>
        </w:rPr>
        <w:t>.</w:t>
      </w:r>
    </w:p>
    <w:p w14:paraId="188C7819" w14:textId="77777777" w:rsidR="00A73678" w:rsidRPr="002B05E1" w:rsidRDefault="00A73678" w:rsidP="0059571C">
      <w:pPr>
        <w:spacing w:after="0" w:line="240" w:lineRule="auto"/>
        <w:ind w:right="30"/>
        <w:rPr>
          <w:rFonts w:ascii="Times New Roman" w:hAnsi="Times New Roman" w:cs="Times New Roman"/>
          <w:lang w:val="sl-SI"/>
        </w:rPr>
      </w:pPr>
    </w:p>
    <w:p w14:paraId="5FE82408" w14:textId="0519FB34"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R</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v</w:t>
      </w:r>
      <w:r w:rsidR="00AA4524" w:rsidRPr="002B05E1">
        <w:rPr>
          <w:rFonts w:ascii="Times New Roman" w:eastAsia="Times New Roman" w:hAnsi="Times New Roman" w:cs="Times New Roman"/>
          <w:u w:val="single" w:color="000000"/>
          <w:lang w:val="sl-SI"/>
        </w:rPr>
        <w:t>nan</w:t>
      </w:r>
      <w:r w:rsidRPr="002B05E1">
        <w:rPr>
          <w:rFonts w:ascii="Times New Roman" w:eastAsia="Times New Roman" w:hAnsi="Times New Roman" w:cs="Times New Roman"/>
          <w:u w:val="single" w:color="000000"/>
          <w:lang w:val="sl-SI"/>
        </w:rPr>
        <w:t>j</w:t>
      </w:r>
      <w:r w:rsidR="00AA4524" w:rsidRPr="002B05E1">
        <w:rPr>
          <w:rFonts w:ascii="Times New Roman" w:eastAsia="Times New Roman" w:hAnsi="Times New Roman" w:cs="Times New Roman"/>
          <w:u w:val="single" w:color="000000"/>
          <w:lang w:val="sl-SI"/>
        </w:rPr>
        <w:t>e v</w:t>
      </w:r>
      <w:r w:rsidRPr="002B05E1">
        <w:rPr>
          <w:rFonts w:ascii="Times New Roman" w:eastAsia="Times New Roman" w:hAnsi="Times New Roman" w:cs="Times New Roman"/>
          <w:u w:val="single" w:color="000000"/>
          <w:lang w:val="sl-SI"/>
        </w:rPr>
        <w:t xml:space="preserve"> </w:t>
      </w:r>
      <w:r w:rsidR="00AA4524" w:rsidRPr="002B05E1">
        <w:rPr>
          <w:rFonts w:ascii="Times New Roman" w:eastAsia="Times New Roman" w:hAnsi="Times New Roman" w:cs="Times New Roman"/>
          <w:u w:val="single" w:color="000000"/>
          <w:lang w:val="sl-SI"/>
        </w:rPr>
        <w:t>p</w:t>
      </w:r>
      <w:r w:rsidRPr="002B05E1">
        <w:rPr>
          <w:rFonts w:ascii="Times New Roman" w:eastAsia="Times New Roman" w:hAnsi="Times New Roman" w:cs="Times New Roman"/>
          <w:u w:val="single" w:color="000000"/>
          <w:lang w:val="sl-SI"/>
        </w:rPr>
        <w:t>rim</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r</w:t>
      </w:r>
      <w:r w:rsidR="00AA4524" w:rsidRPr="002B05E1">
        <w:rPr>
          <w:rFonts w:ascii="Times New Roman" w:eastAsia="Times New Roman" w:hAnsi="Times New Roman" w:cs="Times New Roman"/>
          <w:u w:val="single" w:color="000000"/>
          <w:lang w:val="sl-SI"/>
        </w:rPr>
        <w:t xml:space="preserve">u </w:t>
      </w:r>
      <w:r w:rsidRPr="002B05E1">
        <w:rPr>
          <w:rFonts w:ascii="Times New Roman" w:eastAsia="Times New Roman" w:hAnsi="Times New Roman" w:cs="Times New Roman"/>
          <w:u w:val="single" w:color="000000"/>
          <w:lang w:val="sl-SI"/>
        </w:rPr>
        <w:t>pr</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v</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lik</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g</w:t>
      </w:r>
      <w:r w:rsidR="00AA4524" w:rsidRPr="002B05E1">
        <w:rPr>
          <w:rFonts w:ascii="Times New Roman" w:eastAsia="Times New Roman" w:hAnsi="Times New Roman" w:cs="Times New Roman"/>
          <w:u w:val="single" w:color="000000"/>
          <w:lang w:val="sl-SI"/>
        </w:rPr>
        <w:t>a o</w:t>
      </w:r>
      <w:r w:rsidRPr="002B05E1">
        <w:rPr>
          <w:rFonts w:ascii="Times New Roman" w:eastAsia="Times New Roman" w:hAnsi="Times New Roman" w:cs="Times New Roman"/>
          <w:u w:val="single" w:color="000000"/>
          <w:lang w:val="sl-SI"/>
        </w:rPr>
        <w:t>dm</w:t>
      </w:r>
      <w:r w:rsidR="00AA4524" w:rsidRPr="002B05E1">
        <w:rPr>
          <w:rFonts w:ascii="Times New Roman" w:eastAsia="Times New Roman" w:hAnsi="Times New Roman" w:cs="Times New Roman"/>
          <w:u w:val="single" w:color="000000"/>
          <w:lang w:val="sl-SI"/>
        </w:rPr>
        <w:t>e</w:t>
      </w:r>
      <w:r w:rsidRPr="002B05E1">
        <w:rPr>
          <w:rFonts w:ascii="Times New Roman" w:eastAsia="Times New Roman" w:hAnsi="Times New Roman" w:cs="Times New Roman"/>
          <w:u w:val="single" w:color="000000"/>
          <w:lang w:val="sl-SI"/>
        </w:rPr>
        <w:t>rj</w:t>
      </w:r>
      <w:r w:rsidR="00AA4524" w:rsidRPr="002B05E1">
        <w:rPr>
          <w:rFonts w:ascii="Times New Roman" w:eastAsia="Times New Roman" w:hAnsi="Times New Roman" w:cs="Times New Roman"/>
          <w:u w:val="single" w:color="000000"/>
          <w:lang w:val="sl-SI"/>
        </w:rPr>
        <w:t>a</w:t>
      </w:r>
      <w:r w:rsidRPr="002B05E1">
        <w:rPr>
          <w:rFonts w:ascii="Times New Roman" w:eastAsia="Times New Roman" w:hAnsi="Times New Roman" w:cs="Times New Roman"/>
          <w:u w:val="single" w:color="000000"/>
          <w:lang w:val="sl-SI"/>
        </w:rPr>
        <w:t>nj</w:t>
      </w:r>
      <w:r w:rsidR="00AA4524" w:rsidRPr="002B05E1">
        <w:rPr>
          <w:rFonts w:ascii="Times New Roman" w:eastAsia="Times New Roman" w:hAnsi="Times New Roman" w:cs="Times New Roman"/>
          <w:u w:val="single" w:color="000000"/>
          <w:lang w:val="sl-SI"/>
        </w:rPr>
        <w:t>a</w:t>
      </w:r>
    </w:p>
    <w:p w14:paraId="50C6A86C" w14:textId="77777777" w:rsidR="00382D3A" w:rsidRPr="002B05E1" w:rsidRDefault="00382D3A" w:rsidP="00AA0A31">
      <w:pPr>
        <w:keepNext/>
        <w:spacing w:after="0" w:line="240" w:lineRule="auto"/>
        <w:ind w:right="29"/>
        <w:rPr>
          <w:rFonts w:ascii="Times New Roman" w:eastAsia="Times New Roman" w:hAnsi="Times New Roman" w:cs="Times New Roman"/>
          <w:lang w:val="sl-SI"/>
        </w:rPr>
      </w:pPr>
    </w:p>
    <w:p w14:paraId="67BB35A6" w14:textId="77777777" w:rsidR="00A73678" w:rsidRPr="002B05E1" w:rsidRDefault="00AA0A31"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pec</w:t>
      </w:r>
      <w:r w:rsidRPr="002B05E1">
        <w:rPr>
          <w:rFonts w:ascii="Times New Roman" w:eastAsia="Times New Roman" w:hAnsi="Times New Roman" w:cs="Times New Roman"/>
          <w:lang w:val="sl-SI"/>
        </w:rPr>
        <w:t>ifi</w:t>
      </w:r>
      <w:r w:rsidR="00AA4524" w:rsidRPr="002B05E1">
        <w:rPr>
          <w:rFonts w:ascii="Times New Roman" w:eastAsia="Times New Roman" w:hAnsi="Times New Roman" w:cs="Times New Roman"/>
          <w:lang w:val="sl-SI"/>
        </w:rPr>
        <w:t>čne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ntid</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vljenj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lik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j v</w:t>
      </w:r>
      <w:r w:rsidRPr="002B05E1">
        <w:rPr>
          <w:rFonts w:ascii="Times New Roman" w:eastAsia="Times New Roman" w:hAnsi="Times New Roman" w:cs="Times New Roman"/>
          <w:lang w:val="sl-SI"/>
        </w:rPr>
        <w:t>klj</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eho</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no u</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ite</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teriparatida, s</w:t>
      </w:r>
      <w:r w:rsidRPr="002B05E1">
        <w:rPr>
          <w:rFonts w:ascii="Times New Roman" w:eastAsia="Times New Roman" w:hAnsi="Times New Roman" w:cs="Times New Roman"/>
          <w:lang w:val="sl-SI"/>
        </w:rPr>
        <w:t>premlj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oncen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ac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lcij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o u</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pod</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rni</w:t>
      </w:r>
      <w:r w:rsidR="00AA4524" w:rsidRPr="002B05E1">
        <w:rPr>
          <w:rFonts w:ascii="Times New Roman" w:eastAsia="Times New Roman" w:hAnsi="Times New Roman" w:cs="Times New Roman"/>
          <w:lang w:val="sl-SI"/>
        </w:rPr>
        <w:t>h u</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epo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hi</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p>
    <w:p w14:paraId="14060CFB" w14:textId="77777777" w:rsidR="00A73678" w:rsidRPr="002B05E1" w:rsidRDefault="00A73678" w:rsidP="0059571C">
      <w:pPr>
        <w:spacing w:after="0" w:line="240" w:lineRule="auto"/>
        <w:ind w:right="30"/>
        <w:rPr>
          <w:rFonts w:ascii="Times New Roman" w:hAnsi="Times New Roman" w:cs="Times New Roman"/>
          <w:lang w:val="sl-SI"/>
        </w:rPr>
      </w:pPr>
    </w:p>
    <w:p w14:paraId="472CAD55" w14:textId="77777777" w:rsidR="00A73678" w:rsidRPr="002B05E1" w:rsidRDefault="00A73678" w:rsidP="0059571C">
      <w:pPr>
        <w:spacing w:after="0" w:line="240" w:lineRule="auto"/>
        <w:ind w:right="30"/>
        <w:rPr>
          <w:rFonts w:ascii="Times New Roman" w:hAnsi="Times New Roman" w:cs="Times New Roman"/>
          <w:lang w:val="sl-SI"/>
        </w:rPr>
      </w:pPr>
    </w:p>
    <w:p w14:paraId="18027FE8"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FAR</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AKOLOŠK</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LA</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TNO</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I</w:t>
      </w:r>
    </w:p>
    <w:p w14:paraId="32F19B95" w14:textId="77777777" w:rsidR="00AA0A31" w:rsidRPr="002B05E1" w:rsidRDefault="00AA0A31" w:rsidP="00AA0A31">
      <w:pPr>
        <w:keepNext/>
        <w:spacing w:after="0" w:line="240" w:lineRule="auto"/>
        <w:ind w:right="29"/>
        <w:rPr>
          <w:rFonts w:ascii="Times New Roman" w:hAnsi="Times New Roman" w:cs="Times New Roman"/>
          <w:lang w:val="sl-SI"/>
        </w:rPr>
      </w:pPr>
    </w:p>
    <w:p w14:paraId="79EA74B9"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5.1</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F</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rm</w:t>
      </w:r>
      <w:r w:rsidRPr="002B05E1">
        <w:rPr>
          <w:rFonts w:ascii="Times New Roman" w:eastAsia="Times New Roman" w:hAnsi="Times New Roman" w:cs="Times New Roman"/>
          <w:b/>
          <w:bCs/>
          <w:lang w:val="sl-SI"/>
        </w:rPr>
        <w:t>ako</w:t>
      </w:r>
      <w:r w:rsidR="00AA0A31" w:rsidRPr="002B05E1">
        <w:rPr>
          <w:rFonts w:ascii="Times New Roman" w:eastAsia="Times New Roman" w:hAnsi="Times New Roman" w:cs="Times New Roman"/>
          <w:b/>
          <w:bCs/>
          <w:lang w:val="sl-SI"/>
        </w:rPr>
        <w:t>di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ami</w:t>
      </w:r>
      <w:r w:rsidRPr="002B05E1">
        <w:rPr>
          <w:rFonts w:ascii="Times New Roman" w:eastAsia="Times New Roman" w:hAnsi="Times New Roman" w:cs="Times New Roman"/>
          <w:b/>
          <w:bCs/>
          <w:lang w:val="sl-SI"/>
        </w:rPr>
        <w:t>čne</w:t>
      </w:r>
      <w:r w:rsidR="00AA0A31" w:rsidRPr="002B05E1">
        <w:rPr>
          <w:rFonts w:ascii="Times New Roman" w:eastAsia="Times New Roman" w:hAnsi="Times New Roman" w:cs="Times New Roman"/>
          <w:b/>
          <w:bCs/>
          <w:lang w:val="sl-SI"/>
        </w:rPr>
        <w:t xml:space="preserve"> l</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stn</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i</w:t>
      </w:r>
    </w:p>
    <w:p w14:paraId="328CD5FE" w14:textId="77777777" w:rsidR="00AA0A31" w:rsidRPr="002B05E1" w:rsidRDefault="00AA0A31" w:rsidP="00AA0A31">
      <w:pPr>
        <w:keepNext/>
        <w:spacing w:after="0" w:line="240" w:lineRule="auto"/>
        <w:ind w:right="29"/>
        <w:rPr>
          <w:rFonts w:ascii="Times New Roman" w:hAnsi="Times New Roman" w:cs="Times New Roman"/>
          <w:lang w:val="sl-SI"/>
        </w:rPr>
      </w:pPr>
    </w:p>
    <w:p w14:paraId="5FFA439E" w14:textId="77777777" w:rsidR="00A73678" w:rsidRPr="002B05E1" w:rsidRDefault="00AA4524" w:rsidP="0059571C">
      <w:pPr>
        <w:spacing w:after="0" w:line="240" w:lineRule="auto"/>
        <w:ind w:right="30"/>
        <w:rPr>
          <w:rFonts w:ascii="Times New Roman" w:eastAsia="Times New Roman" w:hAnsi="Times New Roman" w:cs="Times New Roman"/>
          <w:position w:val="-1"/>
          <w:lang w:val="sl-SI"/>
        </w:rPr>
      </w:pPr>
      <w:r w:rsidRPr="002B05E1">
        <w:rPr>
          <w:rFonts w:ascii="Times New Roman" w:eastAsia="Times New Roman" w:hAnsi="Times New Roman" w:cs="Times New Roman"/>
          <w:lang w:val="sl-SI"/>
        </w:rPr>
        <w:t>Fa</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ape</w:t>
      </w:r>
      <w:r w:rsidR="00AA0A31" w:rsidRPr="002B05E1">
        <w:rPr>
          <w:rFonts w:ascii="Times New Roman" w:eastAsia="Times New Roman" w:hAnsi="Times New Roman" w:cs="Times New Roman"/>
          <w:lang w:val="sl-SI"/>
        </w:rPr>
        <w:t>vt</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up</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eos</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ščitni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oni</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position w:val="-1"/>
          <w:lang w:val="sl-SI"/>
        </w:rPr>
        <w:t>ana</w:t>
      </w:r>
      <w:r w:rsidR="00AA0A31" w:rsidRPr="002B05E1">
        <w:rPr>
          <w:rFonts w:ascii="Times New Roman" w:eastAsia="Times New Roman" w:hAnsi="Times New Roman" w:cs="Times New Roman"/>
          <w:position w:val="-1"/>
          <w:lang w:val="sl-SI"/>
        </w:rPr>
        <w:t>l</w:t>
      </w:r>
      <w:r w:rsidRPr="002B05E1">
        <w:rPr>
          <w:rFonts w:ascii="Times New Roman" w:eastAsia="Times New Roman" w:hAnsi="Times New Roman" w:cs="Times New Roman"/>
          <w:position w:val="-1"/>
          <w:lang w:val="sl-SI"/>
        </w:rPr>
        <w:t>o</w:t>
      </w:r>
      <w:r w:rsidR="00AA0A31" w:rsidRPr="002B05E1">
        <w:rPr>
          <w:rFonts w:ascii="Times New Roman" w:eastAsia="Times New Roman" w:hAnsi="Times New Roman" w:cs="Times New Roman"/>
          <w:position w:val="-1"/>
          <w:lang w:val="sl-SI"/>
        </w:rPr>
        <w:t>gi</w:t>
      </w:r>
      <w:r w:rsidRPr="002B05E1">
        <w:rPr>
          <w:rFonts w:ascii="Times New Roman" w:eastAsia="Times New Roman" w:hAnsi="Times New Roman" w:cs="Times New Roman"/>
          <w:position w:val="-1"/>
          <w:lang w:val="sl-SI"/>
        </w:rPr>
        <w:t xml:space="preserve">, </w:t>
      </w:r>
      <w:r w:rsidR="002A6FD7" w:rsidRPr="002B05E1">
        <w:rPr>
          <w:rFonts w:ascii="Times New Roman" w:eastAsia="Times New Roman" w:hAnsi="Times New Roman" w:cs="Times New Roman"/>
          <w:position w:val="-1"/>
          <w:lang w:val="sl-SI"/>
        </w:rPr>
        <w:t>o</w:t>
      </w:r>
      <w:r w:rsidR="00AA0A31" w:rsidRPr="002B05E1">
        <w:rPr>
          <w:rFonts w:ascii="Times New Roman" w:eastAsia="Times New Roman" w:hAnsi="Times New Roman" w:cs="Times New Roman"/>
          <w:position w:val="-1"/>
          <w:lang w:val="sl-SI"/>
        </w:rPr>
        <w:t>z</w:t>
      </w:r>
      <w:r w:rsidRPr="002B05E1">
        <w:rPr>
          <w:rFonts w:ascii="Times New Roman" w:eastAsia="Times New Roman" w:hAnsi="Times New Roman" w:cs="Times New Roman"/>
          <w:position w:val="-1"/>
          <w:lang w:val="sl-SI"/>
        </w:rPr>
        <w:t>na</w:t>
      </w:r>
      <w:r w:rsidR="00AA0A31" w:rsidRPr="002B05E1">
        <w:rPr>
          <w:rFonts w:ascii="Times New Roman" w:eastAsia="Times New Roman" w:hAnsi="Times New Roman" w:cs="Times New Roman"/>
          <w:position w:val="-1"/>
          <w:lang w:val="sl-SI"/>
        </w:rPr>
        <w:t>k</w:t>
      </w:r>
      <w:r w:rsidRPr="002B05E1">
        <w:rPr>
          <w:rFonts w:ascii="Times New Roman" w:eastAsia="Times New Roman" w:hAnsi="Times New Roman" w:cs="Times New Roman"/>
          <w:position w:val="-1"/>
          <w:lang w:val="sl-SI"/>
        </w:rPr>
        <w:t>a</w:t>
      </w:r>
      <w:r w:rsidR="00AA0A31" w:rsidRPr="002B05E1">
        <w:rPr>
          <w:rFonts w:ascii="Times New Roman" w:eastAsia="Times New Roman" w:hAnsi="Times New Roman" w:cs="Times New Roman"/>
          <w:position w:val="-1"/>
          <w:lang w:val="sl-SI"/>
        </w:rPr>
        <w:t xml:space="preserve"> ATC</w:t>
      </w:r>
      <w:r w:rsidRPr="002B05E1">
        <w:rPr>
          <w:rFonts w:ascii="Times New Roman" w:eastAsia="Times New Roman" w:hAnsi="Times New Roman" w:cs="Times New Roman"/>
          <w:position w:val="-1"/>
          <w:lang w:val="sl-SI"/>
        </w:rPr>
        <w:t>:</w:t>
      </w:r>
      <w:r w:rsidR="00AA0A31" w:rsidRPr="002B05E1">
        <w:rPr>
          <w:rFonts w:ascii="Times New Roman" w:eastAsia="Times New Roman" w:hAnsi="Times New Roman" w:cs="Times New Roman"/>
          <w:position w:val="-1"/>
          <w:lang w:val="sl-SI"/>
        </w:rPr>
        <w:t xml:space="preserve"> H</w:t>
      </w:r>
      <w:r w:rsidRPr="002B05E1">
        <w:rPr>
          <w:rFonts w:ascii="Times New Roman" w:eastAsia="Times New Roman" w:hAnsi="Times New Roman" w:cs="Times New Roman"/>
          <w:position w:val="-1"/>
          <w:lang w:val="sl-SI"/>
        </w:rPr>
        <w:t>0</w:t>
      </w:r>
      <w:r w:rsidR="00AA0A31" w:rsidRPr="002B05E1">
        <w:rPr>
          <w:rFonts w:ascii="Times New Roman" w:eastAsia="Times New Roman" w:hAnsi="Times New Roman" w:cs="Times New Roman"/>
          <w:position w:val="-1"/>
          <w:lang w:val="sl-SI"/>
        </w:rPr>
        <w:t>5AA</w:t>
      </w:r>
      <w:r w:rsidRPr="002B05E1">
        <w:rPr>
          <w:rFonts w:ascii="Times New Roman" w:eastAsia="Times New Roman" w:hAnsi="Times New Roman" w:cs="Times New Roman"/>
          <w:position w:val="-1"/>
          <w:lang w:val="sl-SI"/>
        </w:rPr>
        <w:t>02.</w:t>
      </w:r>
    </w:p>
    <w:p w14:paraId="1F00F624" w14:textId="77777777" w:rsidR="00840AD3" w:rsidRPr="002B05E1" w:rsidRDefault="00840AD3" w:rsidP="0059571C">
      <w:pPr>
        <w:spacing w:after="0" w:line="240" w:lineRule="auto"/>
        <w:ind w:right="30"/>
        <w:rPr>
          <w:rFonts w:ascii="Times New Roman" w:eastAsia="Times New Roman" w:hAnsi="Times New Roman" w:cs="Times New Roman"/>
          <w:position w:val="-1"/>
          <w:lang w:val="sl-SI"/>
        </w:rPr>
      </w:pPr>
    </w:p>
    <w:p w14:paraId="02EF9295" w14:textId="77777777" w:rsidR="00840AD3" w:rsidRPr="002B05E1" w:rsidRDefault="00AA4524" w:rsidP="002A6FD7">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 xml:space="preserve">Zdravilo Terrosa je podobno biološko zdravilo. Podrobne informacije so objavljene na spletni strani Evropske agencije za </w:t>
      </w:r>
      <w:r w:rsidR="00AA0A31" w:rsidRPr="002B05E1">
        <w:rPr>
          <w:rFonts w:ascii="Times New Roman" w:eastAsia="Times New Roman" w:hAnsi="Times New Roman" w:cs="Times New Roman"/>
          <w:position w:val="-1"/>
          <w:lang w:val="sl-SI"/>
        </w:rPr>
        <w:t xml:space="preserve">zdravila </w:t>
      </w:r>
      <w:hyperlink r:id="rId10" w:history="1">
        <w:r w:rsidR="00AA0A31" w:rsidRPr="002B05E1">
          <w:rPr>
            <w:rStyle w:val="Hiperhivatkozs"/>
            <w:rFonts w:ascii="Times New Roman" w:hAnsi="Times New Roman" w:cs="Times New Roman"/>
            <w:lang w:val="sl-SI"/>
          </w:rPr>
          <w:t>http://www.ema.europa.eu</w:t>
        </w:r>
      </w:hyperlink>
      <w:r w:rsidR="00AA0A31" w:rsidRPr="002B05E1">
        <w:rPr>
          <w:rFonts w:ascii="Times New Roman" w:hAnsi="Times New Roman" w:cs="Times New Roman"/>
          <w:lang w:val="sl-SI" w:eastAsia="hu-HU"/>
        </w:rPr>
        <w:t>.</w:t>
      </w:r>
    </w:p>
    <w:p w14:paraId="3BD706E4" w14:textId="77777777" w:rsidR="00A73678" w:rsidRPr="002B05E1" w:rsidRDefault="00A73678" w:rsidP="0059571C">
      <w:pPr>
        <w:spacing w:after="0" w:line="240" w:lineRule="auto"/>
        <w:ind w:right="30"/>
        <w:rPr>
          <w:rFonts w:ascii="Times New Roman" w:hAnsi="Times New Roman" w:cs="Times New Roman"/>
          <w:lang w:val="sl-SI"/>
        </w:rPr>
      </w:pPr>
    </w:p>
    <w:p w14:paraId="43302B7A" w14:textId="68E9327E" w:rsidR="00AA0A31" w:rsidRDefault="00AA4524" w:rsidP="00AA0A31">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Meha</w:t>
      </w:r>
      <w:r w:rsidR="00AA0A31" w:rsidRPr="002B05E1">
        <w:rPr>
          <w:rFonts w:ascii="Times New Roman" w:eastAsia="Times New Roman" w:hAnsi="Times New Roman" w:cs="Times New Roman"/>
          <w:u w:val="single" w:color="000000"/>
          <w:lang w:val="sl-SI"/>
        </w:rPr>
        <w:t>niz</w:t>
      </w:r>
      <w:r w:rsidRPr="002B05E1">
        <w:rPr>
          <w:rFonts w:ascii="Times New Roman" w:eastAsia="Times New Roman" w:hAnsi="Times New Roman" w:cs="Times New Roman"/>
          <w:u w:val="single" w:color="000000"/>
          <w:lang w:val="sl-SI"/>
        </w:rPr>
        <w:t>em</w:t>
      </w:r>
      <w:r w:rsidR="00AA0A31" w:rsidRPr="002B05E1">
        <w:rPr>
          <w:rFonts w:ascii="Times New Roman" w:eastAsia="Times New Roman" w:hAnsi="Times New Roman" w:cs="Times New Roman"/>
          <w:u w:val="single" w:color="000000"/>
          <w:lang w:val="sl-SI"/>
        </w:rPr>
        <w:t xml:space="preserve"> </w:t>
      </w:r>
      <w:r w:rsidRPr="002B05E1">
        <w:rPr>
          <w:rFonts w:ascii="Times New Roman" w:eastAsia="Times New Roman" w:hAnsi="Times New Roman" w:cs="Times New Roman"/>
          <w:u w:val="single" w:color="000000"/>
          <w:lang w:val="sl-SI"/>
        </w:rPr>
        <w:t>de</w:t>
      </w:r>
      <w:r w:rsidR="00AA0A31" w:rsidRPr="002B05E1">
        <w:rPr>
          <w:rFonts w:ascii="Times New Roman" w:eastAsia="Times New Roman" w:hAnsi="Times New Roman" w:cs="Times New Roman"/>
          <w:u w:val="single" w:color="000000"/>
          <w:lang w:val="sl-SI"/>
        </w:rPr>
        <w:t>l</w:t>
      </w:r>
      <w:r w:rsidRPr="002B05E1">
        <w:rPr>
          <w:rFonts w:ascii="Times New Roman" w:eastAsia="Times New Roman" w:hAnsi="Times New Roman" w:cs="Times New Roman"/>
          <w:u w:val="single" w:color="000000"/>
          <w:lang w:val="sl-SI"/>
        </w:rPr>
        <w:t>o</w:t>
      </w:r>
      <w:r w:rsidR="00AA0A31" w:rsidRPr="002B05E1">
        <w:rPr>
          <w:rFonts w:ascii="Times New Roman" w:eastAsia="Times New Roman" w:hAnsi="Times New Roman" w:cs="Times New Roman"/>
          <w:u w:val="single" w:color="000000"/>
          <w:lang w:val="sl-SI"/>
        </w:rPr>
        <w:t>v</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nj</w:t>
      </w:r>
      <w:r w:rsidRPr="002B05E1">
        <w:rPr>
          <w:rFonts w:ascii="Times New Roman" w:eastAsia="Times New Roman" w:hAnsi="Times New Roman" w:cs="Times New Roman"/>
          <w:u w:val="single" w:color="000000"/>
          <w:lang w:val="sl-SI"/>
        </w:rPr>
        <w:t>a</w:t>
      </w:r>
    </w:p>
    <w:p w14:paraId="5542F054" w14:textId="77777777" w:rsidR="00336978" w:rsidRPr="002B05E1" w:rsidRDefault="00336978" w:rsidP="00AA0A31">
      <w:pPr>
        <w:keepNext/>
        <w:spacing w:after="0" w:line="240" w:lineRule="auto"/>
        <w:ind w:right="30"/>
        <w:rPr>
          <w:rFonts w:ascii="Times New Roman" w:eastAsia="Times New Roman" w:hAnsi="Times New Roman" w:cs="Times New Roman"/>
          <w:lang w:val="sl-SI"/>
        </w:rPr>
      </w:pPr>
    </w:p>
    <w:p w14:paraId="2A00BF36" w14:textId="77777777" w:rsidR="00A73678" w:rsidRPr="002B05E1" w:rsidRDefault="00AA0A31"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ndo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eni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aratir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id</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orm</w:t>
      </w:r>
      <w:r w:rsidR="00AA4524" w:rsidRPr="002B05E1">
        <w:rPr>
          <w:rFonts w:ascii="Times New Roman" w:eastAsia="Times New Roman" w:hAnsi="Times New Roman" w:cs="Times New Roman"/>
          <w:lang w:val="sl-SI"/>
        </w:rPr>
        <w:t xml:space="preserve">on </w:t>
      </w:r>
      <w:r w:rsidRPr="002B05E1">
        <w:rPr>
          <w:rFonts w:ascii="Times New Roman" w:eastAsia="Times New Roman" w:hAnsi="Times New Roman" w:cs="Times New Roman"/>
          <w:lang w:val="sl-SI"/>
        </w:rPr>
        <w:t>(PTH</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84 a</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li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prim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lato</w:t>
      </w:r>
      <w:r w:rsidR="00AA4524"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es</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f</w:t>
      </w:r>
      <w:r w:rsidR="00AA4524"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f</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eh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vic</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h</w:t>
      </w:r>
      <w:r w:rsidR="00AA4524" w:rsidRPr="002B05E1">
        <w:rPr>
          <w:rFonts w:ascii="Times New Roman" w:eastAsia="Times New Roman" w:hAnsi="Times New Roman" w:cs="Times New Roman"/>
          <w:lang w:val="sl-SI"/>
        </w:rPr>
        <w:t>. Teriparatid</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PTH(</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34</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ktiv</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fr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gm</w:t>
      </w:r>
      <w:r w:rsidR="00AA4524" w:rsidRPr="002B05E1">
        <w:rPr>
          <w:rFonts w:ascii="Times New Roman" w:eastAsia="Times New Roman" w:hAnsi="Times New Roman" w:cs="Times New Roman"/>
          <w:lang w:val="sl-SI"/>
        </w:rPr>
        <w:t>ent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34) endo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hu</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ratir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id</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ho</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ona. F</w:t>
      </w:r>
      <w:r w:rsidRPr="002B05E1">
        <w:rPr>
          <w:rFonts w:ascii="Times New Roman" w:eastAsia="Times New Roman" w:hAnsi="Times New Roman" w:cs="Times New Roman"/>
          <w:lang w:val="sl-SI"/>
        </w:rPr>
        <w:t>iziol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w:t>
      </w:r>
      <w:r w:rsidR="00AA4524" w:rsidRPr="002B05E1">
        <w:rPr>
          <w:rFonts w:ascii="Times New Roman" w:eastAsia="Times New Roman" w:hAnsi="Times New Roman" w:cs="Times New Roman"/>
          <w:lang w:val="sl-SI"/>
        </w:rPr>
        <w:t>o 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tir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neg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ho</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ona v</w:t>
      </w:r>
      <w:r w:rsidRPr="002B05E1">
        <w:rPr>
          <w:rFonts w:ascii="Times New Roman" w:eastAsia="Times New Roman" w:hAnsi="Times New Roman" w:cs="Times New Roman"/>
          <w:lang w:val="sl-SI"/>
        </w:rPr>
        <w:t>klj</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stim</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rb</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nep</w:t>
      </w:r>
      <w:r w:rsidRPr="002B05E1">
        <w:rPr>
          <w:rFonts w:ascii="Times New Roman" w:eastAsia="Times New Roman" w:hAnsi="Times New Roman" w:cs="Times New Roman"/>
          <w:lang w:val="sl-SI"/>
        </w:rPr>
        <w:t>osre</w:t>
      </w:r>
      <w:r w:rsidR="00AA4524" w:rsidRPr="002B05E1">
        <w:rPr>
          <w:rFonts w:ascii="Times New Roman" w:eastAsia="Times New Roman" w:hAnsi="Times New Roman" w:cs="Times New Roman"/>
          <w:lang w:val="sl-SI"/>
        </w:rPr>
        <w:t>dn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inko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li</w:t>
      </w:r>
      <w:r w:rsidR="00AA4524" w:rsidRPr="002B05E1">
        <w:rPr>
          <w:rFonts w:ascii="Times New Roman" w:eastAsia="Times New Roman" w:hAnsi="Times New Roman" w:cs="Times New Roman"/>
          <w:lang w:val="sl-SI"/>
        </w:rPr>
        <w:t xml:space="preserve">ce,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elujej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eo</w:t>
      </w:r>
      <w:r w:rsidRPr="002B05E1">
        <w:rPr>
          <w:rFonts w:ascii="Times New Roman" w:eastAsia="Times New Roman" w:hAnsi="Times New Roman" w:cs="Times New Roman"/>
          <w:lang w:val="sl-SI"/>
        </w:rPr>
        <w:t>bl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ste)</w:t>
      </w:r>
      <w:r w:rsidR="00AA4524" w:rsidRPr="002B05E1">
        <w:rPr>
          <w:rFonts w:ascii="Times New Roman" w:eastAsia="Times New Roman" w:hAnsi="Times New Roman" w:cs="Times New Roman"/>
          <w:lang w:val="sl-SI"/>
        </w:rPr>
        <w:t>, po</w:t>
      </w:r>
      <w:r w:rsidRPr="002B05E1">
        <w:rPr>
          <w:rFonts w:ascii="Times New Roman" w:eastAsia="Times New Roman" w:hAnsi="Times New Roman" w:cs="Times New Roman"/>
          <w:lang w:val="sl-SI"/>
        </w:rPr>
        <w:t>sr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no 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so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pc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ša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ub</w:t>
      </w:r>
      <w:r w:rsidRPr="002B05E1">
        <w:rPr>
          <w:rFonts w:ascii="Times New Roman" w:eastAsia="Times New Roman" w:hAnsi="Times New Roman" w:cs="Times New Roman"/>
          <w:lang w:val="sl-SI"/>
        </w:rPr>
        <w:t>ul</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eabs</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lcij</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izlo</w:t>
      </w:r>
      <w:r w:rsidR="00AA4524" w:rsidRPr="002B05E1">
        <w:rPr>
          <w:rFonts w:ascii="Times New Roman" w:eastAsia="Times New Roman" w:hAnsi="Times New Roman" w:cs="Times New Roman"/>
          <w:lang w:val="sl-SI"/>
        </w:rPr>
        <w:t>ča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sf</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vic</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w:t>
      </w:r>
    </w:p>
    <w:p w14:paraId="79B456ED" w14:textId="77777777" w:rsidR="00A73678" w:rsidRPr="002B05E1" w:rsidRDefault="00A73678" w:rsidP="0059571C">
      <w:pPr>
        <w:spacing w:after="0" w:line="240" w:lineRule="auto"/>
        <w:ind w:right="30"/>
        <w:rPr>
          <w:rFonts w:ascii="Times New Roman" w:hAnsi="Times New Roman" w:cs="Times New Roman"/>
          <w:lang w:val="sl-SI"/>
        </w:rPr>
      </w:pPr>
    </w:p>
    <w:p w14:paraId="1677B9E9" w14:textId="040A9738" w:rsidR="00AA0A31" w:rsidRDefault="00AA4524" w:rsidP="00AA0A31">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Fa</w:t>
      </w:r>
      <w:r w:rsidR="00AA0A31" w:rsidRPr="002B05E1">
        <w:rPr>
          <w:rFonts w:ascii="Times New Roman" w:eastAsia="Times New Roman" w:hAnsi="Times New Roman" w:cs="Times New Roman"/>
          <w:u w:val="single" w:color="000000"/>
          <w:lang w:val="sl-SI"/>
        </w:rPr>
        <w:t>rm</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k</w:t>
      </w:r>
      <w:r w:rsidRPr="002B05E1">
        <w:rPr>
          <w:rFonts w:ascii="Times New Roman" w:eastAsia="Times New Roman" w:hAnsi="Times New Roman" w:cs="Times New Roman"/>
          <w:u w:val="single" w:color="000000"/>
          <w:lang w:val="sl-SI"/>
        </w:rPr>
        <w:t>od</w:t>
      </w:r>
      <w:r w:rsidR="00AA0A31" w:rsidRPr="002B05E1">
        <w:rPr>
          <w:rFonts w:ascii="Times New Roman" w:eastAsia="Times New Roman" w:hAnsi="Times New Roman" w:cs="Times New Roman"/>
          <w:u w:val="single" w:color="000000"/>
          <w:lang w:val="sl-SI"/>
        </w:rPr>
        <w:t>i</w:t>
      </w:r>
      <w:r w:rsidRPr="002B05E1">
        <w:rPr>
          <w:rFonts w:ascii="Times New Roman" w:eastAsia="Times New Roman" w:hAnsi="Times New Roman" w:cs="Times New Roman"/>
          <w:u w:val="single" w:color="000000"/>
          <w:lang w:val="sl-SI"/>
        </w:rPr>
        <w:t>na</w:t>
      </w:r>
      <w:r w:rsidR="00AA0A31" w:rsidRPr="002B05E1">
        <w:rPr>
          <w:rFonts w:ascii="Times New Roman" w:eastAsia="Times New Roman" w:hAnsi="Times New Roman" w:cs="Times New Roman"/>
          <w:u w:val="single" w:color="000000"/>
          <w:lang w:val="sl-SI"/>
        </w:rPr>
        <w:t>mi</w:t>
      </w:r>
      <w:r w:rsidRPr="002B05E1">
        <w:rPr>
          <w:rFonts w:ascii="Times New Roman" w:eastAsia="Times New Roman" w:hAnsi="Times New Roman" w:cs="Times New Roman"/>
          <w:u w:val="single" w:color="000000"/>
          <w:lang w:val="sl-SI"/>
        </w:rPr>
        <w:t>čni</w:t>
      </w:r>
      <w:r w:rsidR="00AA0A31" w:rsidRPr="002B05E1">
        <w:rPr>
          <w:rFonts w:ascii="Times New Roman" w:eastAsia="Times New Roman" w:hAnsi="Times New Roman" w:cs="Times New Roman"/>
          <w:u w:val="single" w:color="000000"/>
          <w:lang w:val="sl-SI"/>
        </w:rPr>
        <w:t xml:space="preserve"> </w:t>
      </w:r>
      <w:r w:rsidRPr="002B05E1">
        <w:rPr>
          <w:rFonts w:ascii="Times New Roman" w:eastAsia="Times New Roman" w:hAnsi="Times New Roman" w:cs="Times New Roman"/>
          <w:u w:val="single" w:color="000000"/>
          <w:lang w:val="sl-SI"/>
        </w:rPr>
        <w:t>u</w:t>
      </w:r>
      <w:r w:rsidR="00AA0A31" w:rsidRPr="002B05E1">
        <w:rPr>
          <w:rFonts w:ascii="Times New Roman" w:eastAsia="Times New Roman" w:hAnsi="Times New Roman" w:cs="Times New Roman"/>
          <w:u w:val="single" w:color="000000"/>
          <w:lang w:val="sl-SI"/>
        </w:rPr>
        <w:t>či</w:t>
      </w:r>
      <w:r w:rsidRPr="002B05E1">
        <w:rPr>
          <w:rFonts w:ascii="Times New Roman" w:eastAsia="Times New Roman" w:hAnsi="Times New Roman" w:cs="Times New Roman"/>
          <w:u w:val="single" w:color="000000"/>
          <w:lang w:val="sl-SI"/>
        </w:rPr>
        <w:t>n</w:t>
      </w:r>
      <w:r w:rsidR="00AA0A31" w:rsidRPr="002B05E1">
        <w:rPr>
          <w:rFonts w:ascii="Times New Roman" w:eastAsia="Times New Roman" w:hAnsi="Times New Roman" w:cs="Times New Roman"/>
          <w:u w:val="single" w:color="000000"/>
          <w:lang w:val="sl-SI"/>
        </w:rPr>
        <w:t>k</w:t>
      </w:r>
      <w:r w:rsidRPr="002B05E1">
        <w:rPr>
          <w:rFonts w:ascii="Times New Roman" w:eastAsia="Times New Roman" w:hAnsi="Times New Roman" w:cs="Times New Roman"/>
          <w:u w:val="single" w:color="000000"/>
          <w:lang w:val="sl-SI"/>
        </w:rPr>
        <w:t>i</w:t>
      </w:r>
    </w:p>
    <w:p w14:paraId="2557E483" w14:textId="77777777" w:rsidR="00336978" w:rsidRPr="002B05E1" w:rsidRDefault="00336978" w:rsidP="00AA0A31">
      <w:pPr>
        <w:keepNext/>
        <w:spacing w:after="0" w:line="240" w:lineRule="auto"/>
        <w:ind w:right="30"/>
        <w:rPr>
          <w:rFonts w:ascii="Times New Roman" w:eastAsia="Times New Roman" w:hAnsi="Times New Roman" w:cs="Times New Roman"/>
          <w:lang w:val="sl-SI"/>
        </w:rPr>
      </w:pPr>
    </w:p>
    <w:p w14:paraId="0A23E435" w14:textId="77777777" w:rsidR="00A73678" w:rsidRPr="002B05E1" w:rsidRDefault="0064346F"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r w:rsidR="00AA0A31"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bo </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stni</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eop</w:t>
      </w:r>
      <w:r w:rsidR="00AA0A31"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 xml:space="preserve">e. </w:t>
      </w:r>
      <w:r w:rsidR="00AA0A31"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teriparatida</w:t>
      </w:r>
      <w:r w:rsidR="00AA0A31" w:rsidRPr="002B05E1">
        <w:rPr>
          <w:rFonts w:ascii="Times New Roman" w:eastAsia="Times New Roman" w:hAnsi="Times New Roman" w:cs="Times New Roman"/>
          <w:lang w:val="sl-SI"/>
        </w:rPr>
        <w:t xml:space="preserve"> na </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os</w:t>
      </w:r>
      <w:r w:rsidR="00AA0A31" w:rsidRPr="002B05E1">
        <w:rPr>
          <w:rFonts w:ascii="Times New Roman" w:eastAsia="Times New Roman" w:hAnsi="Times New Roman" w:cs="Times New Roman"/>
          <w:lang w:val="sl-SI"/>
        </w:rPr>
        <w:t>tj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so od</w:t>
      </w:r>
      <w:r w:rsidR="00AA0A31"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čin</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pos</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Daj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 teriparatida</w:t>
      </w:r>
      <w:r w:rsidR="00AA0A31" w:rsidRPr="002B05E1">
        <w:rPr>
          <w:rFonts w:ascii="Times New Roman" w:eastAsia="Times New Roman" w:hAnsi="Times New Roman" w:cs="Times New Roman"/>
          <w:lang w:val="sl-SI"/>
        </w:rPr>
        <w:t xml:space="preserve"> e</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at</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no po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eča apo</w:t>
      </w:r>
      <w:r w:rsidR="00AA0A31" w:rsidRPr="002B05E1">
        <w:rPr>
          <w:rFonts w:ascii="Times New Roman" w:eastAsia="Times New Roman" w:hAnsi="Times New Roman" w:cs="Times New Roman"/>
          <w:lang w:val="sl-SI"/>
        </w:rPr>
        <w:t>zi</w:t>
      </w:r>
      <w:r w:rsidR="00AA4524"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o no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stni</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rtik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vrši</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re</w:t>
      </w:r>
      <w:r w:rsidR="00AA4524" w:rsidRPr="002B05E1">
        <w:rPr>
          <w:rFonts w:ascii="Times New Roman" w:eastAsia="Times New Roman" w:hAnsi="Times New Roman" w:cs="Times New Roman"/>
          <w:lang w:val="sl-SI"/>
        </w:rPr>
        <w:t>dno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stim</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o 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last</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ost</w:t>
      </w:r>
      <w:r w:rsidR="00AA4524" w:rsidRPr="002B05E1">
        <w:rPr>
          <w:rFonts w:ascii="Times New Roman" w:eastAsia="Times New Roman" w:hAnsi="Times New Roman" w:cs="Times New Roman"/>
          <w:lang w:val="sl-SI"/>
        </w:rPr>
        <w:t>eo</w:t>
      </w:r>
      <w:r w:rsidR="00AA0A31" w:rsidRPr="002B05E1">
        <w:rPr>
          <w:rFonts w:ascii="Times New Roman" w:eastAsia="Times New Roman" w:hAnsi="Times New Roman" w:cs="Times New Roman"/>
          <w:lang w:val="sl-SI"/>
        </w:rPr>
        <w:t>kl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u de</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u.</w:t>
      </w:r>
    </w:p>
    <w:p w14:paraId="1DF68073" w14:textId="77777777" w:rsidR="00A73678" w:rsidRPr="002B05E1" w:rsidRDefault="00A73678" w:rsidP="0059571C">
      <w:pPr>
        <w:spacing w:after="0" w:line="240" w:lineRule="auto"/>
        <w:ind w:right="30"/>
        <w:rPr>
          <w:rFonts w:ascii="Times New Roman" w:hAnsi="Times New Roman" w:cs="Times New Roman"/>
          <w:lang w:val="sl-SI"/>
        </w:rPr>
      </w:pPr>
    </w:p>
    <w:p w14:paraId="14AA824A" w14:textId="37E62CAA" w:rsidR="00AA0A31" w:rsidRDefault="00AA0A31" w:rsidP="00AA0A31">
      <w:pPr>
        <w:keepNext/>
        <w:spacing w:after="0" w:line="240" w:lineRule="auto"/>
        <w:ind w:right="30"/>
        <w:rPr>
          <w:rFonts w:ascii="Times New Roman" w:eastAsia="Times New Roman" w:hAnsi="Times New Roman" w:cs="Times New Roman"/>
          <w:position w:val="-1"/>
          <w:u w:val="single" w:color="000000"/>
          <w:lang w:val="sl-SI"/>
        </w:rPr>
      </w:pPr>
      <w:r w:rsidRPr="002B05E1">
        <w:rPr>
          <w:rFonts w:ascii="Times New Roman" w:eastAsia="Times New Roman" w:hAnsi="Times New Roman" w:cs="Times New Roman"/>
          <w:position w:val="-1"/>
          <w:u w:val="single" w:color="000000"/>
          <w:lang w:val="sl-SI"/>
        </w:rPr>
        <w:t>Klini</w:t>
      </w:r>
      <w:r w:rsidR="00AA4524" w:rsidRPr="002B05E1">
        <w:rPr>
          <w:rFonts w:ascii="Times New Roman" w:eastAsia="Times New Roman" w:hAnsi="Times New Roman" w:cs="Times New Roman"/>
          <w:position w:val="-1"/>
          <w:u w:val="single" w:color="000000"/>
          <w:lang w:val="sl-SI"/>
        </w:rPr>
        <w:t>čna</w:t>
      </w:r>
      <w:r w:rsidRPr="002B05E1">
        <w:rPr>
          <w:rFonts w:ascii="Times New Roman" w:eastAsia="Times New Roman" w:hAnsi="Times New Roman" w:cs="Times New Roman"/>
          <w:position w:val="-1"/>
          <w:u w:val="single" w:color="000000"/>
          <w:lang w:val="sl-SI"/>
        </w:rPr>
        <w:t xml:space="preserve"> </w:t>
      </w:r>
      <w:r w:rsidR="00AA4524" w:rsidRPr="002B05E1">
        <w:rPr>
          <w:rFonts w:ascii="Times New Roman" w:eastAsia="Times New Roman" w:hAnsi="Times New Roman" w:cs="Times New Roman"/>
          <w:position w:val="-1"/>
          <w:u w:val="single" w:color="000000"/>
          <w:lang w:val="sl-SI"/>
        </w:rPr>
        <w:t>uč</w:t>
      </w:r>
      <w:r w:rsidRPr="002B05E1">
        <w:rPr>
          <w:rFonts w:ascii="Times New Roman" w:eastAsia="Times New Roman" w:hAnsi="Times New Roman" w:cs="Times New Roman"/>
          <w:position w:val="-1"/>
          <w:u w:val="single" w:color="000000"/>
          <w:lang w:val="sl-SI"/>
        </w:rPr>
        <w:t>i</w:t>
      </w:r>
      <w:r w:rsidR="00AA4524" w:rsidRPr="002B05E1">
        <w:rPr>
          <w:rFonts w:ascii="Times New Roman" w:eastAsia="Times New Roman" w:hAnsi="Times New Roman" w:cs="Times New Roman"/>
          <w:position w:val="-1"/>
          <w:u w:val="single" w:color="000000"/>
          <w:lang w:val="sl-SI"/>
        </w:rPr>
        <w:t>n</w:t>
      </w:r>
      <w:r w:rsidRPr="002B05E1">
        <w:rPr>
          <w:rFonts w:ascii="Times New Roman" w:eastAsia="Times New Roman" w:hAnsi="Times New Roman" w:cs="Times New Roman"/>
          <w:position w:val="-1"/>
          <w:u w:val="single" w:color="000000"/>
          <w:lang w:val="sl-SI"/>
        </w:rPr>
        <w:t>k</w:t>
      </w:r>
      <w:r w:rsidR="00AA4524" w:rsidRPr="002B05E1">
        <w:rPr>
          <w:rFonts w:ascii="Times New Roman" w:eastAsia="Times New Roman" w:hAnsi="Times New Roman" w:cs="Times New Roman"/>
          <w:position w:val="-1"/>
          <w:u w:val="single" w:color="000000"/>
          <w:lang w:val="sl-SI"/>
        </w:rPr>
        <w:t>o</w:t>
      </w:r>
      <w:r w:rsidRPr="002B05E1">
        <w:rPr>
          <w:rFonts w:ascii="Times New Roman" w:eastAsia="Times New Roman" w:hAnsi="Times New Roman" w:cs="Times New Roman"/>
          <w:position w:val="-1"/>
          <w:u w:val="single" w:color="000000"/>
          <w:lang w:val="sl-SI"/>
        </w:rPr>
        <w:t>vit</w:t>
      </w:r>
      <w:r w:rsidR="00AA4524" w:rsidRPr="002B05E1">
        <w:rPr>
          <w:rFonts w:ascii="Times New Roman" w:eastAsia="Times New Roman" w:hAnsi="Times New Roman" w:cs="Times New Roman"/>
          <w:position w:val="-1"/>
          <w:u w:val="single" w:color="000000"/>
          <w:lang w:val="sl-SI"/>
        </w:rPr>
        <w:t>o</w:t>
      </w:r>
      <w:r w:rsidRPr="002B05E1">
        <w:rPr>
          <w:rFonts w:ascii="Times New Roman" w:eastAsia="Times New Roman" w:hAnsi="Times New Roman" w:cs="Times New Roman"/>
          <w:position w:val="-1"/>
          <w:u w:val="single" w:color="000000"/>
          <w:lang w:val="sl-SI"/>
        </w:rPr>
        <w:t>s</w:t>
      </w:r>
      <w:r w:rsidR="00AA4524" w:rsidRPr="002B05E1">
        <w:rPr>
          <w:rFonts w:ascii="Times New Roman" w:eastAsia="Times New Roman" w:hAnsi="Times New Roman" w:cs="Times New Roman"/>
          <w:position w:val="-1"/>
          <w:u w:val="single" w:color="000000"/>
          <w:lang w:val="sl-SI"/>
        </w:rPr>
        <w:t>t</w:t>
      </w:r>
    </w:p>
    <w:p w14:paraId="144C3CA5" w14:textId="77777777" w:rsidR="00336978" w:rsidRPr="002B05E1" w:rsidRDefault="00336978" w:rsidP="00AA0A31">
      <w:pPr>
        <w:keepNext/>
        <w:spacing w:after="0" w:line="240" w:lineRule="auto"/>
        <w:ind w:right="30"/>
        <w:rPr>
          <w:rFonts w:ascii="Times New Roman" w:eastAsia="Times New Roman" w:hAnsi="Times New Roman" w:cs="Times New Roman"/>
          <w:lang w:val="sl-SI"/>
        </w:rPr>
      </w:pPr>
    </w:p>
    <w:p w14:paraId="6C55016F" w14:textId="4BBF32F9" w:rsidR="00AA0A31" w:rsidRPr="002904B3" w:rsidRDefault="00AA0A31" w:rsidP="00AA0A31">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D</w:t>
      </w:r>
      <w:r w:rsidR="00AA4524" w:rsidRPr="002904B3">
        <w:rPr>
          <w:rFonts w:ascii="Times New Roman" w:eastAsia="Times New Roman" w:hAnsi="Times New Roman" w:cs="Times New Roman"/>
          <w:i/>
          <w:u w:val="single"/>
          <w:lang w:val="sl-SI"/>
        </w:rPr>
        <w:t>e</w:t>
      </w:r>
      <w:r w:rsidRPr="002904B3">
        <w:rPr>
          <w:rFonts w:ascii="Times New Roman" w:eastAsia="Times New Roman" w:hAnsi="Times New Roman" w:cs="Times New Roman"/>
          <w:i/>
          <w:u w:val="single"/>
          <w:lang w:val="sl-SI"/>
        </w:rPr>
        <w:t>j</w:t>
      </w:r>
      <w:r w:rsidR="00AA4524" w:rsidRPr="002904B3">
        <w:rPr>
          <w:rFonts w:ascii="Times New Roman" w:eastAsia="Times New Roman" w:hAnsi="Times New Roman" w:cs="Times New Roman"/>
          <w:i/>
          <w:u w:val="single"/>
          <w:lang w:val="sl-SI"/>
        </w:rPr>
        <w:t>av</w:t>
      </w:r>
      <w:r w:rsidRPr="002904B3">
        <w:rPr>
          <w:rFonts w:ascii="Times New Roman" w:eastAsia="Times New Roman" w:hAnsi="Times New Roman" w:cs="Times New Roman"/>
          <w:i/>
          <w:u w:val="single"/>
          <w:lang w:val="sl-SI"/>
        </w:rPr>
        <w:t>nik</w:t>
      </w:r>
      <w:r w:rsidR="00AA4524" w:rsidRPr="002904B3">
        <w:rPr>
          <w:rFonts w:ascii="Times New Roman" w:eastAsia="Times New Roman" w:hAnsi="Times New Roman" w:cs="Times New Roman"/>
          <w:i/>
          <w:u w:val="single"/>
          <w:lang w:val="sl-SI"/>
        </w:rPr>
        <w:t>i</w:t>
      </w:r>
      <w:r w:rsidRPr="002904B3">
        <w:rPr>
          <w:rFonts w:ascii="Times New Roman" w:eastAsia="Times New Roman" w:hAnsi="Times New Roman" w:cs="Times New Roman"/>
          <w:i/>
          <w:u w:val="single"/>
          <w:lang w:val="sl-SI"/>
        </w:rPr>
        <w:t xml:space="preserve"> t</w:t>
      </w:r>
      <w:r w:rsidR="00AA4524" w:rsidRPr="002904B3">
        <w:rPr>
          <w:rFonts w:ascii="Times New Roman" w:eastAsia="Times New Roman" w:hAnsi="Times New Roman" w:cs="Times New Roman"/>
          <w:i/>
          <w:u w:val="single"/>
          <w:lang w:val="sl-SI"/>
        </w:rPr>
        <w:t>vega</w:t>
      </w:r>
      <w:r w:rsidRPr="002904B3">
        <w:rPr>
          <w:rFonts w:ascii="Times New Roman" w:eastAsia="Times New Roman" w:hAnsi="Times New Roman" w:cs="Times New Roman"/>
          <w:i/>
          <w:u w:val="single"/>
          <w:lang w:val="sl-SI"/>
        </w:rPr>
        <w:t>nj</w:t>
      </w:r>
      <w:r w:rsidR="00AA4524" w:rsidRPr="002904B3">
        <w:rPr>
          <w:rFonts w:ascii="Times New Roman" w:eastAsia="Times New Roman" w:hAnsi="Times New Roman" w:cs="Times New Roman"/>
          <w:i/>
          <w:u w:val="single"/>
          <w:lang w:val="sl-SI"/>
        </w:rPr>
        <w:t>a</w:t>
      </w:r>
    </w:p>
    <w:p w14:paraId="01135AAB" w14:textId="77777777" w:rsidR="00336978" w:rsidRPr="002B05E1" w:rsidRDefault="00336978" w:rsidP="00AA0A31">
      <w:pPr>
        <w:keepNext/>
        <w:spacing w:after="0" w:line="240" w:lineRule="auto"/>
        <w:ind w:right="30"/>
        <w:rPr>
          <w:rFonts w:ascii="Times New Roman" w:eastAsia="Times New Roman" w:hAnsi="Times New Roman" w:cs="Times New Roman"/>
          <w:lang w:val="sl-SI"/>
        </w:rPr>
      </w:pPr>
    </w:p>
    <w:p w14:paraId="1424F424" w14:textId="14656BEC" w:rsidR="00AA0A31" w:rsidRPr="002B05E1" w:rsidRDefault="00AA0A31" w:rsidP="00AA0A31">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eod</w:t>
      </w:r>
      <w:r w:rsidRPr="002B05E1">
        <w:rPr>
          <w:rFonts w:ascii="Times New Roman" w:eastAsia="Times New Roman" w:hAnsi="Times New Roman" w:cs="Times New Roman"/>
          <w:lang w:val="sl-SI"/>
        </w:rPr>
        <w:t>vis</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dej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a, 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izk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mi</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904B3">
        <w:rPr>
          <w:rFonts w:ascii="Times New Roman" w:eastAsia="Times New Roman" w:hAnsi="Times New Roman" w:cs="Times New Roman"/>
          <w:lang w:val="sl-SI"/>
        </w:rPr>
        <w:t>o</w:t>
      </w:r>
      <w:r w:rsidRPr="002904B3">
        <w:rPr>
          <w:rFonts w:ascii="Times New Roman" w:eastAsia="Times New Roman" w:hAnsi="Times New Roman" w:cs="Times New Roman"/>
          <w:lang w:val="sl-SI"/>
        </w:rPr>
        <w:t>t</w:t>
      </w:r>
      <w:r w:rsidR="00AA4524" w:rsidRPr="002904B3">
        <w:rPr>
          <w:rFonts w:ascii="Times New Roman" w:eastAsia="Times New Roman" w:hAnsi="Times New Roman" w:cs="Times New Roman"/>
          <w:lang w:val="sl-SI"/>
        </w:rPr>
        <w:t>a</w:t>
      </w:r>
      <w:r w:rsidRPr="002904B3">
        <w:rPr>
          <w:rFonts w:ascii="Times New Roman" w:eastAsia="Times New Roman" w:hAnsi="Times New Roman" w:cs="Times New Roman"/>
          <w:lang w:val="sl-SI"/>
        </w:rPr>
        <w:t xml:space="preserve"> k</w:t>
      </w:r>
      <w:r w:rsidR="00AA4524" w:rsidRPr="002904B3">
        <w:rPr>
          <w:rFonts w:ascii="Times New Roman" w:eastAsia="Times New Roman" w:hAnsi="Times New Roman" w:cs="Times New Roman"/>
          <w:lang w:val="sl-SI"/>
        </w:rPr>
        <w:t>o</w:t>
      </w:r>
      <w:r w:rsidRPr="002904B3">
        <w:rPr>
          <w:rFonts w:ascii="Times New Roman" w:eastAsia="Times New Roman" w:hAnsi="Times New Roman" w:cs="Times New Roman"/>
          <w:lang w:val="sl-SI"/>
        </w:rPr>
        <w:t>st</w:t>
      </w:r>
      <w:r w:rsidR="00AA4524" w:rsidRPr="002904B3">
        <w:rPr>
          <w:rFonts w:ascii="Times New Roman" w:eastAsia="Times New Roman" w:hAnsi="Times New Roman" w:cs="Times New Roman"/>
          <w:lang w:val="sl-SI"/>
        </w:rPr>
        <w:t>i</w:t>
      </w:r>
      <w:r w:rsidRPr="002904B3">
        <w:rPr>
          <w:rFonts w:ascii="Times New Roman" w:eastAsia="Times New Roman" w:hAnsi="Times New Roman" w:cs="Times New Roman"/>
          <w:lang w:val="sl-SI"/>
        </w:rPr>
        <w:t xml:space="preserve"> (</w:t>
      </w:r>
      <w:r w:rsidR="004C588B" w:rsidRPr="002904B3">
        <w:rPr>
          <w:rFonts w:ascii="Times New Roman" w:eastAsia="Times New Roman" w:hAnsi="Times New Roman" w:cs="Times New Roman"/>
          <w:lang w:val="sl-SI"/>
        </w:rPr>
        <w:t>B</w:t>
      </w:r>
      <w:r w:rsidR="004C588B" w:rsidRPr="004C588B">
        <w:rPr>
          <w:rFonts w:ascii="Times New Roman" w:eastAsia="Times New Roman" w:hAnsi="Times New Roman" w:cs="Times New Roman"/>
          <w:lang w:val="sl-SI"/>
        </w:rPr>
        <w:t>MD-</w:t>
      </w:r>
      <w:r w:rsidR="00AA4524" w:rsidRPr="002904B3">
        <w:rPr>
          <w:rFonts w:ascii="Times New Roman" w:eastAsia="Times New Roman" w:hAnsi="Times New Roman" w:cs="Times New Roman"/>
          <w:lang w:val="sl-SI"/>
        </w:rPr>
        <w:t>bone</w:t>
      </w:r>
      <w:r w:rsidRPr="002904B3">
        <w:rPr>
          <w:rFonts w:ascii="Times New Roman" w:eastAsia="Times New Roman" w:hAnsi="Times New Roman" w:cs="Times New Roman"/>
          <w:lang w:val="sl-SI"/>
        </w:rPr>
        <w:t xml:space="preserve"> </w:t>
      </w:r>
      <w:r w:rsidR="00AA4524" w:rsidRPr="002904B3">
        <w:rPr>
          <w:rFonts w:ascii="Times New Roman" w:eastAsia="Times New Roman" w:hAnsi="Times New Roman" w:cs="Times New Roman"/>
          <w:lang w:val="sl-SI"/>
        </w:rPr>
        <w:t>mi</w:t>
      </w:r>
      <w:r w:rsidRPr="002904B3">
        <w:rPr>
          <w:rFonts w:ascii="Times New Roman" w:eastAsia="Times New Roman" w:hAnsi="Times New Roman" w:cs="Times New Roman"/>
          <w:lang w:val="sl-SI"/>
        </w:rPr>
        <w:t>ne</w:t>
      </w:r>
      <w:r w:rsidR="00AA4524" w:rsidRPr="002904B3">
        <w:rPr>
          <w:rFonts w:ascii="Times New Roman" w:eastAsia="Times New Roman" w:hAnsi="Times New Roman" w:cs="Times New Roman"/>
          <w:lang w:val="sl-SI"/>
        </w:rPr>
        <w:t>ral d</w:t>
      </w:r>
      <w:r w:rsidRPr="002904B3">
        <w:rPr>
          <w:rFonts w:ascii="Times New Roman" w:eastAsia="Times New Roman" w:hAnsi="Times New Roman" w:cs="Times New Roman"/>
          <w:lang w:val="sl-SI"/>
        </w:rPr>
        <w:t>e</w:t>
      </w:r>
      <w:r w:rsidR="00AA4524" w:rsidRPr="002904B3">
        <w:rPr>
          <w:rFonts w:ascii="Times New Roman" w:eastAsia="Times New Roman" w:hAnsi="Times New Roman" w:cs="Times New Roman"/>
          <w:lang w:val="sl-SI"/>
        </w:rPr>
        <w:t>nsit</w:t>
      </w:r>
      <w:r w:rsidRPr="002904B3">
        <w:rPr>
          <w:rFonts w:ascii="Times New Roman" w:eastAsia="Times New Roman" w:hAnsi="Times New Roman" w:cs="Times New Roman"/>
          <w:lang w:val="sl-SI"/>
        </w:rPr>
        <w:t>y</w:t>
      </w:r>
      <w:r w:rsidRPr="004C588B">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star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 p</w:t>
      </w:r>
      <w:r w:rsidRPr="002B05E1">
        <w:rPr>
          <w:rFonts w:ascii="Times New Roman" w:eastAsia="Times New Roman" w:hAnsi="Times New Roman" w:cs="Times New Roman"/>
          <w:lang w:val="sl-SI"/>
        </w:rPr>
        <w:t>risot</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hod</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ži</w:t>
      </w:r>
      <w:r w:rsidR="00AA4524" w:rsidRPr="002B05E1">
        <w:rPr>
          <w:rFonts w:ascii="Times New Roman" w:eastAsia="Times New Roman" w:hAnsi="Times New Roman" w:cs="Times New Roman"/>
          <w:lang w:val="sl-SI"/>
        </w:rPr>
        <w:t>ns</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ana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mo</w:t>
      </w:r>
      <w:r w:rsidR="00AA4524" w:rsidRPr="002B05E1">
        <w:rPr>
          <w:rFonts w:ascii="Times New Roman" w:eastAsia="Times New Roman" w:hAnsi="Times New Roman" w:cs="Times New Roman"/>
          <w:lang w:val="sl-SI"/>
        </w:rPr>
        <w:t xml:space="preserve">v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so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ena</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n</w:t>
      </w:r>
      <w:r w:rsidRPr="002B05E1">
        <w:rPr>
          <w:rFonts w:ascii="Times New Roman" w:eastAsia="Times New Roman" w:hAnsi="Times New Roman" w:cs="Times New Roman"/>
          <w:lang w:val="sl-SI"/>
        </w:rPr>
        <w:t>iz</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nde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tel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št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vaj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čit</w:t>
      </w:r>
      <w:r w:rsidR="00AA4524" w:rsidRPr="002B05E1">
        <w:rPr>
          <w:rFonts w:ascii="Times New Roman" w:eastAsia="Times New Roman" w:hAnsi="Times New Roman" w:cs="Times New Roman"/>
          <w:lang w:val="sl-SI"/>
        </w:rPr>
        <w:t>ev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žen</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ški</w:t>
      </w:r>
      <w:r w:rsidR="00AA4524" w:rsidRPr="002B05E1">
        <w:rPr>
          <w:rFonts w:ascii="Times New Roman" w:eastAsia="Times New Roman" w:hAnsi="Times New Roman" w:cs="Times New Roman"/>
          <w:lang w:val="sl-SI"/>
        </w:rPr>
        <w:t>h 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ečan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 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bi</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rist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od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p>
    <w:p w14:paraId="68B6C372" w14:textId="77777777" w:rsidR="00A73678" w:rsidRPr="002B05E1" w:rsidRDefault="00A73678" w:rsidP="0059571C">
      <w:pPr>
        <w:spacing w:after="0" w:line="240" w:lineRule="auto"/>
        <w:ind w:right="30"/>
        <w:rPr>
          <w:rFonts w:ascii="Times New Roman" w:hAnsi="Times New Roman" w:cs="Times New Roman"/>
          <w:lang w:val="sl-SI"/>
        </w:rPr>
      </w:pPr>
    </w:p>
    <w:p w14:paraId="4674D95C" w14:textId="77777777" w:rsidR="00A73678" w:rsidRPr="002B05E1" w:rsidRDefault="00AA0A31"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ed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eop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o po</w:t>
      </w:r>
      <w:r w:rsidRPr="002B05E1">
        <w:rPr>
          <w:rFonts w:ascii="Times New Roman" w:eastAsia="Times New Roman" w:hAnsi="Times New Roman" w:cs="Times New Roman"/>
          <w:lang w:val="sl-SI"/>
        </w:rPr>
        <w:t>vzr</w:t>
      </w:r>
      <w:r w:rsidR="00AA4524" w:rsidRPr="002B05E1">
        <w:rPr>
          <w:rFonts w:ascii="Times New Roman" w:eastAsia="Times New Roman" w:hAnsi="Times New Roman" w:cs="Times New Roman"/>
          <w:lang w:val="sl-SI"/>
        </w:rPr>
        <w:t>očeno z</w:t>
      </w:r>
      <w:r w:rsidRPr="002B05E1">
        <w:rPr>
          <w:rFonts w:ascii="Times New Roman" w:eastAsia="Times New Roman" w:hAnsi="Times New Roman" w:cs="Times New Roman"/>
          <w:lang w:val="sl-SI"/>
        </w:rPr>
        <w:t xml:space="preserve"> gl</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kok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idi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raj</w:t>
      </w:r>
      <w:r w:rsidR="00AA4524" w:rsidRPr="002B05E1">
        <w:rPr>
          <w:rFonts w:ascii="Times New Roman" w:eastAsia="Times New Roman" w:hAnsi="Times New Roman" w:cs="Times New Roman"/>
          <w:lang w:val="sl-SI"/>
        </w:rPr>
        <w:t>o o</w:t>
      </w:r>
      <w:r w:rsidRPr="002B05E1">
        <w:rPr>
          <w:rFonts w:ascii="Times New Roman" w:eastAsia="Times New Roman" w:hAnsi="Times New Roman" w:cs="Times New Roman"/>
          <w:lang w:val="sl-SI"/>
        </w:rPr>
        <w:t>br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z </w:t>
      </w:r>
      <w:r w:rsidRPr="002B05E1">
        <w:rPr>
          <w:rFonts w:ascii="Times New Roman" w:eastAsia="Times New Roman" w:hAnsi="Times New Roman" w:cs="Times New Roman"/>
          <w:lang w:val="sl-SI"/>
        </w:rPr>
        <w:t>vis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zlom</w:t>
      </w:r>
      <w:r w:rsidR="00AA4524" w:rsidRPr="002B05E1">
        <w:rPr>
          <w:rFonts w:ascii="Times New Roman" w:eastAsia="Times New Roman" w:hAnsi="Times New Roman" w:cs="Times New Roman"/>
          <w:lang w:val="sl-SI"/>
        </w:rPr>
        <w:t>, če</w:t>
      </w:r>
      <w:r w:rsidRPr="002B05E1">
        <w:rPr>
          <w:rFonts w:ascii="Times New Roman" w:eastAsia="Times New Roman" w:hAnsi="Times New Roman" w:cs="Times New Roman"/>
          <w:lang w:val="sl-SI"/>
        </w:rPr>
        <w:t xml:space="preserve"> imaj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kom</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nac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o d</w:t>
      </w:r>
      <w:r w:rsidRPr="002B05E1">
        <w:rPr>
          <w:rFonts w:ascii="Times New Roman" w:eastAsia="Times New Roman" w:hAnsi="Times New Roman" w:cs="Times New Roman"/>
          <w:lang w:val="sl-SI"/>
        </w:rPr>
        <w:t>ej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ja</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ar</w:t>
      </w:r>
      <w:r w:rsidRPr="002B05E1">
        <w:rPr>
          <w:rFonts w:ascii="Times New Roman" w:eastAsia="Times New Roman" w:hAnsi="Times New Roman" w:cs="Times New Roman"/>
          <w:lang w:val="sl-SI"/>
        </w:rPr>
        <w:t xml:space="preserve"> ji</w:t>
      </w:r>
      <w:r w:rsidR="00AA4524" w:rsidRPr="002B05E1">
        <w:rPr>
          <w:rFonts w:ascii="Times New Roman" w:eastAsia="Times New Roman" w:hAnsi="Times New Roman" w:cs="Times New Roman"/>
          <w:lang w:val="sl-SI"/>
        </w:rPr>
        <w:t>h po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o z</w:t>
      </w:r>
      <w:r w:rsidRPr="002B05E1">
        <w:rPr>
          <w:rFonts w:ascii="Times New Roman" w:eastAsia="Times New Roman" w:hAnsi="Times New Roman" w:cs="Times New Roman"/>
          <w:lang w:val="sl-SI"/>
        </w:rPr>
        <w:t xml:space="preserve"> vis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izk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vr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poda</w:t>
      </w:r>
      <w:r w:rsidRPr="002B05E1">
        <w:rPr>
          <w:rFonts w:ascii="Times New Roman" w:eastAsia="Times New Roman" w:hAnsi="Times New Roman" w:cs="Times New Roman"/>
          <w:lang w:val="sl-SI"/>
        </w:rPr>
        <w:t>ljša</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vis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 xml:space="preserve"> ter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pij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7,5</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mg/</w:t>
      </w:r>
      <w:r w:rsidR="00AA4524" w:rsidRPr="002B05E1">
        <w:rPr>
          <w:rFonts w:ascii="Times New Roman" w:eastAsia="Times New Roman" w:hAnsi="Times New Roman" w:cs="Times New Roman"/>
          <w:lang w:val="sl-SI"/>
        </w:rPr>
        <w:t xml:space="preserve">dan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ajm</w:t>
      </w:r>
      <w:r w:rsidR="00AA4524" w:rsidRPr="002B05E1">
        <w:rPr>
          <w:rFonts w:ascii="Times New Roman" w:eastAsia="Times New Roman" w:hAnsi="Times New Roman" w:cs="Times New Roman"/>
          <w:lang w:val="sl-SI"/>
        </w:rPr>
        <w:t>anj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6</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vis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no 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izk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ln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steroi</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p>
    <w:p w14:paraId="0BC37C4F" w14:textId="77777777" w:rsidR="00A73678" w:rsidRPr="002B05E1" w:rsidRDefault="00A73678" w:rsidP="0059571C">
      <w:pPr>
        <w:spacing w:after="0" w:line="240" w:lineRule="auto"/>
        <w:ind w:right="30"/>
        <w:rPr>
          <w:rFonts w:ascii="Times New Roman" w:hAnsi="Times New Roman" w:cs="Times New Roman"/>
          <w:lang w:val="sl-SI"/>
        </w:rPr>
      </w:pPr>
    </w:p>
    <w:p w14:paraId="6584AD07" w14:textId="5E8A0E49" w:rsidR="00AA0A31" w:rsidRPr="002904B3" w:rsidRDefault="00AA0A31" w:rsidP="00AA0A31">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P</w:t>
      </w:r>
      <w:r w:rsidR="00AA4524" w:rsidRPr="002904B3">
        <w:rPr>
          <w:rFonts w:ascii="Times New Roman" w:eastAsia="Times New Roman" w:hAnsi="Times New Roman" w:cs="Times New Roman"/>
          <w:i/>
          <w:u w:val="single"/>
          <w:lang w:val="sl-SI"/>
        </w:rPr>
        <w:t>o</w:t>
      </w:r>
      <w:r w:rsidRPr="002904B3">
        <w:rPr>
          <w:rFonts w:ascii="Times New Roman" w:eastAsia="Times New Roman" w:hAnsi="Times New Roman" w:cs="Times New Roman"/>
          <w:i/>
          <w:u w:val="single"/>
          <w:lang w:val="sl-SI"/>
        </w:rPr>
        <w:t>m</w:t>
      </w:r>
      <w:r w:rsidR="00AA4524" w:rsidRPr="002904B3">
        <w:rPr>
          <w:rFonts w:ascii="Times New Roman" w:eastAsia="Times New Roman" w:hAnsi="Times New Roman" w:cs="Times New Roman"/>
          <w:i/>
          <w:u w:val="single"/>
          <w:lang w:val="sl-SI"/>
        </w:rPr>
        <w:t>enopa</w:t>
      </w:r>
      <w:r w:rsidRPr="002904B3">
        <w:rPr>
          <w:rFonts w:ascii="Times New Roman" w:eastAsia="Times New Roman" w:hAnsi="Times New Roman" w:cs="Times New Roman"/>
          <w:i/>
          <w:u w:val="single"/>
          <w:lang w:val="sl-SI"/>
        </w:rPr>
        <w:t>vz</w:t>
      </w:r>
      <w:r w:rsidR="00AA4524" w:rsidRPr="002904B3">
        <w:rPr>
          <w:rFonts w:ascii="Times New Roman" w:eastAsia="Times New Roman" w:hAnsi="Times New Roman" w:cs="Times New Roman"/>
          <w:i/>
          <w:u w:val="single"/>
          <w:lang w:val="sl-SI"/>
        </w:rPr>
        <w:t>a</w:t>
      </w:r>
      <w:r w:rsidRPr="002904B3">
        <w:rPr>
          <w:rFonts w:ascii="Times New Roman" w:eastAsia="Times New Roman" w:hAnsi="Times New Roman" w:cs="Times New Roman"/>
          <w:i/>
          <w:u w:val="single"/>
          <w:lang w:val="sl-SI"/>
        </w:rPr>
        <w:t>ln</w:t>
      </w:r>
      <w:r w:rsidR="00AA4524" w:rsidRPr="002904B3">
        <w:rPr>
          <w:rFonts w:ascii="Times New Roman" w:eastAsia="Times New Roman" w:hAnsi="Times New Roman" w:cs="Times New Roman"/>
          <w:i/>
          <w:u w:val="single"/>
          <w:lang w:val="sl-SI"/>
        </w:rPr>
        <w:t>a o</w:t>
      </w:r>
      <w:r w:rsidRPr="002904B3">
        <w:rPr>
          <w:rFonts w:ascii="Times New Roman" w:eastAsia="Times New Roman" w:hAnsi="Times New Roman" w:cs="Times New Roman"/>
          <w:i/>
          <w:u w:val="single"/>
          <w:lang w:val="sl-SI"/>
        </w:rPr>
        <w:t>st</w:t>
      </w:r>
      <w:r w:rsidR="00AA4524" w:rsidRPr="002904B3">
        <w:rPr>
          <w:rFonts w:ascii="Times New Roman" w:eastAsia="Times New Roman" w:hAnsi="Times New Roman" w:cs="Times New Roman"/>
          <w:i/>
          <w:u w:val="single"/>
          <w:lang w:val="sl-SI"/>
        </w:rPr>
        <w:t>eop</w:t>
      </w:r>
      <w:r w:rsidRPr="002904B3">
        <w:rPr>
          <w:rFonts w:ascii="Times New Roman" w:eastAsia="Times New Roman" w:hAnsi="Times New Roman" w:cs="Times New Roman"/>
          <w:i/>
          <w:u w:val="single"/>
          <w:lang w:val="sl-SI"/>
        </w:rPr>
        <w:t>oroz</w:t>
      </w:r>
      <w:r w:rsidR="00AA4524" w:rsidRPr="002904B3">
        <w:rPr>
          <w:rFonts w:ascii="Times New Roman" w:eastAsia="Times New Roman" w:hAnsi="Times New Roman" w:cs="Times New Roman"/>
          <w:i/>
          <w:u w:val="single"/>
          <w:lang w:val="sl-SI"/>
        </w:rPr>
        <w:t>a</w:t>
      </w:r>
    </w:p>
    <w:p w14:paraId="71530140" w14:textId="77777777" w:rsidR="00336978" w:rsidRPr="002B05E1" w:rsidRDefault="00336978" w:rsidP="00AA0A31">
      <w:pPr>
        <w:keepNext/>
        <w:spacing w:after="0" w:line="240" w:lineRule="auto"/>
        <w:ind w:right="30"/>
        <w:rPr>
          <w:rFonts w:ascii="Times New Roman" w:eastAsia="Times New Roman" w:hAnsi="Times New Roman" w:cs="Times New Roman"/>
          <w:lang w:val="sl-SI"/>
        </w:rPr>
      </w:pPr>
    </w:p>
    <w:p w14:paraId="2DEEC694" w14:textId="25689E09" w:rsidR="00A73678" w:rsidRPr="002B05E1" w:rsidRDefault="00AA0A31" w:rsidP="0059571C">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Ključna študija j</w:t>
      </w:r>
      <w:r w:rsidR="0099562A"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vklj</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1</w:t>
      </w:r>
      <w:r w:rsidR="00AA4524" w:rsidRPr="002B05E1">
        <w:rPr>
          <w:rFonts w:ascii="Times New Roman" w:eastAsia="Times New Roman" w:hAnsi="Times New Roman" w:cs="Times New Roman"/>
          <w:lang w:val="sl-SI"/>
        </w:rPr>
        <w:t>637</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ros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69,5</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hod</w:t>
      </w:r>
      <w:r w:rsidRPr="002B05E1">
        <w:rPr>
          <w:rFonts w:ascii="Times New Roman" w:eastAsia="Times New Roman" w:hAnsi="Times New Roman" w:cs="Times New Roman"/>
          <w:lang w:val="sl-SI"/>
        </w:rPr>
        <w:t>iš</w:t>
      </w:r>
      <w:r w:rsidR="00AA4524" w:rsidRPr="002B05E1">
        <w:rPr>
          <w:rFonts w:ascii="Times New Roman" w:eastAsia="Times New Roman" w:hAnsi="Times New Roman" w:cs="Times New Roman"/>
          <w:lang w:val="sl-SI"/>
        </w:rPr>
        <w:t xml:space="preserve">čnem </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 de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es</w:t>
      </w:r>
      <w:r w:rsidR="00AA4524" w:rsidRPr="002B05E1">
        <w:rPr>
          <w:rFonts w:ascii="Times New Roman" w:eastAsia="Times New Roman" w:hAnsi="Times New Roman" w:cs="Times New Roman"/>
          <w:lang w:val="sl-SI"/>
        </w:rPr>
        <w:t>et</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stotk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mo</w:t>
      </w:r>
      <w:r w:rsidR="00AA4524" w:rsidRPr="002B05E1">
        <w:rPr>
          <w:rFonts w:ascii="Times New Roman" w:eastAsia="Times New Roman" w:hAnsi="Times New Roman" w:cs="Times New Roman"/>
          <w:lang w:val="sl-SI"/>
        </w:rPr>
        <w:t xml:space="preserve">v </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enc</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čj</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bil</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D 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enc</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82</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m</w:t>
      </w:r>
      <w:r w:rsidRPr="002B05E1">
        <w:rPr>
          <w:rFonts w:ascii="Times New Roman" w:eastAsia="Times New Roman" w:hAnsi="Times New Roman" w:cs="Times New Roman"/>
          <w:vertAlign w:val="superscript"/>
          <w:lang w:val="sl-SI"/>
        </w:rPr>
        <w:t>2</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T-vr</w:t>
      </w:r>
      <w:r w:rsidR="00AA4524" w:rsidRPr="002B05E1">
        <w:rPr>
          <w:rFonts w:ascii="Times New Roman" w:eastAsia="Times New Roman" w:hAnsi="Times New Roman" w:cs="Times New Roman"/>
          <w:lang w:val="sl-SI"/>
        </w:rPr>
        <w:t>edno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2,6</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Vs</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ponud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1000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g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d</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vsa</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4</w:t>
      </w:r>
      <w:r w:rsidR="00AA4524" w:rsidRPr="002B05E1">
        <w:rPr>
          <w:rFonts w:ascii="Times New Roman" w:eastAsia="Times New Roman" w:hAnsi="Times New Roman" w:cs="Times New Roman"/>
          <w:lang w:val="sl-SI"/>
        </w:rPr>
        <w:t>00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na 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ltat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24</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esecev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ana: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19</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trajaj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 s teriparatidom</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nač</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iž</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št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1D7477">
        <w:rPr>
          <w:rFonts w:ascii="Times New Roman" w:eastAsia="Times New Roman" w:hAnsi="Times New Roman" w:cs="Times New Roman"/>
          <w:lang w:val="sl-SI"/>
        </w:rPr>
        <w:t>p</w:t>
      </w:r>
      <w:r w:rsidR="001D7477" w:rsidRPr="002B05E1">
        <w:rPr>
          <w:rFonts w:ascii="Times New Roman" w:eastAsia="Times New Roman" w:hAnsi="Times New Roman" w:cs="Times New Roman"/>
          <w:lang w:val="sl-SI"/>
        </w:rPr>
        <w:t>reglednica </w:t>
      </w:r>
      <w:r w:rsidR="001D7477">
        <w:rPr>
          <w:rFonts w:ascii="Times New Roman" w:eastAsia="Times New Roman" w:hAnsi="Times New Roman" w:cs="Times New Roman"/>
          <w:lang w:val="sl-SI"/>
        </w:rPr>
        <w:t>2</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čite</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enc</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i </w:t>
      </w:r>
      <w:r w:rsidR="00AA4524" w:rsidRPr="002B05E1">
        <w:rPr>
          <w:rFonts w:ascii="Times New Roman" w:eastAsia="Times New Roman" w:hAnsi="Times New Roman" w:cs="Times New Roman"/>
          <w:position w:val="-1"/>
          <w:lang w:val="sl-SI"/>
        </w:rPr>
        <w:t>11</w:t>
      </w:r>
      <w:r w:rsidR="002D6B8C" w:rsidRPr="002B05E1">
        <w:rPr>
          <w:rFonts w:ascii="Times New Roman" w:eastAsia="Times New Roman" w:hAnsi="Times New Roman" w:cs="Times New Roman"/>
          <w:position w:val="-1"/>
          <w:lang w:val="sl-SI"/>
        </w:rPr>
        <w:t> </w:t>
      </w:r>
      <w:r w:rsidRPr="002B05E1">
        <w:rPr>
          <w:rFonts w:ascii="Times New Roman" w:eastAsia="Times New Roman" w:hAnsi="Times New Roman" w:cs="Times New Roman"/>
          <w:position w:val="-1"/>
          <w:lang w:val="sl-SI"/>
        </w:rPr>
        <w:t>ž</w:t>
      </w:r>
      <w:r w:rsidR="00AA4524" w:rsidRPr="002B05E1">
        <w:rPr>
          <w:rFonts w:ascii="Times New Roman" w:eastAsia="Times New Roman" w:hAnsi="Times New Roman" w:cs="Times New Roman"/>
          <w:position w:val="-1"/>
          <w:lang w:val="sl-SI"/>
        </w:rPr>
        <w:t>en</w:t>
      </w:r>
      <w:r w:rsidRPr="002B05E1">
        <w:rPr>
          <w:rFonts w:ascii="Times New Roman" w:eastAsia="Times New Roman" w:hAnsi="Times New Roman" w:cs="Times New Roman"/>
          <w:position w:val="-1"/>
          <w:lang w:val="sl-SI"/>
        </w:rPr>
        <w:t>s</w:t>
      </w:r>
      <w:r w:rsidR="00AA4524" w:rsidRPr="002B05E1">
        <w:rPr>
          <w:rFonts w:ascii="Times New Roman" w:eastAsia="Times New Roman" w:hAnsi="Times New Roman" w:cs="Times New Roman"/>
          <w:position w:val="-1"/>
          <w:lang w:val="sl-SI"/>
        </w:rPr>
        <w:t>k</w:t>
      </w:r>
      <w:r w:rsidRPr="002B05E1">
        <w:rPr>
          <w:rFonts w:ascii="Times New Roman" w:eastAsia="Times New Roman" w:hAnsi="Times New Roman" w:cs="Times New Roman"/>
          <w:position w:val="-1"/>
          <w:lang w:val="sl-SI"/>
        </w:rPr>
        <w:t xml:space="preserve"> z</w:t>
      </w:r>
      <w:r w:rsidR="00AA4524" w:rsidRPr="002B05E1">
        <w:rPr>
          <w:rFonts w:ascii="Times New Roman" w:eastAsia="Times New Roman" w:hAnsi="Times New Roman" w:cs="Times New Roman"/>
          <w:position w:val="-1"/>
          <w:lang w:val="sl-SI"/>
        </w:rPr>
        <w:t>d</w:t>
      </w:r>
      <w:r w:rsidRPr="002B05E1">
        <w:rPr>
          <w:rFonts w:ascii="Times New Roman" w:eastAsia="Times New Roman" w:hAnsi="Times New Roman" w:cs="Times New Roman"/>
          <w:position w:val="-1"/>
          <w:lang w:val="sl-SI"/>
        </w:rPr>
        <w:t>r</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vit</w:t>
      </w:r>
      <w:r w:rsidR="00AA4524" w:rsidRPr="002B05E1">
        <w:rPr>
          <w:rFonts w:ascii="Times New Roman" w:eastAsia="Times New Roman" w:hAnsi="Times New Roman" w:cs="Times New Roman"/>
          <w:position w:val="-1"/>
          <w:lang w:val="sl-SI"/>
        </w:rPr>
        <w:t>i</w:t>
      </w:r>
      <w:r w:rsidRPr="002B05E1">
        <w:rPr>
          <w:rFonts w:ascii="Times New Roman" w:eastAsia="Times New Roman" w:hAnsi="Times New Roman" w:cs="Times New Roman"/>
          <w:position w:val="-1"/>
          <w:lang w:val="sl-SI"/>
        </w:rPr>
        <w:t xml:space="preserve"> m</w:t>
      </w:r>
      <w:r w:rsidR="00AA4524" w:rsidRPr="002B05E1">
        <w:rPr>
          <w:rFonts w:ascii="Times New Roman" w:eastAsia="Times New Roman" w:hAnsi="Times New Roman" w:cs="Times New Roman"/>
          <w:position w:val="-1"/>
          <w:lang w:val="sl-SI"/>
        </w:rPr>
        <w:t>ed</w:t>
      </w:r>
      <w:r w:rsidRPr="002B05E1">
        <w:rPr>
          <w:rFonts w:ascii="Times New Roman" w:eastAsia="Times New Roman" w:hAnsi="Times New Roman" w:cs="Times New Roman"/>
          <w:position w:val="-1"/>
          <w:lang w:val="sl-SI"/>
        </w:rPr>
        <w:t>i</w:t>
      </w:r>
      <w:r w:rsidR="00AA4524" w:rsidRPr="002B05E1">
        <w:rPr>
          <w:rFonts w:ascii="Times New Roman" w:eastAsia="Times New Roman" w:hAnsi="Times New Roman" w:cs="Times New Roman"/>
          <w:position w:val="-1"/>
          <w:lang w:val="sl-SI"/>
        </w:rPr>
        <w:t>ano</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19</w:t>
      </w:r>
      <w:r w:rsidR="002D6B8C" w:rsidRPr="002B05E1">
        <w:rPr>
          <w:rFonts w:ascii="Times New Roman" w:eastAsia="Times New Roman" w:hAnsi="Times New Roman" w:cs="Times New Roman"/>
          <w:position w:val="-1"/>
          <w:lang w:val="sl-SI"/>
        </w:rPr>
        <w:t> </w:t>
      </w:r>
      <w:r w:rsidRPr="002B05E1">
        <w:rPr>
          <w:rFonts w:ascii="Times New Roman" w:eastAsia="Times New Roman" w:hAnsi="Times New Roman" w:cs="Times New Roman"/>
          <w:position w:val="-1"/>
          <w:lang w:val="sl-SI"/>
        </w:rPr>
        <w:t>m</w:t>
      </w:r>
      <w:r w:rsidR="00AA4524" w:rsidRPr="002B05E1">
        <w:rPr>
          <w:rFonts w:ascii="Times New Roman" w:eastAsia="Times New Roman" w:hAnsi="Times New Roman" w:cs="Times New Roman"/>
          <w:position w:val="-1"/>
          <w:lang w:val="sl-SI"/>
        </w:rPr>
        <w:t>esece</w:t>
      </w:r>
      <w:r w:rsidRPr="002B05E1">
        <w:rPr>
          <w:rFonts w:ascii="Times New Roman" w:eastAsia="Times New Roman" w:hAnsi="Times New Roman" w:cs="Times New Roman"/>
          <w:position w:val="-1"/>
          <w:lang w:val="sl-SI"/>
        </w:rPr>
        <w:t>v</w:t>
      </w:r>
      <w:r w:rsidR="00AA4524" w:rsidRPr="002B05E1">
        <w:rPr>
          <w:rFonts w:ascii="Times New Roman" w:eastAsia="Times New Roman" w:hAnsi="Times New Roman" w:cs="Times New Roman"/>
          <w:position w:val="-1"/>
          <w:lang w:val="sl-SI"/>
        </w:rPr>
        <w:t>.</w:t>
      </w:r>
    </w:p>
    <w:p w14:paraId="3C44D7DC" w14:textId="77777777" w:rsidR="0099562A" w:rsidRPr="002B05E1" w:rsidRDefault="0099562A" w:rsidP="0059571C">
      <w:pPr>
        <w:spacing w:after="0" w:line="240" w:lineRule="auto"/>
        <w:ind w:right="30"/>
        <w:rPr>
          <w:rFonts w:ascii="Times New Roman" w:eastAsia="Times New Roman" w:hAnsi="Times New Roman" w:cs="Times New Roman"/>
          <w:b/>
          <w:bCs/>
          <w:position w:val="-1"/>
          <w:lang w:val="sl-SI"/>
        </w:rPr>
      </w:pPr>
    </w:p>
    <w:p w14:paraId="3819E053" w14:textId="61FAEE0B" w:rsidR="00AA0A31" w:rsidRDefault="005705AE" w:rsidP="00AA0A31">
      <w:pPr>
        <w:keepNext/>
        <w:spacing w:after="0" w:line="240" w:lineRule="auto"/>
        <w:ind w:right="30"/>
        <w:rPr>
          <w:rFonts w:ascii="Times New Roman" w:eastAsia="Times New Roman" w:hAnsi="Times New Roman" w:cs="Times New Roman"/>
          <w:lang w:val="sl-SI"/>
        </w:rPr>
      </w:pPr>
      <w:r w:rsidRPr="00026B14">
        <w:rPr>
          <w:rFonts w:ascii="Times New Roman" w:eastAsia="Times New Roman" w:hAnsi="Times New Roman" w:cs="Times New Roman"/>
          <w:b/>
          <w:bCs/>
          <w:lang w:val="sl-SI"/>
        </w:rPr>
        <w:t xml:space="preserve">Preglednica </w:t>
      </w:r>
      <w:r>
        <w:rPr>
          <w:rFonts w:ascii="Times New Roman" w:eastAsia="Times New Roman" w:hAnsi="Times New Roman" w:cs="Times New Roman"/>
          <w:b/>
          <w:bCs/>
          <w:lang w:val="sl-SI"/>
        </w:rPr>
        <w:t>2:</w:t>
      </w:r>
      <w:r w:rsidRPr="00026B14">
        <w:rPr>
          <w:rFonts w:ascii="Times New Roman" w:eastAsia="Times New Roman" w:hAnsi="Times New Roman" w:cs="Times New Roman"/>
          <w:lang w:val="sl-SI"/>
        </w:rPr>
        <w:t xml:space="preserve"> </w:t>
      </w:r>
      <w:r w:rsidRPr="002B05E1">
        <w:rPr>
          <w:rFonts w:ascii="Times New Roman" w:eastAsia="Times New Roman" w:hAnsi="Times New Roman" w:cs="Times New Roman"/>
          <w:position w:val="-1"/>
          <w:lang w:val="sl-SI"/>
        </w:rPr>
        <w:t>Incidenca zlomov pri ženskah po menopavzi</w:t>
      </w:r>
      <w:r w:rsidRPr="002B05E1" w:rsidDel="005705AE">
        <w:rPr>
          <w:rFonts w:ascii="Times New Roman" w:eastAsia="Times New Roman" w:hAnsi="Times New Roman" w:cs="Times New Roman"/>
          <w:b/>
          <w:bCs/>
          <w:position w:val="-1"/>
          <w:lang w:val="sl-SI"/>
        </w:rPr>
        <w:t xml:space="preserve"> </w:t>
      </w:r>
    </w:p>
    <w:p w14:paraId="684EE258" w14:textId="77777777" w:rsidR="005705AE" w:rsidRPr="002B05E1" w:rsidRDefault="005705AE" w:rsidP="00AA0A31">
      <w:pPr>
        <w:keepNext/>
        <w:spacing w:after="0" w:line="240" w:lineRule="auto"/>
        <w:ind w:right="30"/>
        <w:rPr>
          <w:rFonts w:ascii="Times New Roman" w:eastAsia="Times New Roman" w:hAnsi="Times New Roman" w:cs="Times New Roman"/>
          <w:lang w:val="sl-SI"/>
        </w:rPr>
      </w:pPr>
    </w:p>
    <w:tbl>
      <w:tblPr>
        <w:tblW w:w="0" w:type="auto"/>
        <w:tblInd w:w="-172" w:type="dxa"/>
        <w:tblLayout w:type="fixed"/>
        <w:tblCellMar>
          <w:left w:w="0" w:type="dxa"/>
          <w:right w:w="0" w:type="dxa"/>
        </w:tblCellMar>
        <w:tblLook w:val="01E0" w:firstRow="1" w:lastRow="1" w:firstColumn="1" w:lastColumn="1" w:noHBand="0" w:noVBand="0"/>
      </w:tblPr>
      <w:tblGrid>
        <w:gridCol w:w="3150"/>
        <w:gridCol w:w="1800"/>
        <w:gridCol w:w="1890"/>
        <w:gridCol w:w="2250"/>
      </w:tblGrid>
      <w:tr w:rsidR="00A73678" w:rsidRPr="001D6301" w14:paraId="074FDDC2" w14:textId="77777777" w:rsidTr="0095414B">
        <w:trPr>
          <w:trHeight w:hRule="exact" w:val="773"/>
        </w:trPr>
        <w:tc>
          <w:tcPr>
            <w:tcW w:w="3150" w:type="dxa"/>
            <w:tcBorders>
              <w:top w:val="single" w:sz="6" w:space="0" w:color="000000"/>
              <w:left w:val="single" w:sz="6" w:space="0" w:color="000000"/>
              <w:bottom w:val="single" w:sz="6" w:space="0" w:color="000000"/>
              <w:right w:val="single" w:sz="6" w:space="0" w:color="000000"/>
            </w:tcBorders>
          </w:tcPr>
          <w:p w14:paraId="54E431C0" w14:textId="77777777" w:rsidR="00A73678" w:rsidRPr="002B05E1" w:rsidRDefault="00A73678" w:rsidP="00F7181A">
            <w:pPr>
              <w:spacing w:after="0" w:line="240" w:lineRule="auto"/>
              <w:rPr>
                <w:rFonts w:ascii="Times New Roman" w:hAnsi="Times New Roman" w:cs="Times New Roman"/>
                <w:lang w:val="sl-SI"/>
              </w:rPr>
            </w:pPr>
          </w:p>
        </w:tc>
        <w:tc>
          <w:tcPr>
            <w:tcW w:w="1800" w:type="dxa"/>
            <w:tcBorders>
              <w:top w:val="single" w:sz="6" w:space="0" w:color="000000"/>
              <w:left w:val="single" w:sz="6" w:space="0" w:color="000000"/>
              <w:bottom w:val="single" w:sz="6" w:space="0" w:color="000000"/>
              <w:right w:val="single" w:sz="6" w:space="0" w:color="000000"/>
            </w:tcBorders>
          </w:tcPr>
          <w:p w14:paraId="515567CB"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bo</w:t>
            </w:r>
          </w:p>
          <w:p w14:paraId="547BB6CE" w14:textId="77777777"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N</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54</w:t>
            </w:r>
            <w:r w:rsidRPr="002B05E1">
              <w:rPr>
                <w:rFonts w:ascii="Times New Roman" w:eastAsia="Times New Roman" w:hAnsi="Times New Roman" w:cs="Times New Roman"/>
                <w:lang w:val="sl-SI"/>
              </w:rPr>
              <w:t>4</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w:t>
            </w:r>
          </w:p>
        </w:tc>
        <w:tc>
          <w:tcPr>
            <w:tcW w:w="1890" w:type="dxa"/>
            <w:tcBorders>
              <w:top w:val="single" w:sz="6" w:space="0" w:color="000000"/>
              <w:left w:val="single" w:sz="6" w:space="0" w:color="000000"/>
              <w:bottom w:val="single" w:sz="6" w:space="0" w:color="000000"/>
              <w:right w:val="single" w:sz="6" w:space="0" w:color="000000"/>
            </w:tcBorders>
          </w:tcPr>
          <w:p w14:paraId="2920D16F"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p>
          <w:p w14:paraId="6B0F4592" w14:textId="77777777"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N</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54</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w:t>
            </w:r>
          </w:p>
        </w:tc>
        <w:tc>
          <w:tcPr>
            <w:tcW w:w="2250" w:type="dxa"/>
            <w:tcBorders>
              <w:top w:val="single" w:sz="6" w:space="0" w:color="000000"/>
              <w:left w:val="single" w:sz="6" w:space="0" w:color="000000"/>
              <w:bottom w:val="single" w:sz="6" w:space="0" w:color="000000"/>
              <w:right w:val="single" w:sz="6" w:space="0" w:color="000000"/>
            </w:tcBorders>
          </w:tcPr>
          <w:p w14:paraId="43ECDF5C" w14:textId="77777777"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lativ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p>
          <w:p w14:paraId="7141A6DC" w14:textId="77777777"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95</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IZ)</w:t>
            </w:r>
          </w:p>
          <w:p w14:paraId="7EAB28F9"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pl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ebom</w:t>
            </w:r>
          </w:p>
        </w:tc>
      </w:tr>
      <w:tr w:rsidR="00A73678" w:rsidRPr="002B05E1" w14:paraId="785ECE28" w14:textId="77777777" w:rsidTr="0095414B">
        <w:trPr>
          <w:trHeight w:hRule="exact" w:val="521"/>
        </w:trPr>
        <w:tc>
          <w:tcPr>
            <w:tcW w:w="3150" w:type="dxa"/>
            <w:tcBorders>
              <w:top w:val="single" w:sz="6" w:space="0" w:color="000000"/>
              <w:left w:val="single" w:sz="6" w:space="0" w:color="000000"/>
              <w:bottom w:val="single" w:sz="6" w:space="0" w:color="000000"/>
              <w:right w:val="single" w:sz="6" w:space="0" w:color="000000"/>
            </w:tcBorders>
          </w:tcPr>
          <w:p w14:paraId="1DFB1459" w14:textId="77777777" w:rsidR="00AA0A31" w:rsidRPr="00AA0A31" w:rsidRDefault="00AA0A31" w:rsidP="00AA0A31">
            <w:pPr>
              <w:pStyle w:val="Default"/>
              <w:widowControl w:val="0"/>
              <w:ind w:left="90" w:right="90"/>
            </w:pPr>
            <w:r w:rsidRPr="00AA0A31">
              <w:rPr>
                <w:sz w:val="22"/>
                <w:szCs w:val="22"/>
              </w:rPr>
              <w:t xml:space="preserve">Nov </w:t>
            </w:r>
            <w:proofErr w:type="spellStart"/>
            <w:r w:rsidRPr="00AA0A31">
              <w:rPr>
                <w:sz w:val="22"/>
                <w:szCs w:val="22"/>
              </w:rPr>
              <w:t>zlom</w:t>
            </w:r>
            <w:proofErr w:type="spellEnd"/>
            <w:r w:rsidRPr="00AA0A31">
              <w:rPr>
                <w:sz w:val="22"/>
                <w:szCs w:val="22"/>
              </w:rPr>
              <w:t xml:space="preserve"> </w:t>
            </w:r>
            <w:proofErr w:type="spellStart"/>
            <w:r w:rsidRPr="00AA0A31">
              <w:rPr>
                <w:sz w:val="22"/>
                <w:szCs w:val="22"/>
              </w:rPr>
              <w:t>vretenc</w:t>
            </w:r>
            <w:proofErr w:type="spellEnd"/>
            <w:r w:rsidRPr="00AA0A31">
              <w:rPr>
                <w:sz w:val="22"/>
                <w:szCs w:val="22"/>
              </w:rPr>
              <w:t xml:space="preserve"> (≥ </w:t>
            </w:r>
            <w:proofErr w:type="gramStart"/>
            <w:r w:rsidRPr="00AA0A31">
              <w:rPr>
                <w:sz w:val="22"/>
                <w:szCs w:val="22"/>
              </w:rPr>
              <w:t>1)</w:t>
            </w:r>
            <w:r w:rsidRPr="00AA0A31">
              <w:rPr>
                <w:sz w:val="22"/>
                <w:szCs w:val="22"/>
                <w:vertAlign w:val="superscript"/>
              </w:rPr>
              <w:t>a</w:t>
            </w:r>
            <w:proofErr w:type="gramEnd"/>
          </w:p>
        </w:tc>
        <w:tc>
          <w:tcPr>
            <w:tcW w:w="1800" w:type="dxa"/>
            <w:tcBorders>
              <w:top w:val="single" w:sz="6" w:space="0" w:color="000000"/>
              <w:left w:val="single" w:sz="6" w:space="0" w:color="000000"/>
              <w:bottom w:val="single" w:sz="6" w:space="0" w:color="000000"/>
              <w:right w:val="single" w:sz="6" w:space="0" w:color="000000"/>
            </w:tcBorders>
          </w:tcPr>
          <w:p w14:paraId="44486F00"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14,3</w:t>
            </w:r>
          </w:p>
        </w:tc>
        <w:tc>
          <w:tcPr>
            <w:tcW w:w="1890" w:type="dxa"/>
            <w:tcBorders>
              <w:top w:val="single" w:sz="6" w:space="0" w:color="000000"/>
              <w:left w:val="single" w:sz="6" w:space="0" w:color="000000"/>
              <w:bottom w:val="single" w:sz="6" w:space="0" w:color="000000"/>
              <w:right w:val="single" w:sz="6" w:space="0" w:color="000000"/>
            </w:tcBorders>
          </w:tcPr>
          <w:p w14:paraId="29D73695"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5,0</w:t>
            </w:r>
            <w:r w:rsidR="00AA0A31" w:rsidRPr="002B05E1">
              <w:rPr>
                <w:rFonts w:ascii="Times New Roman" w:eastAsia="Times New Roman" w:hAnsi="Times New Roman" w:cs="Times New Roman"/>
                <w:vertAlign w:val="superscript"/>
                <w:lang w:val="sl-SI"/>
              </w:rPr>
              <w:t>b</w:t>
            </w:r>
          </w:p>
        </w:tc>
        <w:tc>
          <w:tcPr>
            <w:tcW w:w="2250" w:type="dxa"/>
            <w:tcBorders>
              <w:top w:val="single" w:sz="6" w:space="0" w:color="000000"/>
              <w:left w:val="single" w:sz="6" w:space="0" w:color="000000"/>
              <w:bottom w:val="single" w:sz="6" w:space="0" w:color="000000"/>
              <w:right w:val="single" w:sz="6" w:space="0" w:color="000000"/>
            </w:tcBorders>
          </w:tcPr>
          <w:p w14:paraId="4055B4F7"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0,35</w:t>
            </w:r>
          </w:p>
          <w:p w14:paraId="330C4278" w14:textId="728AFEC0"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0,22</w:t>
            </w:r>
            <w:r w:rsidR="004C588B">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55)</w:t>
            </w:r>
          </w:p>
        </w:tc>
      </w:tr>
      <w:tr w:rsidR="00A73678" w:rsidRPr="002B05E1" w14:paraId="088A8ED5" w14:textId="77777777" w:rsidTr="0095414B">
        <w:trPr>
          <w:trHeight w:hRule="exact" w:val="521"/>
        </w:trPr>
        <w:tc>
          <w:tcPr>
            <w:tcW w:w="3150" w:type="dxa"/>
            <w:tcBorders>
              <w:top w:val="single" w:sz="6" w:space="0" w:color="000000"/>
              <w:left w:val="single" w:sz="6" w:space="0" w:color="000000"/>
              <w:bottom w:val="single" w:sz="6" w:space="0" w:color="000000"/>
              <w:right w:val="single" w:sz="6" w:space="0" w:color="000000"/>
            </w:tcBorders>
          </w:tcPr>
          <w:p w14:paraId="6817C931" w14:textId="77777777" w:rsidR="00AA0A31" w:rsidRPr="00AA0A31" w:rsidRDefault="00AA0A31" w:rsidP="00AA0A31">
            <w:pPr>
              <w:pStyle w:val="Default"/>
              <w:widowControl w:val="0"/>
              <w:ind w:left="90" w:right="90"/>
            </w:pPr>
            <w:proofErr w:type="spellStart"/>
            <w:r w:rsidRPr="00AA0A31">
              <w:rPr>
                <w:sz w:val="22"/>
                <w:szCs w:val="22"/>
              </w:rPr>
              <w:t>Več</w:t>
            </w:r>
            <w:proofErr w:type="spellEnd"/>
            <w:r w:rsidRPr="00AA0A31">
              <w:rPr>
                <w:sz w:val="22"/>
                <w:szCs w:val="22"/>
              </w:rPr>
              <w:t xml:space="preserve"> </w:t>
            </w:r>
            <w:proofErr w:type="spellStart"/>
            <w:r w:rsidRPr="00AA0A31">
              <w:rPr>
                <w:sz w:val="22"/>
                <w:szCs w:val="22"/>
              </w:rPr>
              <w:t>zlomov</w:t>
            </w:r>
            <w:proofErr w:type="spellEnd"/>
            <w:r w:rsidRPr="00AA0A31">
              <w:rPr>
                <w:sz w:val="22"/>
                <w:szCs w:val="22"/>
              </w:rPr>
              <w:t xml:space="preserve"> </w:t>
            </w:r>
            <w:proofErr w:type="spellStart"/>
            <w:r w:rsidRPr="00AA0A31">
              <w:rPr>
                <w:sz w:val="22"/>
                <w:szCs w:val="22"/>
              </w:rPr>
              <w:t>vretenc</w:t>
            </w:r>
            <w:proofErr w:type="spellEnd"/>
            <w:r w:rsidRPr="00AA0A31">
              <w:rPr>
                <w:sz w:val="22"/>
                <w:szCs w:val="22"/>
              </w:rPr>
              <w:t xml:space="preserve"> (≥ </w:t>
            </w:r>
            <w:proofErr w:type="gramStart"/>
            <w:r w:rsidRPr="00AA0A31">
              <w:rPr>
                <w:sz w:val="22"/>
                <w:szCs w:val="22"/>
              </w:rPr>
              <w:t>2)</w:t>
            </w:r>
            <w:r w:rsidRPr="00AA0A31">
              <w:rPr>
                <w:sz w:val="22"/>
                <w:szCs w:val="22"/>
                <w:vertAlign w:val="superscript"/>
              </w:rPr>
              <w:t>a</w:t>
            </w:r>
            <w:proofErr w:type="gramEnd"/>
          </w:p>
        </w:tc>
        <w:tc>
          <w:tcPr>
            <w:tcW w:w="1800" w:type="dxa"/>
            <w:tcBorders>
              <w:top w:val="single" w:sz="6" w:space="0" w:color="000000"/>
              <w:left w:val="single" w:sz="6" w:space="0" w:color="000000"/>
              <w:bottom w:val="single" w:sz="6" w:space="0" w:color="000000"/>
              <w:right w:val="single" w:sz="6" w:space="0" w:color="000000"/>
            </w:tcBorders>
          </w:tcPr>
          <w:p w14:paraId="738E55F5"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4,9</w:t>
            </w:r>
          </w:p>
        </w:tc>
        <w:tc>
          <w:tcPr>
            <w:tcW w:w="1890" w:type="dxa"/>
            <w:tcBorders>
              <w:top w:val="single" w:sz="6" w:space="0" w:color="000000"/>
              <w:left w:val="single" w:sz="6" w:space="0" w:color="000000"/>
              <w:bottom w:val="single" w:sz="6" w:space="0" w:color="000000"/>
              <w:right w:val="single" w:sz="6" w:space="0" w:color="000000"/>
            </w:tcBorders>
          </w:tcPr>
          <w:p w14:paraId="36848D31"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1,1</w:t>
            </w:r>
            <w:r w:rsidR="00AA0A31" w:rsidRPr="002B05E1">
              <w:rPr>
                <w:rFonts w:ascii="Times New Roman" w:eastAsia="Times New Roman" w:hAnsi="Times New Roman" w:cs="Times New Roman"/>
                <w:vertAlign w:val="superscript"/>
                <w:lang w:val="sl-SI"/>
              </w:rPr>
              <w:t>b</w:t>
            </w:r>
          </w:p>
        </w:tc>
        <w:tc>
          <w:tcPr>
            <w:tcW w:w="2250" w:type="dxa"/>
            <w:tcBorders>
              <w:top w:val="single" w:sz="6" w:space="0" w:color="000000"/>
              <w:left w:val="single" w:sz="6" w:space="0" w:color="000000"/>
              <w:bottom w:val="single" w:sz="6" w:space="0" w:color="000000"/>
              <w:right w:val="single" w:sz="6" w:space="0" w:color="000000"/>
            </w:tcBorders>
          </w:tcPr>
          <w:p w14:paraId="16296DF1"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0,23</w:t>
            </w:r>
          </w:p>
          <w:p w14:paraId="4E6B618F" w14:textId="595BF506"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0,09</w:t>
            </w:r>
            <w:r w:rsidR="009C3BEA">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60)</w:t>
            </w:r>
          </w:p>
        </w:tc>
      </w:tr>
      <w:tr w:rsidR="00A73678" w:rsidRPr="002B05E1" w14:paraId="6F0CB4AB" w14:textId="77777777" w:rsidTr="0095414B">
        <w:trPr>
          <w:trHeight w:hRule="exact" w:val="686"/>
        </w:trPr>
        <w:tc>
          <w:tcPr>
            <w:tcW w:w="3150" w:type="dxa"/>
            <w:tcBorders>
              <w:top w:val="single" w:sz="6" w:space="0" w:color="000000"/>
              <w:left w:val="single" w:sz="6" w:space="0" w:color="000000"/>
              <w:bottom w:val="single" w:sz="6" w:space="0" w:color="000000"/>
              <w:right w:val="single" w:sz="6" w:space="0" w:color="000000"/>
            </w:tcBorders>
          </w:tcPr>
          <w:p w14:paraId="469639BA" w14:textId="77777777" w:rsidR="00AA0A31" w:rsidRPr="00AA0A31" w:rsidRDefault="00AA0A31" w:rsidP="00AA0A31">
            <w:pPr>
              <w:pStyle w:val="Default"/>
              <w:widowControl w:val="0"/>
              <w:ind w:left="90" w:right="90"/>
            </w:pPr>
            <w:proofErr w:type="spellStart"/>
            <w:r w:rsidRPr="00AA0A31">
              <w:rPr>
                <w:sz w:val="22"/>
                <w:szCs w:val="22"/>
              </w:rPr>
              <w:t>Nevretenčni</w:t>
            </w:r>
            <w:proofErr w:type="spellEnd"/>
            <w:r w:rsidRPr="00AA0A31">
              <w:rPr>
                <w:sz w:val="22"/>
                <w:szCs w:val="22"/>
              </w:rPr>
              <w:t xml:space="preserve"> </w:t>
            </w:r>
            <w:proofErr w:type="spellStart"/>
            <w:r w:rsidRPr="00AA0A31">
              <w:rPr>
                <w:sz w:val="22"/>
                <w:szCs w:val="22"/>
              </w:rPr>
              <w:t>zlomi</w:t>
            </w:r>
            <w:proofErr w:type="spellEnd"/>
            <w:r w:rsidRPr="00AA0A31">
              <w:rPr>
                <w:sz w:val="22"/>
                <w:szCs w:val="22"/>
              </w:rPr>
              <w:t xml:space="preserve"> </w:t>
            </w:r>
            <w:proofErr w:type="spellStart"/>
            <w:r w:rsidRPr="00AA0A31">
              <w:rPr>
                <w:sz w:val="22"/>
                <w:szCs w:val="22"/>
              </w:rPr>
              <w:t>zaradi</w:t>
            </w:r>
            <w:proofErr w:type="spellEnd"/>
            <w:r w:rsidRPr="00AA0A31">
              <w:rPr>
                <w:sz w:val="22"/>
                <w:szCs w:val="22"/>
              </w:rPr>
              <w:t xml:space="preserve"> </w:t>
            </w:r>
            <w:proofErr w:type="spellStart"/>
            <w:r w:rsidRPr="00AA0A31">
              <w:rPr>
                <w:sz w:val="22"/>
                <w:szCs w:val="22"/>
              </w:rPr>
              <w:t>krhkosti</w:t>
            </w:r>
            <w:r w:rsidRPr="00AA0A31">
              <w:rPr>
                <w:sz w:val="22"/>
                <w:szCs w:val="22"/>
                <w:vertAlign w:val="superscript"/>
              </w:rPr>
              <w:t>c</w:t>
            </w:r>
            <w:proofErr w:type="spellEnd"/>
          </w:p>
        </w:tc>
        <w:tc>
          <w:tcPr>
            <w:tcW w:w="1800" w:type="dxa"/>
            <w:tcBorders>
              <w:top w:val="single" w:sz="6" w:space="0" w:color="000000"/>
              <w:left w:val="single" w:sz="6" w:space="0" w:color="000000"/>
              <w:bottom w:val="single" w:sz="6" w:space="0" w:color="000000"/>
              <w:right w:val="single" w:sz="6" w:space="0" w:color="000000"/>
            </w:tcBorders>
          </w:tcPr>
          <w:p w14:paraId="0C315ED4"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5,5</w:t>
            </w:r>
          </w:p>
        </w:tc>
        <w:tc>
          <w:tcPr>
            <w:tcW w:w="1890" w:type="dxa"/>
            <w:tcBorders>
              <w:top w:val="single" w:sz="6" w:space="0" w:color="000000"/>
              <w:left w:val="single" w:sz="6" w:space="0" w:color="000000"/>
              <w:bottom w:val="single" w:sz="6" w:space="0" w:color="000000"/>
              <w:right w:val="single" w:sz="6" w:space="0" w:color="000000"/>
            </w:tcBorders>
          </w:tcPr>
          <w:p w14:paraId="5D0F9EB7"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2,6</w:t>
            </w:r>
            <w:r w:rsidR="00AA0A31" w:rsidRPr="002B05E1">
              <w:rPr>
                <w:rFonts w:ascii="Times New Roman" w:eastAsia="Times New Roman" w:hAnsi="Times New Roman" w:cs="Times New Roman"/>
                <w:vertAlign w:val="superscript"/>
                <w:lang w:val="sl-SI"/>
              </w:rPr>
              <w:t>d</w:t>
            </w:r>
          </w:p>
        </w:tc>
        <w:tc>
          <w:tcPr>
            <w:tcW w:w="2250" w:type="dxa"/>
            <w:tcBorders>
              <w:top w:val="single" w:sz="6" w:space="0" w:color="000000"/>
              <w:left w:val="single" w:sz="6" w:space="0" w:color="000000"/>
              <w:bottom w:val="single" w:sz="6" w:space="0" w:color="000000"/>
              <w:right w:val="single" w:sz="6" w:space="0" w:color="000000"/>
            </w:tcBorders>
          </w:tcPr>
          <w:p w14:paraId="3B48B90F"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0,47</w:t>
            </w:r>
          </w:p>
          <w:p w14:paraId="6FF04179" w14:textId="37D3C8F6"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0,25</w:t>
            </w:r>
            <w:r w:rsidR="009C3BEA">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87)</w:t>
            </w:r>
          </w:p>
        </w:tc>
      </w:tr>
      <w:tr w:rsidR="00A73678" w:rsidRPr="002B05E1" w14:paraId="5B5E07E6" w14:textId="77777777" w:rsidTr="0095414B">
        <w:trPr>
          <w:trHeight w:hRule="exact" w:val="1000"/>
        </w:trPr>
        <w:tc>
          <w:tcPr>
            <w:tcW w:w="3150" w:type="dxa"/>
            <w:tcBorders>
              <w:top w:val="single" w:sz="6" w:space="0" w:color="000000"/>
              <w:left w:val="single" w:sz="6" w:space="0" w:color="000000"/>
              <w:bottom w:val="single" w:sz="6" w:space="0" w:color="000000"/>
              <w:right w:val="single" w:sz="6" w:space="0" w:color="000000"/>
            </w:tcBorders>
          </w:tcPr>
          <w:p w14:paraId="557BEBBF" w14:textId="52D160C7" w:rsidR="00AA0A31" w:rsidRPr="00AA0A31" w:rsidRDefault="00AA0A31" w:rsidP="00AA0A31">
            <w:pPr>
              <w:pStyle w:val="Default"/>
              <w:widowControl w:val="0"/>
              <w:ind w:left="90" w:right="90"/>
            </w:pPr>
            <w:proofErr w:type="spellStart"/>
            <w:r w:rsidRPr="00AA0A31">
              <w:rPr>
                <w:sz w:val="22"/>
                <w:szCs w:val="22"/>
              </w:rPr>
              <w:t>Večji</w:t>
            </w:r>
            <w:proofErr w:type="spellEnd"/>
            <w:r w:rsidRPr="00AA0A31">
              <w:rPr>
                <w:sz w:val="22"/>
                <w:szCs w:val="22"/>
              </w:rPr>
              <w:t xml:space="preserve"> </w:t>
            </w:r>
            <w:proofErr w:type="spellStart"/>
            <w:r w:rsidRPr="00AA0A31">
              <w:rPr>
                <w:sz w:val="22"/>
                <w:szCs w:val="22"/>
              </w:rPr>
              <w:t>nevretenčni</w:t>
            </w:r>
            <w:proofErr w:type="spellEnd"/>
            <w:r w:rsidRPr="00AA0A31">
              <w:rPr>
                <w:sz w:val="22"/>
                <w:szCs w:val="22"/>
              </w:rPr>
              <w:t xml:space="preserve"> </w:t>
            </w:r>
            <w:proofErr w:type="spellStart"/>
            <w:r w:rsidRPr="00AA0A31">
              <w:rPr>
                <w:sz w:val="22"/>
                <w:szCs w:val="22"/>
              </w:rPr>
              <w:t>zlomi</w:t>
            </w:r>
            <w:proofErr w:type="spellEnd"/>
            <w:r w:rsidRPr="00AA0A31">
              <w:rPr>
                <w:sz w:val="22"/>
                <w:szCs w:val="22"/>
              </w:rPr>
              <w:t xml:space="preserve"> </w:t>
            </w:r>
            <w:proofErr w:type="spellStart"/>
            <w:r w:rsidRPr="00AA0A31">
              <w:rPr>
                <w:sz w:val="22"/>
                <w:szCs w:val="22"/>
              </w:rPr>
              <w:t>zaradi</w:t>
            </w:r>
            <w:proofErr w:type="spellEnd"/>
            <w:r w:rsidRPr="00AA0A31">
              <w:rPr>
                <w:sz w:val="22"/>
                <w:szCs w:val="22"/>
              </w:rPr>
              <w:t xml:space="preserve"> </w:t>
            </w:r>
            <w:proofErr w:type="spellStart"/>
            <w:r w:rsidRPr="00AA0A31">
              <w:rPr>
                <w:sz w:val="22"/>
                <w:szCs w:val="22"/>
              </w:rPr>
              <w:t>krhkosti</w:t>
            </w:r>
            <w:proofErr w:type="spellEnd"/>
            <w:r w:rsidRPr="00AA0A31">
              <w:rPr>
                <w:sz w:val="22"/>
                <w:szCs w:val="22"/>
              </w:rPr>
              <w:t xml:space="preserve"> (</w:t>
            </w:r>
            <w:proofErr w:type="spellStart"/>
            <w:r w:rsidRPr="00AA0A31">
              <w:rPr>
                <w:sz w:val="22"/>
                <w:szCs w:val="22"/>
              </w:rPr>
              <w:t>kolk</w:t>
            </w:r>
            <w:proofErr w:type="spellEnd"/>
            <w:r w:rsidRPr="00AA0A31">
              <w:rPr>
                <w:sz w:val="22"/>
                <w:szCs w:val="22"/>
              </w:rPr>
              <w:t xml:space="preserve">, </w:t>
            </w:r>
            <w:proofErr w:type="spellStart"/>
            <w:r w:rsidRPr="00AA0A31">
              <w:rPr>
                <w:sz w:val="22"/>
                <w:szCs w:val="22"/>
              </w:rPr>
              <w:t>koželjnica</w:t>
            </w:r>
            <w:proofErr w:type="spellEnd"/>
            <w:r w:rsidRPr="00AA0A31">
              <w:rPr>
                <w:sz w:val="22"/>
                <w:szCs w:val="22"/>
              </w:rPr>
              <w:t xml:space="preserve">, </w:t>
            </w:r>
            <w:proofErr w:type="spellStart"/>
            <w:r w:rsidRPr="00AA0A31">
              <w:rPr>
                <w:sz w:val="22"/>
                <w:szCs w:val="22"/>
              </w:rPr>
              <w:t>nadlahtnica</w:t>
            </w:r>
            <w:proofErr w:type="spellEnd"/>
            <w:r w:rsidRPr="00AA0A31">
              <w:rPr>
                <w:sz w:val="22"/>
                <w:szCs w:val="22"/>
              </w:rPr>
              <w:t xml:space="preserve">, </w:t>
            </w:r>
            <w:proofErr w:type="spellStart"/>
            <w:r w:rsidRPr="00AA0A31">
              <w:rPr>
                <w:sz w:val="22"/>
                <w:szCs w:val="22"/>
              </w:rPr>
              <w:t>rebra</w:t>
            </w:r>
            <w:proofErr w:type="spellEnd"/>
            <w:r w:rsidRPr="00AA0A31">
              <w:rPr>
                <w:sz w:val="22"/>
                <w:szCs w:val="22"/>
              </w:rPr>
              <w:t xml:space="preserve"> in </w:t>
            </w:r>
            <w:proofErr w:type="spellStart"/>
            <w:r w:rsidRPr="00AA0A31">
              <w:rPr>
                <w:sz w:val="22"/>
                <w:szCs w:val="22"/>
              </w:rPr>
              <w:t>medenica</w:t>
            </w:r>
            <w:proofErr w:type="spellEnd"/>
            <w:r w:rsidRPr="00AA0A31">
              <w:rPr>
                <w:sz w:val="22"/>
                <w:szCs w:val="22"/>
              </w:rPr>
              <w:t>)</w:t>
            </w:r>
          </w:p>
        </w:tc>
        <w:tc>
          <w:tcPr>
            <w:tcW w:w="1800" w:type="dxa"/>
            <w:tcBorders>
              <w:top w:val="single" w:sz="6" w:space="0" w:color="000000"/>
              <w:left w:val="single" w:sz="6" w:space="0" w:color="000000"/>
              <w:bottom w:val="single" w:sz="6" w:space="0" w:color="000000"/>
              <w:right w:val="single" w:sz="6" w:space="0" w:color="000000"/>
            </w:tcBorders>
          </w:tcPr>
          <w:p w14:paraId="0E0FE052"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3,9</w:t>
            </w:r>
          </w:p>
        </w:tc>
        <w:tc>
          <w:tcPr>
            <w:tcW w:w="1890" w:type="dxa"/>
            <w:tcBorders>
              <w:top w:val="single" w:sz="6" w:space="0" w:color="000000"/>
              <w:left w:val="single" w:sz="6" w:space="0" w:color="000000"/>
              <w:bottom w:val="single" w:sz="6" w:space="0" w:color="000000"/>
              <w:right w:val="single" w:sz="6" w:space="0" w:color="000000"/>
            </w:tcBorders>
          </w:tcPr>
          <w:p w14:paraId="121D6CC7"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1,5</w:t>
            </w:r>
            <w:r w:rsidR="00AA0A31" w:rsidRPr="002B05E1">
              <w:rPr>
                <w:rFonts w:ascii="Times New Roman" w:eastAsia="Times New Roman" w:hAnsi="Times New Roman" w:cs="Times New Roman"/>
                <w:vertAlign w:val="superscript"/>
                <w:lang w:val="sl-SI"/>
              </w:rPr>
              <w:t>d</w:t>
            </w:r>
          </w:p>
        </w:tc>
        <w:tc>
          <w:tcPr>
            <w:tcW w:w="2250" w:type="dxa"/>
            <w:tcBorders>
              <w:top w:val="single" w:sz="6" w:space="0" w:color="000000"/>
              <w:left w:val="single" w:sz="6" w:space="0" w:color="000000"/>
              <w:bottom w:val="single" w:sz="6" w:space="0" w:color="000000"/>
              <w:right w:val="single" w:sz="6" w:space="0" w:color="000000"/>
            </w:tcBorders>
          </w:tcPr>
          <w:p w14:paraId="0DE2D09C" w14:textId="77777777" w:rsidR="00AA0A31" w:rsidRPr="002B05E1" w:rsidRDefault="00AA4524"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0,38</w:t>
            </w:r>
          </w:p>
          <w:p w14:paraId="51699AA2" w14:textId="457AA336" w:rsidR="00AA0A31" w:rsidRPr="002B05E1" w:rsidRDefault="00AA0A31" w:rsidP="00AA0A31">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0,17</w:t>
            </w:r>
            <w:r w:rsidR="009C3BEA">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86)</w:t>
            </w:r>
          </w:p>
        </w:tc>
      </w:tr>
    </w:tbl>
    <w:p w14:paraId="4161F499" w14:textId="77777777" w:rsidR="0095414B" w:rsidRPr="002B05E1" w:rsidRDefault="0095414B" w:rsidP="00F7181A">
      <w:pPr>
        <w:spacing w:after="0" w:line="240" w:lineRule="auto"/>
        <w:ind w:right="-20"/>
        <w:rPr>
          <w:rFonts w:ascii="Times New Roman" w:eastAsia="Times New Roman" w:hAnsi="Times New Roman" w:cs="Times New Roman"/>
          <w:lang w:val="sl-SI"/>
        </w:rPr>
      </w:pPr>
    </w:p>
    <w:p w14:paraId="65F15697"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Okrajšave: N</w:t>
      </w:r>
      <w:r w:rsidR="000918B4"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število bolnikov, naključno vključenih v vsako skupino zdravljenja; IZ</w:t>
      </w:r>
      <w:r w:rsidR="000918B4"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interval zaupanja</w:t>
      </w:r>
    </w:p>
    <w:p w14:paraId="7693C3DB"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a</w:t>
      </w:r>
      <w:r w:rsidRPr="002B05E1">
        <w:rPr>
          <w:rFonts w:ascii="Times New Roman" w:eastAsia="Times New Roman" w:hAnsi="Times New Roman" w:cs="Times New Roman"/>
          <w:lang w:val="sl-SI"/>
        </w:rPr>
        <w:t>Incidenca vretenčnih zlomov je bila ocenjena pri 448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bolnikih, ki so prejemali placebo in 444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bolnikih, ki so prejemali teriparatid in so imeli radiografijo osnovnega stanja in ponovne ocene hrbtenice.</w:t>
      </w:r>
    </w:p>
    <w:p w14:paraId="1DCDA312"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b</w:t>
      </w:r>
      <w:r w:rsidRPr="002B05E1">
        <w:rPr>
          <w:rFonts w:ascii="Times New Roman" w:eastAsia="Times New Roman" w:hAnsi="Times New Roman" w:cs="Times New Roman"/>
          <w:lang w:val="sl-SI"/>
        </w:rPr>
        <w:t>p ≤ 0,001 v primerjavi s placebom</w:t>
      </w:r>
    </w:p>
    <w:p w14:paraId="74F59C6A"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c</w:t>
      </w:r>
      <w:r w:rsidRPr="002B05E1">
        <w:rPr>
          <w:rFonts w:ascii="Times New Roman" w:eastAsia="Times New Roman" w:hAnsi="Times New Roman" w:cs="Times New Roman"/>
          <w:lang w:val="sl-SI"/>
        </w:rPr>
        <w:t>Pomembnega zmanjšanja incidence zlomov kolka niso dokazali.</w:t>
      </w:r>
    </w:p>
    <w:p w14:paraId="0D7E752A"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d</w:t>
      </w:r>
      <w:r w:rsidRPr="002B05E1">
        <w:rPr>
          <w:rFonts w:ascii="Times New Roman" w:eastAsia="Times New Roman" w:hAnsi="Times New Roman" w:cs="Times New Roman"/>
          <w:lang w:val="sl-SI"/>
        </w:rPr>
        <w:t>p ≤ 0,025 v primerjavi s placebom</w:t>
      </w:r>
    </w:p>
    <w:p w14:paraId="47617A0A" w14:textId="77777777" w:rsidR="00AA0A31" w:rsidRPr="002B05E1" w:rsidRDefault="00AA0A31" w:rsidP="00AA0A31">
      <w:pPr>
        <w:spacing w:after="0" w:line="240" w:lineRule="auto"/>
        <w:ind w:right="30"/>
        <w:rPr>
          <w:rFonts w:ascii="Times New Roman" w:eastAsia="Times New Roman" w:hAnsi="Times New Roman" w:cs="Times New Roman"/>
          <w:lang w:val="sl-SI"/>
        </w:rPr>
      </w:pPr>
    </w:p>
    <w:p w14:paraId="0193AACD" w14:textId="3967B4DA" w:rsidR="00AA0A31" w:rsidRPr="002B05E1" w:rsidRDefault="00AA4524" w:rsidP="00AA0A31">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 19</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esec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vljenj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B</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D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viš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enem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u h</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zir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kolk</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9</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zir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ace</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&lt;</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0,001</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w:t>
      </w:r>
    </w:p>
    <w:p w14:paraId="190C33CC" w14:textId="77777777" w:rsidR="00A73678" w:rsidRPr="002B05E1" w:rsidRDefault="00A73678" w:rsidP="000918B4">
      <w:pPr>
        <w:spacing w:after="0" w:line="240" w:lineRule="auto"/>
        <w:ind w:right="30"/>
        <w:rPr>
          <w:rFonts w:ascii="Times New Roman" w:hAnsi="Times New Roman" w:cs="Times New Roman"/>
          <w:lang w:val="sl-SI"/>
        </w:rPr>
      </w:pPr>
    </w:p>
    <w:p w14:paraId="042BCADE"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nju</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u s teriparatidom</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1262</w:t>
      </w:r>
      <w:r w:rsidR="000918B4"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z </w:t>
      </w:r>
      <w:r w:rsidRPr="002B05E1">
        <w:rPr>
          <w:rFonts w:ascii="Times New Roman" w:eastAsia="Times New Roman" w:hAnsi="Times New Roman" w:cs="Times New Roman"/>
          <w:lang w:val="sl-SI"/>
        </w:rPr>
        <w:t>klju</w:t>
      </w:r>
      <w:r w:rsidR="00AA4524" w:rsidRPr="002B05E1">
        <w:rPr>
          <w:rFonts w:ascii="Times New Roman" w:eastAsia="Times New Roman" w:hAnsi="Times New Roman" w:cs="Times New Roman"/>
          <w:lang w:val="sl-SI"/>
        </w:rPr>
        <w:t>čne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el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 v</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št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dij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Prim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št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 b</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te</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opa</w:t>
      </w:r>
      <w:r w:rsidRPr="002B05E1">
        <w:rPr>
          <w:rFonts w:ascii="Times New Roman" w:eastAsia="Times New Roman" w:hAnsi="Times New Roman" w:cs="Times New Roman"/>
          <w:lang w:val="sl-SI"/>
        </w:rPr>
        <w:t>zov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obdob</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dr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 o</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o pa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bil</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tu</w:t>
      </w:r>
      <w:r w:rsidR="00AA4524" w:rsidRPr="002B05E1">
        <w:rPr>
          <w:rFonts w:ascii="Times New Roman" w:eastAsia="Times New Roman" w:hAnsi="Times New Roman" w:cs="Times New Roman"/>
          <w:lang w:val="sl-SI"/>
        </w:rPr>
        <w:t>di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ov </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c.</w:t>
      </w:r>
    </w:p>
    <w:p w14:paraId="1F1256A4" w14:textId="77777777" w:rsidR="00A73678" w:rsidRPr="002B05E1" w:rsidRDefault="00A73678" w:rsidP="000918B4">
      <w:pPr>
        <w:spacing w:after="0" w:line="240" w:lineRule="auto"/>
        <w:ind w:right="30"/>
        <w:rPr>
          <w:rFonts w:ascii="Times New Roman" w:hAnsi="Times New Roman" w:cs="Times New Roman"/>
          <w:lang w:val="sl-SI"/>
        </w:rPr>
      </w:pPr>
    </w:p>
    <w:p w14:paraId="1D92A550"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as</w:t>
      </w:r>
      <w:r w:rsidRPr="002B05E1">
        <w:rPr>
          <w:rFonts w:ascii="Times New Roman" w:eastAsia="Times New Roman" w:hAnsi="Times New Roman" w:cs="Times New Roman"/>
          <w:lang w:val="sl-SI"/>
        </w:rPr>
        <w:t>u po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teriparatida</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18</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esece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41</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0,0</w:t>
      </w:r>
      <w:r w:rsidR="00AA0A31" w:rsidRPr="002B05E1">
        <w:rPr>
          <w:rFonts w:ascii="Times New Roman" w:eastAsia="Times New Roman" w:hAnsi="Times New Roman" w:cs="Times New Roman"/>
          <w:lang w:val="sl-SI"/>
        </w:rPr>
        <w:t>0</w:t>
      </w:r>
      <w:r w:rsidRPr="002B05E1">
        <w:rPr>
          <w:rFonts w:ascii="Times New Roman" w:eastAsia="Times New Roman" w:hAnsi="Times New Roman" w:cs="Times New Roman"/>
          <w:lang w:val="sl-SI"/>
        </w:rPr>
        <w:t>4)</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anj</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 xml:space="preserve">ov </w:t>
      </w:r>
      <w:r w:rsidR="00AA0A31" w:rsidRPr="002B05E1">
        <w:rPr>
          <w:rFonts w:ascii="Times New Roman" w:eastAsia="Times New Roman" w:hAnsi="Times New Roman" w:cs="Times New Roman"/>
          <w:lang w:val="sl-SI"/>
        </w:rPr>
        <w:t>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 n</w:t>
      </w:r>
      <w:r w:rsidR="00AA0A31" w:rsidRPr="002B05E1">
        <w:rPr>
          <w:rFonts w:ascii="Times New Roman" w:eastAsia="Times New Roman" w:hAnsi="Times New Roman" w:cs="Times New Roman"/>
          <w:lang w:val="sl-SI"/>
        </w:rPr>
        <w:t>ajm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e</w:t>
      </w:r>
      <w:r w:rsidRPr="002B05E1">
        <w:rPr>
          <w:rFonts w:ascii="Times New Roman" w:eastAsia="Times New Roman" w:hAnsi="Times New Roman" w:cs="Times New Roman"/>
          <w:lang w:val="sl-SI"/>
        </w:rPr>
        <w:t>n 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zlo</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vr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enca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iki</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bo.</w:t>
      </w:r>
    </w:p>
    <w:p w14:paraId="1DDCB416" w14:textId="77777777" w:rsidR="00A73678" w:rsidRPr="002B05E1" w:rsidRDefault="00A73678" w:rsidP="000918B4">
      <w:pPr>
        <w:spacing w:after="0" w:line="240" w:lineRule="auto"/>
        <w:ind w:right="30"/>
        <w:rPr>
          <w:rFonts w:ascii="Times New Roman" w:hAnsi="Times New Roman" w:cs="Times New Roman"/>
          <w:lang w:val="sl-SI"/>
        </w:rPr>
      </w:pPr>
    </w:p>
    <w:p w14:paraId="36F56CCC" w14:textId="67862423" w:rsidR="00147511" w:rsidRPr="00147511" w:rsidRDefault="00147511" w:rsidP="00147511">
      <w:pPr>
        <w:spacing w:after="0" w:line="240" w:lineRule="auto"/>
        <w:ind w:right="30"/>
        <w:rPr>
          <w:rFonts w:ascii="Times New Roman" w:eastAsia="Times New Roman" w:hAnsi="Times New Roman" w:cs="Times New Roman"/>
          <w:lang w:val="sl-SI"/>
        </w:rPr>
      </w:pPr>
      <w:r w:rsidRPr="00147511">
        <w:rPr>
          <w:rFonts w:ascii="Times New Roman" w:eastAsia="Times New Roman" w:hAnsi="Times New Roman" w:cs="Times New Roman"/>
          <w:lang w:val="sl-SI"/>
        </w:rPr>
        <w:t>V odprti študiji je 503 žensk po menopavzi, ki so imele hudo osteoporozo in zlom zaradi krhkosti v zadnjih 3 letih (83 % jih je bilo predhodno zdravljenih za osteoporozo), do 24 mesecev dobivalo teriparatid. Po 24 mesecih se jim je BMD v ledvenem delu hrbtenice v povprečju povečala za 10,5 %, v celem kolku za 2,6 % in v vratu stegnenice za 3,9 %. Povprečno povečanje BMD od 18. do 24. meseca je bilo v ledvenem delu hrbtenice 1,4 %, celem kolku 1,2 % in vratu stegnenice 1,6 %.</w:t>
      </w:r>
    </w:p>
    <w:p w14:paraId="005BA42B" w14:textId="77777777" w:rsidR="004F3AFD" w:rsidRPr="00926AB4" w:rsidRDefault="004F3AFD" w:rsidP="00BD00CE">
      <w:pPr>
        <w:spacing w:after="0" w:line="240" w:lineRule="auto"/>
        <w:rPr>
          <w:rFonts w:ascii="Times New Roman" w:hAnsi="Times New Roman" w:cs="Times New Roman"/>
          <w:lang w:val="pl-PL"/>
        </w:rPr>
      </w:pPr>
    </w:p>
    <w:p w14:paraId="56B5BD84" w14:textId="52B7155F" w:rsidR="004F3AFD" w:rsidRPr="00926AB4" w:rsidRDefault="004F3AFD" w:rsidP="00805639">
      <w:pPr>
        <w:spacing w:after="0" w:line="240" w:lineRule="auto"/>
        <w:rPr>
          <w:rFonts w:ascii="Times New Roman" w:hAnsi="Times New Roman" w:cs="Times New Roman"/>
          <w:sz w:val="18"/>
          <w:szCs w:val="18"/>
          <w:lang w:val="pl-PL"/>
        </w:rPr>
      </w:pPr>
      <w:r w:rsidRPr="00926AB4">
        <w:rPr>
          <w:rFonts w:ascii="Times New Roman" w:hAnsi="Times New Roman" w:cs="Times New Roman"/>
          <w:lang w:val="pl-PL"/>
        </w:rPr>
        <w:t xml:space="preserve">24-mesečna, randomizirana, dvojno slepa študija 4. faze, nadzorovana s primerjalnim zdravilom je vključevala 1360 žensk po menopavzi z dokazano osteoporozo. 680 bolnic je bilo randomiziranih v skupino </w:t>
      </w:r>
      <w:r w:rsidR="0077520F" w:rsidRPr="00926AB4">
        <w:rPr>
          <w:rFonts w:ascii="Times New Roman" w:hAnsi="Times New Roman" w:cs="Times New Roman"/>
          <w:lang w:val="pl-PL"/>
        </w:rPr>
        <w:t>s</w:t>
      </w:r>
      <w:r w:rsidRPr="00926AB4">
        <w:rPr>
          <w:rFonts w:ascii="Times New Roman" w:hAnsi="Times New Roman" w:cs="Times New Roman"/>
          <w:lang w:val="pl-PL"/>
        </w:rPr>
        <w:t xml:space="preserve"> </w:t>
      </w:r>
      <w:r w:rsidRPr="002B05E1">
        <w:rPr>
          <w:rFonts w:ascii="Times New Roman" w:eastAsia="Times New Roman" w:hAnsi="Times New Roman" w:cs="Times New Roman"/>
          <w:lang w:val="sl-SI"/>
        </w:rPr>
        <w:t>teriparatidom</w:t>
      </w:r>
      <w:r w:rsidRPr="00926AB4">
        <w:rPr>
          <w:rFonts w:ascii="Times New Roman" w:hAnsi="Times New Roman" w:cs="Times New Roman"/>
          <w:lang w:val="pl-PL"/>
        </w:rPr>
        <w:t xml:space="preserve">, 680 bolnic pa je bilo randomiziranih v skupino s peroralnim rizedronatom 35 mg/teden. V izhodišču je bila povprečna starost bolnic 72,1 let, imele pa so mediano 2 predhodna zloma vretenc; 57,9 % bolnic je že prejelo zdravljenje z bisfosfonati, 18,8 % pa jih je med študijo sočasno jemalo glukokortikoide. 1013 (74,5 %) bolnic je zaključilo 24-mesečno obdobje spremljanja. Povprečni (mediani) kumulativni odmerek glukokortikoida je bil 474,3 (66,2) mg v skupini s teriparatidom in 898,0 (100,0) mg v skupini z rizedronatom. Povprečni (mediani) vnos vitamina D v skupini s teriparatidom je bil 1433 i.e./dan (1400 i.e./dan), v skupini z rizedronatom pa 1191 i.e./dan (900 i.e./dan). Pri bolnicah, pri katerih so opravili radiografijo osnovnega stanja in radiografijo za spremljanje stanja, je bila incidenca novih zlomov vretenc 28/516 (5,4 %) v skupini </w:t>
      </w:r>
      <w:r w:rsidR="0077520F" w:rsidRPr="00926AB4">
        <w:rPr>
          <w:rFonts w:ascii="Times New Roman" w:hAnsi="Times New Roman" w:cs="Times New Roman"/>
          <w:lang w:val="pl-PL"/>
        </w:rPr>
        <w:t>s</w:t>
      </w:r>
      <w:r w:rsidRPr="00926AB4">
        <w:rPr>
          <w:rFonts w:ascii="Times New Roman" w:hAnsi="Times New Roman" w:cs="Times New Roman"/>
          <w:lang w:val="pl-PL"/>
        </w:rPr>
        <w:t xml:space="preserve"> </w:t>
      </w:r>
      <w:r w:rsidRPr="002B05E1">
        <w:rPr>
          <w:rFonts w:ascii="Times New Roman" w:eastAsia="Times New Roman" w:hAnsi="Times New Roman" w:cs="Times New Roman"/>
          <w:lang w:val="sl-SI"/>
        </w:rPr>
        <w:t>teriparatidom</w:t>
      </w:r>
      <w:r w:rsidRPr="00926AB4">
        <w:rPr>
          <w:rFonts w:ascii="Times New Roman" w:hAnsi="Times New Roman" w:cs="Times New Roman"/>
          <w:lang w:val="pl-PL"/>
        </w:rPr>
        <w:t xml:space="preserve"> in 64/533 (12,0 %) pri bolnicah, zdravljenih z rizedronatom, relativno tveganje (95-od</w:t>
      </w:r>
      <w:r w:rsidR="00036F25" w:rsidRPr="00926AB4">
        <w:rPr>
          <w:rFonts w:ascii="Times New Roman" w:hAnsi="Times New Roman" w:cs="Times New Roman"/>
          <w:lang w:val="pl-PL"/>
        </w:rPr>
        <w:t>stotni IZ) = 0,44 (0,29–0,68), p</w:t>
      </w:r>
      <w:r w:rsidRPr="00926AB4">
        <w:rPr>
          <w:rFonts w:ascii="Times New Roman" w:hAnsi="Times New Roman" w:cs="Times New Roman"/>
          <w:lang w:val="pl-PL"/>
        </w:rPr>
        <w:t xml:space="preserve"> &lt; 0,0001. Kumulativna incidenca kliničnih zlomov (klinični vretenčni in nevretenčni zlomi) je bila 4,8 % v skupini </w:t>
      </w:r>
      <w:r w:rsidR="0077520F" w:rsidRPr="00926AB4">
        <w:rPr>
          <w:rFonts w:ascii="Times New Roman" w:hAnsi="Times New Roman" w:cs="Times New Roman"/>
          <w:lang w:val="pl-PL"/>
        </w:rPr>
        <w:t>s</w:t>
      </w:r>
      <w:r w:rsidRPr="00926AB4">
        <w:rPr>
          <w:rFonts w:ascii="Times New Roman" w:hAnsi="Times New Roman" w:cs="Times New Roman"/>
          <w:lang w:val="pl-PL"/>
        </w:rPr>
        <w:t xml:space="preserve"> </w:t>
      </w:r>
      <w:r w:rsidRPr="002B05E1">
        <w:rPr>
          <w:rFonts w:ascii="Times New Roman" w:eastAsia="Times New Roman" w:hAnsi="Times New Roman" w:cs="Times New Roman"/>
          <w:lang w:val="sl-SI"/>
        </w:rPr>
        <w:t>teriparatidom</w:t>
      </w:r>
      <w:r w:rsidRPr="00926AB4">
        <w:rPr>
          <w:rFonts w:ascii="Times New Roman" w:hAnsi="Times New Roman" w:cs="Times New Roman"/>
          <w:lang w:val="pl-PL"/>
        </w:rPr>
        <w:t xml:space="preserve"> in 9,8 % pri bolnicah, zdravljenih z rizedronatom, razmerje tveganja (95-odstotni IZ) = 0,48 (0,32–0,74), </w:t>
      </w:r>
      <w:r w:rsidR="00036F25" w:rsidRPr="00926AB4">
        <w:rPr>
          <w:rFonts w:ascii="Times New Roman" w:hAnsi="Times New Roman" w:cs="Times New Roman"/>
          <w:lang w:val="pl-PL"/>
        </w:rPr>
        <w:t>p</w:t>
      </w:r>
      <w:r w:rsidRPr="00926AB4">
        <w:rPr>
          <w:rFonts w:ascii="Times New Roman" w:hAnsi="Times New Roman" w:cs="Times New Roman"/>
          <w:lang w:val="pl-PL"/>
        </w:rPr>
        <w:t xml:space="preserve"> = 0,0009.</w:t>
      </w:r>
    </w:p>
    <w:p w14:paraId="15345E21" w14:textId="77777777" w:rsidR="00A73678" w:rsidRPr="0077520F" w:rsidRDefault="00A73678" w:rsidP="0077520F">
      <w:pPr>
        <w:spacing w:after="0" w:line="240" w:lineRule="auto"/>
        <w:ind w:right="30"/>
        <w:rPr>
          <w:rFonts w:ascii="Times New Roman" w:hAnsi="Times New Roman" w:cs="Times New Roman"/>
          <w:lang w:val="sl-SI"/>
        </w:rPr>
      </w:pPr>
    </w:p>
    <w:p w14:paraId="150BCC71" w14:textId="337F797E" w:rsidR="00AA0A31" w:rsidRPr="002904B3" w:rsidRDefault="00AA0A31" w:rsidP="00AA0A31">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Ost</w:t>
      </w:r>
      <w:r w:rsidR="00AA4524" w:rsidRPr="002904B3">
        <w:rPr>
          <w:rFonts w:ascii="Times New Roman" w:eastAsia="Times New Roman" w:hAnsi="Times New Roman" w:cs="Times New Roman"/>
          <w:i/>
          <w:u w:val="single"/>
          <w:lang w:val="sl-SI"/>
        </w:rPr>
        <w:t>eop</w:t>
      </w:r>
      <w:r w:rsidRPr="002904B3">
        <w:rPr>
          <w:rFonts w:ascii="Times New Roman" w:eastAsia="Times New Roman" w:hAnsi="Times New Roman" w:cs="Times New Roman"/>
          <w:i/>
          <w:u w:val="single"/>
          <w:lang w:val="sl-SI"/>
        </w:rPr>
        <w:t>or</w:t>
      </w:r>
      <w:r w:rsidR="00AA4524" w:rsidRPr="002904B3">
        <w:rPr>
          <w:rFonts w:ascii="Times New Roman" w:eastAsia="Times New Roman" w:hAnsi="Times New Roman" w:cs="Times New Roman"/>
          <w:i/>
          <w:u w:val="single"/>
          <w:lang w:val="sl-SI"/>
        </w:rPr>
        <w:t>o</w:t>
      </w:r>
      <w:r w:rsidRPr="002904B3">
        <w:rPr>
          <w:rFonts w:ascii="Times New Roman" w:eastAsia="Times New Roman" w:hAnsi="Times New Roman" w:cs="Times New Roman"/>
          <w:i/>
          <w:u w:val="single"/>
          <w:lang w:val="sl-SI"/>
        </w:rPr>
        <w:t>z</w:t>
      </w:r>
      <w:r w:rsidR="00AA4524" w:rsidRPr="002904B3">
        <w:rPr>
          <w:rFonts w:ascii="Times New Roman" w:eastAsia="Times New Roman" w:hAnsi="Times New Roman" w:cs="Times New Roman"/>
          <w:i/>
          <w:u w:val="single"/>
          <w:lang w:val="sl-SI"/>
        </w:rPr>
        <w:t>a</w:t>
      </w:r>
      <w:r w:rsidRPr="002904B3">
        <w:rPr>
          <w:rFonts w:ascii="Times New Roman" w:eastAsia="Times New Roman" w:hAnsi="Times New Roman" w:cs="Times New Roman"/>
          <w:i/>
          <w:u w:val="single"/>
          <w:lang w:val="sl-SI"/>
        </w:rPr>
        <w:t xml:space="preserve"> </w:t>
      </w:r>
      <w:r w:rsidR="00AA4524" w:rsidRPr="002904B3">
        <w:rPr>
          <w:rFonts w:ascii="Times New Roman" w:eastAsia="Times New Roman" w:hAnsi="Times New Roman" w:cs="Times New Roman"/>
          <w:i/>
          <w:u w:val="single"/>
          <w:lang w:val="sl-SI"/>
        </w:rPr>
        <w:t>p</w:t>
      </w:r>
      <w:r w:rsidRPr="002904B3">
        <w:rPr>
          <w:rFonts w:ascii="Times New Roman" w:eastAsia="Times New Roman" w:hAnsi="Times New Roman" w:cs="Times New Roman"/>
          <w:i/>
          <w:u w:val="single"/>
          <w:lang w:val="sl-SI"/>
        </w:rPr>
        <w:t>r</w:t>
      </w:r>
      <w:r w:rsidR="00AA4524" w:rsidRPr="002904B3">
        <w:rPr>
          <w:rFonts w:ascii="Times New Roman" w:eastAsia="Times New Roman" w:hAnsi="Times New Roman" w:cs="Times New Roman"/>
          <w:i/>
          <w:u w:val="single"/>
          <w:lang w:val="sl-SI"/>
        </w:rPr>
        <w:t>i</w:t>
      </w:r>
      <w:r w:rsidRPr="002904B3">
        <w:rPr>
          <w:rFonts w:ascii="Times New Roman" w:eastAsia="Times New Roman" w:hAnsi="Times New Roman" w:cs="Times New Roman"/>
          <w:i/>
          <w:u w:val="single"/>
          <w:lang w:val="sl-SI"/>
        </w:rPr>
        <w:t xml:space="preserve"> m</w:t>
      </w:r>
      <w:r w:rsidR="00AA4524" w:rsidRPr="002904B3">
        <w:rPr>
          <w:rFonts w:ascii="Times New Roman" w:eastAsia="Times New Roman" w:hAnsi="Times New Roman" w:cs="Times New Roman"/>
          <w:i/>
          <w:u w:val="single"/>
          <w:lang w:val="sl-SI"/>
        </w:rPr>
        <w:t>o</w:t>
      </w:r>
      <w:r w:rsidRPr="002904B3">
        <w:rPr>
          <w:rFonts w:ascii="Times New Roman" w:eastAsia="Times New Roman" w:hAnsi="Times New Roman" w:cs="Times New Roman"/>
          <w:i/>
          <w:u w:val="single"/>
          <w:lang w:val="sl-SI"/>
        </w:rPr>
        <w:t>ški</w:t>
      </w:r>
      <w:r w:rsidR="00AA4524" w:rsidRPr="002904B3">
        <w:rPr>
          <w:rFonts w:ascii="Times New Roman" w:eastAsia="Times New Roman" w:hAnsi="Times New Roman" w:cs="Times New Roman"/>
          <w:i/>
          <w:u w:val="single"/>
          <w:lang w:val="sl-SI"/>
        </w:rPr>
        <w:t>h</w:t>
      </w:r>
    </w:p>
    <w:p w14:paraId="3C6499C3" w14:textId="77777777" w:rsidR="00A1642F" w:rsidRPr="002B05E1" w:rsidRDefault="00A1642F" w:rsidP="00AA0A31">
      <w:pPr>
        <w:keepNext/>
        <w:spacing w:after="0" w:line="240" w:lineRule="auto"/>
        <w:ind w:right="30"/>
        <w:rPr>
          <w:rFonts w:ascii="Times New Roman" w:eastAsia="Times New Roman" w:hAnsi="Times New Roman" w:cs="Times New Roman"/>
          <w:lang w:val="sl-SI"/>
        </w:rPr>
      </w:pPr>
    </w:p>
    <w:p w14:paraId="00AEC43A"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437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ečna</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58,7</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let</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vključ</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v</w:t>
      </w:r>
      <w:r w:rsidR="00AA0A31" w:rsidRPr="002B05E1">
        <w:rPr>
          <w:rFonts w:ascii="Times New Roman" w:eastAsia="Times New Roman" w:hAnsi="Times New Roman" w:cs="Times New Roman"/>
          <w:lang w:val="sl-SI"/>
        </w:rPr>
        <w:t xml:space="preserve"> kli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čno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šanj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šk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 h</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onad</w:t>
      </w:r>
      <w:r w:rsidR="00AA0A31"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efinir</w:t>
      </w:r>
      <w:r w:rsidRPr="002B05E1">
        <w:rPr>
          <w:rFonts w:ascii="Times New Roman" w:eastAsia="Times New Roman" w:hAnsi="Times New Roman" w:cs="Times New Roman"/>
          <w:lang w:val="sl-SI"/>
        </w:rPr>
        <w:t>ano</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iz</w:t>
      </w:r>
      <w:r w:rsidRPr="002B05E1">
        <w:rPr>
          <w:rFonts w:ascii="Times New Roman" w:eastAsia="Times New Roman" w:hAnsi="Times New Roman" w:cs="Times New Roman"/>
          <w:lang w:val="sl-SI"/>
        </w:rPr>
        <w:t>ek</w:t>
      </w:r>
      <w:r w:rsidR="00AA0A31" w:rsidRPr="002B05E1">
        <w:rPr>
          <w:rFonts w:ascii="Times New Roman" w:eastAsia="Times New Roman" w:hAnsi="Times New Roman" w:cs="Times New Roman"/>
          <w:lang w:val="sl-SI"/>
        </w:rPr>
        <w:t xml:space="preserve"> jutr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ster</w:t>
      </w:r>
      <w:r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viš</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FSH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LH</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idi</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tsk</w:t>
      </w:r>
      <w:r w:rsidRPr="002B05E1">
        <w:rPr>
          <w:rFonts w:ascii="Times New Roman" w:eastAsia="Times New Roman" w:hAnsi="Times New Roman" w:cs="Times New Roman"/>
          <w:lang w:val="sl-SI"/>
        </w:rPr>
        <w:t>o 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re</w:t>
      </w:r>
      <w:r w:rsidRPr="002B05E1">
        <w:rPr>
          <w:rFonts w:ascii="Times New Roman" w:eastAsia="Times New Roman" w:hAnsi="Times New Roman" w:cs="Times New Roman"/>
          <w:lang w:val="sl-SI"/>
        </w:rPr>
        <w:t>čni</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edn</w:t>
      </w:r>
      <w:r w:rsidR="00AA0A31" w:rsidRPr="002B05E1">
        <w:rPr>
          <w:rFonts w:ascii="Times New Roman" w:eastAsia="Times New Roman" w:hAnsi="Times New Roman" w:cs="Times New Roman"/>
          <w:lang w:val="sl-SI"/>
        </w:rPr>
        <w:t>ost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sn</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mi</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hr</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vr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nen</w:t>
      </w:r>
      <w:r w:rsidR="00AA0A31" w:rsidRPr="002B05E1">
        <w:rPr>
          <w:rFonts w:ascii="Times New Roman" w:eastAsia="Times New Roman" w:hAnsi="Times New Roman" w:cs="Times New Roman"/>
          <w:lang w:val="sl-SI"/>
        </w:rPr>
        <w:t>ic</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a b</w:t>
      </w:r>
      <w:r w:rsidR="00AA0A31" w:rsidRPr="002B05E1">
        <w:rPr>
          <w:rFonts w:ascii="Times New Roman" w:eastAsia="Times New Roman" w:hAnsi="Times New Roman" w:cs="Times New Roman"/>
          <w:lang w:val="sl-SI"/>
        </w:rPr>
        <w:t>ili-</w:t>
      </w:r>
      <w:r w:rsidRPr="002B05E1">
        <w:rPr>
          <w:rFonts w:ascii="Times New Roman" w:eastAsia="Times New Roman" w:hAnsi="Times New Roman" w:cs="Times New Roman"/>
          <w:lang w:val="sl-SI"/>
        </w:rPr>
        <w:t xml:space="preserve">2,2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2,1. 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 35</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b</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 xml:space="preserve">ov </w:t>
      </w:r>
      <w:r w:rsidR="00AA0A31" w:rsidRPr="002B05E1">
        <w:rPr>
          <w:rFonts w:ascii="Times New Roman" w:eastAsia="Times New Roman" w:hAnsi="Times New Roman" w:cs="Times New Roman"/>
          <w:lang w:val="sl-SI"/>
        </w:rPr>
        <w:t>vr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čni</w:t>
      </w:r>
      <w:r w:rsidR="00AA0A31" w:rsidRPr="002B05E1">
        <w:rPr>
          <w:rFonts w:ascii="Times New Roman" w:eastAsia="Times New Roman" w:hAnsi="Times New Roman" w:cs="Times New Roman"/>
          <w:lang w:val="sl-SI"/>
        </w:rPr>
        <w:t xml:space="preserve"> zl</w:t>
      </w:r>
      <w:r w:rsidRPr="002B05E1">
        <w:rPr>
          <w:rFonts w:ascii="Times New Roman" w:eastAsia="Times New Roman" w:hAnsi="Times New Roman" w:cs="Times New Roman"/>
          <w:lang w:val="sl-SI"/>
        </w:rPr>
        <w:t>om</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 59</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vret</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zl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w:t>
      </w:r>
    </w:p>
    <w:p w14:paraId="4BAA88E3" w14:textId="77777777" w:rsidR="00A73678" w:rsidRPr="002B05E1" w:rsidRDefault="00A73678" w:rsidP="000918B4">
      <w:pPr>
        <w:spacing w:after="0" w:line="240" w:lineRule="auto"/>
        <w:ind w:right="30"/>
        <w:rPr>
          <w:rFonts w:ascii="Times New Roman" w:hAnsi="Times New Roman" w:cs="Times New Roman"/>
          <w:lang w:val="sl-SI"/>
        </w:rPr>
      </w:pPr>
    </w:p>
    <w:p w14:paraId="68523F8F" w14:textId="2A635FBE"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Vs</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ponud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1000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g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aj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400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na</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D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te</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ic</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nač</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 3</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se</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Po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12</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D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hrbt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zir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ša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5</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 o</w:t>
      </w:r>
      <w:r w:rsidRPr="002B05E1">
        <w:rPr>
          <w:rFonts w:ascii="Times New Roman" w:eastAsia="Times New Roman" w:hAnsi="Times New Roman" w:cs="Times New Roman"/>
          <w:lang w:val="sl-SI"/>
        </w:rPr>
        <w:t>zir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ebo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ar</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nob</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nač</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op</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mov</w:t>
      </w:r>
      <w:r w:rsidR="00AA4524" w:rsidRPr="002B05E1">
        <w:rPr>
          <w:rFonts w:ascii="Times New Roman" w:eastAsia="Times New Roman" w:hAnsi="Times New Roman" w:cs="Times New Roman"/>
          <w:lang w:val="sl-SI"/>
        </w:rPr>
        <w:t>.</w:t>
      </w:r>
    </w:p>
    <w:p w14:paraId="365D471D" w14:textId="77777777" w:rsidR="00A73678" w:rsidRPr="002B05E1" w:rsidRDefault="00A73678" w:rsidP="000918B4">
      <w:pPr>
        <w:spacing w:after="0" w:line="240" w:lineRule="auto"/>
        <w:ind w:right="30"/>
        <w:rPr>
          <w:rFonts w:ascii="Times New Roman" w:hAnsi="Times New Roman" w:cs="Times New Roman"/>
          <w:lang w:val="sl-SI"/>
        </w:rPr>
      </w:pPr>
    </w:p>
    <w:p w14:paraId="337DE82C" w14:textId="375B12C9" w:rsidR="00AA0A31" w:rsidRPr="002904B3" w:rsidRDefault="00AA0A31" w:rsidP="00AA0A31">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Ost</w:t>
      </w:r>
      <w:r w:rsidR="00AA4524" w:rsidRPr="002904B3">
        <w:rPr>
          <w:rFonts w:ascii="Times New Roman" w:eastAsia="Times New Roman" w:hAnsi="Times New Roman" w:cs="Times New Roman"/>
          <w:i/>
          <w:u w:val="single"/>
          <w:lang w:val="sl-SI"/>
        </w:rPr>
        <w:t>eop</w:t>
      </w:r>
      <w:r w:rsidRPr="002904B3">
        <w:rPr>
          <w:rFonts w:ascii="Times New Roman" w:eastAsia="Times New Roman" w:hAnsi="Times New Roman" w:cs="Times New Roman"/>
          <w:i/>
          <w:u w:val="single"/>
          <w:lang w:val="sl-SI"/>
        </w:rPr>
        <w:t>or</w:t>
      </w:r>
      <w:r w:rsidR="00AA4524" w:rsidRPr="002904B3">
        <w:rPr>
          <w:rFonts w:ascii="Times New Roman" w:eastAsia="Times New Roman" w:hAnsi="Times New Roman" w:cs="Times New Roman"/>
          <w:i/>
          <w:u w:val="single"/>
          <w:lang w:val="sl-SI"/>
        </w:rPr>
        <w:t>o</w:t>
      </w:r>
      <w:r w:rsidRPr="002904B3">
        <w:rPr>
          <w:rFonts w:ascii="Times New Roman" w:eastAsia="Times New Roman" w:hAnsi="Times New Roman" w:cs="Times New Roman"/>
          <w:i/>
          <w:u w:val="single"/>
          <w:lang w:val="sl-SI"/>
        </w:rPr>
        <w:t>z</w:t>
      </w:r>
      <w:r w:rsidR="00AA4524" w:rsidRPr="002904B3">
        <w:rPr>
          <w:rFonts w:ascii="Times New Roman" w:eastAsia="Times New Roman" w:hAnsi="Times New Roman" w:cs="Times New Roman"/>
          <w:i/>
          <w:u w:val="single"/>
          <w:lang w:val="sl-SI"/>
        </w:rPr>
        <w:t>a</w:t>
      </w:r>
      <w:r w:rsidR="00D57E76">
        <w:rPr>
          <w:rFonts w:ascii="Times New Roman" w:eastAsia="Times New Roman" w:hAnsi="Times New Roman" w:cs="Times New Roman"/>
          <w:i/>
          <w:u w:val="single"/>
          <w:lang w:val="sl-SI"/>
        </w:rPr>
        <w:t>,</w:t>
      </w:r>
      <w:r w:rsidRPr="002904B3">
        <w:rPr>
          <w:rFonts w:ascii="Times New Roman" w:eastAsia="Times New Roman" w:hAnsi="Times New Roman" w:cs="Times New Roman"/>
          <w:i/>
          <w:u w:val="single"/>
          <w:lang w:val="sl-SI"/>
        </w:rPr>
        <w:t xml:space="preserve"> </w:t>
      </w:r>
      <w:r w:rsidR="00AA4524" w:rsidRPr="002904B3">
        <w:rPr>
          <w:rFonts w:ascii="Times New Roman" w:eastAsia="Times New Roman" w:hAnsi="Times New Roman" w:cs="Times New Roman"/>
          <w:i/>
          <w:u w:val="single"/>
          <w:lang w:val="sl-SI"/>
        </w:rPr>
        <w:t>pov</w:t>
      </w:r>
      <w:r w:rsidRPr="002904B3">
        <w:rPr>
          <w:rFonts w:ascii="Times New Roman" w:eastAsia="Times New Roman" w:hAnsi="Times New Roman" w:cs="Times New Roman"/>
          <w:i/>
          <w:u w:val="single"/>
          <w:lang w:val="sl-SI"/>
        </w:rPr>
        <w:t>zr</w:t>
      </w:r>
      <w:r w:rsidR="00AA4524" w:rsidRPr="002904B3">
        <w:rPr>
          <w:rFonts w:ascii="Times New Roman" w:eastAsia="Times New Roman" w:hAnsi="Times New Roman" w:cs="Times New Roman"/>
          <w:i/>
          <w:u w:val="single"/>
          <w:lang w:val="sl-SI"/>
        </w:rPr>
        <w:t>o</w:t>
      </w:r>
      <w:r w:rsidRPr="002904B3">
        <w:rPr>
          <w:rFonts w:ascii="Times New Roman" w:eastAsia="Times New Roman" w:hAnsi="Times New Roman" w:cs="Times New Roman"/>
          <w:i/>
          <w:u w:val="single"/>
          <w:lang w:val="sl-SI"/>
        </w:rPr>
        <w:t>č</w:t>
      </w:r>
      <w:r w:rsidR="00AA4524" w:rsidRPr="002904B3">
        <w:rPr>
          <w:rFonts w:ascii="Times New Roman" w:eastAsia="Times New Roman" w:hAnsi="Times New Roman" w:cs="Times New Roman"/>
          <w:i/>
          <w:u w:val="single"/>
          <w:lang w:val="sl-SI"/>
        </w:rPr>
        <w:t>ena z</w:t>
      </w:r>
      <w:r w:rsidRPr="002904B3">
        <w:rPr>
          <w:rFonts w:ascii="Times New Roman" w:eastAsia="Times New Roman" w:hAnsi="Times New Roman" w:cs="Times New Roman"/>
          <w:i/>
          <w:u w:val="single"/>
          <w:lang w:val="sl-SI"/>
        </w:rPr>
        <w:t xml:space="preserve"> </w:t>
      </w:r>
      <w:r w:rsidR="00AA4524" w:rsidRPr="002904B3">
        <w:rPr>
          <w:rFonts w:ascii="Times New Roman" w:eastAsia="Times New Roman" w:hAnsi="Times New Roman" w:cs="Times New Roman"/>
          <w:i/>
          <w:u w:val="single"/>
          <w:lang w:val="sl-SI"/>
        </w:rPr>
        <w:t>g</w:t>
      </w:r>
      <w:r w:rsidRPr="002904B3">
        <w:rPr>
          <w:rFonts w:ascii="Times New Roman" w:eastAsia="Times New Roman" w:hAnsi="Times New Roman" w:cs="Times New Roman"/>
          <w:i/>
          <w:u w:val="single"/>
          <w:lang w:val="sl-SI"/>
        </w:rPr>
        <w:t>l</w:t>
      </w:r>
      <w:r w:rsidR="00AA4524" w:rsidRPr="002904B3">
        <w:rPr>
          <w:rFonts w:ascii="Times New Roman" w:eastAsia="Times New Roman" w:hAnsi="Times New Roman" w:cs="Times New Roman"/>
          <w:i/>
          <w:u w:val="single"/>
          <w:lang w:val="sl-SI"/>
        </w:rPr>
        <w:t>uk</w:t>
      </w:r>
      <w:r w:rsidRPr="002904B3">
        <w:rPr>
          <w:rFonts w:ascii="Times New Roman" w:eastAsia="Times New Roman" w:hAnsi="Times New Roman" w:cs="Times New Roman"/>
          <w:i/>
          <w:u w:val="single"/>
          <w:lang w:val="sl-SI"/>
        </w:rPr>
        <w:t>o</w:t>
      </w:r>
      <w:r w:rsidR="00AA4524" w:rsidRPr="002904B3">
        <w:rPr>
          <w:rFonts w:ascii="Times New Roman" w:eastAsia="Times New Roman" w:hAnsi="Times New Roman" w:cs="Times New Roman"/>
          <w:i/>
          <w:u w:val="single"/>
          <w:lang w:val="sl-SI"/>
        </w:rPr>
        <w:t>ko</w:t>
      </w:r>
      <w:r w:rsidRPr="002904B3">
        <w:rPr>
          <w:rFonts w:ascii="Times New Roman" w:eastAsia="Times New Roman" w:hAnsi="Times New Roman" w:cs="Times New Roman"/>
          <w:i/>
          <w:u w:val="single"/>
          <w:lang w:val="sl-SI"/>
        </w:rPr>
        <w:t>rtik</w:t>
      </w:r>
      <w:r w:rsidR="00AA4524" w:rsidRPr="002904B3">
        <w:rPr>
          <w:rFonts w:ascii="Times New Roman" w:eastAsia="Times New Roman" w:hAnsi="Times New Roman" w:cs="Times New Roman"/>
          <w:i/>
          <w:u w:val="single"/>
          <w:lang w:val="sl-SI"/>
        </w:rPr>
        <w:t>o</w:t>
      </w:r>
      <w:r w:rsidRPr="002904B3">
        <w:rPr>
          <w:rFonts w:ascii="Times New Roman" w:eastAsia="Times New Roman" w:hAnsi="Times New Roman" w:cs="Times New Roman"/>
          <w:i/>
          <w:u w:val="single"/>
          <w:lang w:val="sl-SI"/>
        </w:rPr>
        <w:t>id</w:t>
      </w:r>
      <w:r w:rsidR="00AA4524" w:rsidRPr="002904B3">
        <w:rPr>
          <w:rFonts w:ascii="Times New Roman" w:eastAsia="Times New Roman" w:hAnsi="Times New Roman" w:cs="Times New Roman"/>
          <w:i/>
          <w:u w:val="single"/>
          <w:lang w:val="sl-SI"/>
        </w:rPr>
        <w:t>i</w:t>
      </w:r>
    </w:p>
    <w:p w14:paraId="6B79B67F" w14:textId="77777777" w:rsidR="00D57E76" w:rsidRPr="002B05E1" w:rsidRDefault="00D57E76" w:rsidP="00AA0A31">
      <w:pPr>
        <w:keepNext/>
        <w:spacing w:after="0" w:line="240" w:lineRule="auto"/>
        <w:ind w:right="30"/>
        <w:rPr>
          <w:rFonts w:ascii="Times New Roman" w:eastAsia="Times New Roman" w:hAnsi="Times New Roman" w:cs="Times New Roman"/>
          <w:lang w:val="sl-SI"/>
        </w:rPr>
      </w:pPr>
    </w:p>
    <w:p w14:paraId="0040A226" w14:textId="20B93A24"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teriparatida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ska</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(N</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42</w:t>
      </w:r>
      <w:r w:rsidRPr="002B05E1">
        <w:rPr>
          <w:rFonts w:ascii="Times New Roman" w:eastAsia="Times New Roman" w:hAnsi="Times New Roman" w:cs="Times New Roman"/>
          <w:lang w:val="sl-SI"/>
        </w:rPr>
        <w:t>8)</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prej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poda</w:t>
      </w:r>
      <w:r w:rsidRPr="002B05E1">
        <w:rPr>
          <w:rFonts w:ascii="Times New Roman" w:eastAsia="Times New Roman" w:hAnsi="Times New Roman" w:cs="Times New Roman"/>
          <w:lang w:val="sl-SI"/>
        </w:rPr>
        <w:t>ljša</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sist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msk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gluk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dno</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ap</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ar</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5</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g 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iz</w:t>
      </w:r>
      <w:r w:rsidR="00AA4524" w:rsidRPr="002B05E1">
        <w:rPr>
          <w:rFonts w:ascii="Times New Roman" w:eastAsia="Times New Roman" w:hAnsi="Times New Roman" w:cs="Times New Roman"/>
          <w:lang w:val="sl-SI"/>
        </w:rPr>
        <w:t>ona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ajm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do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18</w:t>
      </w:r>
      <w:r w:rsidR="00B921EE">
        <w:rPr>
          <w:rFonts w:ascii="Times New Roman" w:eastAsia="Times New Roman" w:hAnsi="Times New Roman" w:cs="Times New Roman"/>
          <w:lang w:val="sl-SI"/>
        </w:rPr>
        <w:noBreakHyphen/>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esečni</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ač</w:t>
      </w:r>
      <w:r w:rsidRPr="002B05E1">
        <w:rPr>
          <w:rFonts w:ascii="Times New Roman" w:eastAsia="Times New Roman" w:hAnsi="Times New Roman" w:cs="Times New Roman"/>
          <w:lang w:val="sl-SI"/>
        </w:rPr>
        <w:t>et</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36</w:t>
      </w:r>
      <w:r w:rsidR="00B921EE">
        <w:rPr>
          <w:rFonts w:ascii="Times New Roman" w:eastAsia="Times New Roman" w:hAnsi="Times New Roman" w:cs="Times New Roman"/>
          <w:lang w:val="sl-SI"/>
        </w:rPr>
        <w:noBreakHyphen/>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esečne,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omizir</w:t>
      </w:r>
      <w:r w:rsidR="00AA4524" w:rsidRPr="002B05E1">
        <w:rPr>
          <w:rFonts w:ascii="Times New Roman" w:eastAsia="Times New Roman" w:hAnsi="Times New Roman" w:cs="Times New Roman"/>
          <w:lang w:val="sl-SI"/>
        </w:rPr>
        <w:t>ane, d</w:t>
      </w:r>
      <w:r w:rsidRPr="002B05E1">
        <w:rPr>
          <w:rFonts w:ascii="Times New Roman" w:eastAsia="Times New Roman" w:hAnsi="Times New Roman" w:cs="Times New Roman"/>
          <w:lang w:val="sl-SI"/>
        </w:rPr>
        <w:t>voj</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sl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e, s</w:t>
      </w:r>
      <w:r w:rsidRPr="002B05E1">
        <w:rPr>
          <w:rFonts w:ascii="Times New Roman" w:eastAsia="Times New Roman" w:hAnsi="Times New Roman" w:cs="Times New Roman"/>
          <w:lang w:val="sl-SI"/>
        </w:rPr>
        <w:t xml:space="preserve"> prim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lira</w:t>
      </w:r>
      <w:r w:rsidR="00AA4524" w:rsidRPr="002B05E1">
        <w:rPr>
          <w:rFonts w:ascii="Times New Roman" w:eastAsia="Times New Roman" w:hAnsi="Times New Roman" w:cs="Times New Roman"/>
          <w:lang w:val="sl-SI"/>
        </w:rPr>
        <w:t xml:space="preserve">ne </w:t>
      </w:r>
      <w:r w:rsidRPr="002B05E1">
        <w:rPr>
          <w:rFonts w:ascii="Times New Roman" w:eastAsia="Times New Roman" w:hAnsi="Times New Roman" w:cs="Times New Roman"/>
          <w:lang w:val="sl-SI"/>
        </w:rPr>
        <w:t>št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onat</w:t>
      </w:r>
      <w:r w:rsidRPr="002B05E1">
        <w:rPr>
          <w:rFonts w:ascii="Times New Roman" w:eastAsia="Times New Roman" w:hAnsi="Times New Roman" w:cs="Times New Roman"/>
          <w:lang w:val="sl-SI"/>
        </w:rPr>
        <w:t xml:space="preserve"> 1</w:t>
      </w:r>
      <w:r w:rsidR="00AA4524" w:rsidRPr="002B05E1">
        <w:rPr>
          <w:rFonts w:ascii="Times New Roman" w:eastAsia="Times New Roman" w:hAnsi="Times New Roman" w:cs="Times New Roman"/>
          <w:lang w:val="sl-SI"/>
        </w:rPr>
        <w:t>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mg/</w:t>
      </w:r>
      <w:r w:rsidR="00AA4524" w:rsidRPr="002B05E1">
        <w:rPr>
          <w:rFonts w:ascii="Times New Roman" w:eastAsia="Times New Roman" w:hAnsi="Times New Roman" w:cs="Times New Roman"/>
          <w:lang w:val="sl-SI"/>
        </w:rPr>
        <w:t>dan</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nd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js</w:t>
      </w:r>
      <w:r w:rsidR="00AA4524" w:rsidRPr="002B05E1">
        <w:rPr>
          <w:rFonts w:ascii="Times New Roman" w:eastAsia="Times New Roman" w:hAnsi="Times New Roman" w:cs="Times New Roman"/>
          <w:lang w:val="sl-SI"/>
        </w:rPr>
        <w:t>et</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 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 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ra</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grafi</w:t>
      </w:r>
      <w:r w:rsidR="00AA4524" w:rsidRPr="002B05E1">
        <w:rPr>
          <w:rFonts w:ascii="Times New Roman" w:eastAsia="Times New Roman" w:hAnsi="Times New Roman" w:cs="Times New Roman"/>
          <w:lang w:val="sl-SI"/>
        </w:rPr>
        <w:t>čn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mo</w:t>
      </w:r>
      <w:r w:rsidR="00AA4524" w:rsidRPr="002B05E1">
        <w:rPr>
          <w:rFonts w:ascii="Times New Roman" w:eastAsia="Times New Roman" w:hAnsi="Times New Roman" w:cs="Times New Roman"/>
          <w:lang w:val="sl-SI"/>
        </w:rPr>
        <w:t xml:space="preserve">v </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Vs</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ponud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10</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g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dan</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800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na</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no.</w:t>
      </w:r>
    </w:p>
    <w:p w14:paraId="4A994E31" w14:textId="104BFC5C"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štu</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vklju</w:t>
      </w:r>
      <w:r w:rsidR="00AA4524" w:rsidRPr="002B05E1">
        <w:rPr>
          <w:rFonts w:ascii="Times New Roman" w:eastAsia="Times New Roman" w:hAnsi="Times New Roman" w:cs="Times New Roman"/>
          <w:lang w:val="sl-SI"/>
        </w:rPr>
        <w:t>če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277</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ed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w:t>
      </w:r>
      <w:r w:rsidRPr="002B05E1">
        <w:rPr>
          <w:rFonts w:ascii="Times New Roman" w:eastAsia="Times New Roman" w:hAnsi="Times New Roman" w:cs="Times New Roman"/>
          <w:lang w:val="sl-SI"/>
        </w:rPr>
        <w:t>vz</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(N</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67)</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(N</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0918B4"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83</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enopav</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ečno</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ros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6</w:t>
      </w:r>
      <w:r w:rsidR="00AA4524" w:rsidRPr="002B05E1">
        <w:rPr>
          <w:rFonts w:ascii="Times New Roman" w:eastAsia="Times New Roman" w:hAnsi="Times New Roman" w:cs="Times New Roman"/>
          <w:lang w:val="sl-SI"/>
        </w:rPr>
        <w:t>1</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sr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dnj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T</w:t>
      </w:r>
      <w:r w:rsidR="002D6B8C" w:rsidRPr="002B05E1">
        <w:rPr>
          <w:rFonts w:ascii="Times New Roman" w:eastAsia="Times New Roman" w:hAnsi="Times New Roman" w:cs="Times New Roman"/>
          <w:lang w:val="sl-SI"/>
        </w:rPr>
        <w:noBreakHyphen/>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edno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 xml:space="preserve">t </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D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teni</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2,7, </w:t>
      </w:r>
      <w:r w:rsidRPr="002B05E1">
        <w:rPr>
          <w:rFonts w:ascii="Times New Roman" w:eastAsia="Times New Roman" w:hAnsi="Times New Roman" w:cs="Times New Roman"/>
          <w:lang w:val="sl-SI"/>
        </w:rPr>
        <w:t>sr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edn</w:t>
      </w:r>
      <w:r w:rsidRPr="002B05E1">
        <w:rPr>
          <w:rFonts w:ascii="Times New Roman" w:eastAsia="Times New Roman" w:hAnsi="Times New Roman" w:cs="Times New Roman"/>
          <w:lang w:val="sl-SI"/>
        </w:rPr>
        <w:t>iz</w:t>
      </w:r>
      <w:r w:rsidR="00AA4524" w:rsidRPr="002B05E1">
        <w:rPr>
          <w:rFonts w:ascii="Times New Roman" w:eastAsia="Times New Roman" w:hAnsi="Times New Roman" w:cs="Times New Roman"/>
          <w:lang w:val="sl-SI"/>
        </w:rPr>
        <w:t>ona 7,5</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mg/</w:t>
      </w:r>
      <w:r w:rsidR="00AA4524" w:rsidRPr="002B05E1">
        <w:rPr>
          <w:rFonts w:ascii="Times New Roman" w:eastAsia="Times New Roman" w:hAnsi="Times New Roman" w:cs="Times New Roman"/>
          <w:lang w:val="sl-SI"/>
        </w:rPr>
        <w:t xml:space="preserve">dan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34</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ji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 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 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di</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grafski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ed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enopav</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 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ečno </w:t>
      </w:r>
      <w:r w:rsidRPr="002B05E1">
        <w:rPr>
          <w:rFonts w:ascii="Times New Roman" w:eastAsia="Times New Roman" w:hAnsi="Times New Roman" w:cs="Times New Roman"/>
          <w:lang w:val="sl-SI"/>
        </w:rPr>
        <w:t>star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T-vr</w:t>
      </w:r>
      <w:r w:rsidR="00AA4524" w:rsidRPr="002B05E1">
        <w:rPr>
          <w:rFonts w:ascii="Times New Roman" w:eastAsia="Times New Roman" w:hAnsi="Times New Roman" w:cs="Times New Roman"/>
          <w:lang w:val="sl-SI"/>
        </w:rPr>
        <w:t>ednost</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D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ve</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rbt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ce –2,5, </w:t>
      </w:r>
      <w:r w:rsidRPr="002B05E1">
        <w:rPr>
          <w:rFonts w:ascii="Times New Roman" w:eastAsia="Times New Roman" w:hAnsi="Times New Roman" w:cs="Times New Roman"/>
          <w:lang w:val="sl-SI"/>
        </w:rPr>
        <w:t>sr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ustr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niz</w:t>
      </w:r>
      <w:r w:rsidR="00AA4524" w:rsidRPr="002B05E1">
        <w:rPr>
          <w:rFonts w:ascii="Times New Roman" w:eastAsia="Times New Roman" w:hAnsi="Times New Roman" w:cs="Times New Roman"/>
          <w:lang w:val="sl-SI"/>
        </w:rPr>
        <w:t>ona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mg/</w:t>
      </w:r>
      <w:r w:rsidR="00AA4524" w:rsidRPr="002B05E1">
        <w:rPr>
          <w:rFonts w:ascii="Times New Roman" w:eastAsia="Times New Roman" w:hAnsi="Times New Roman" w:cs="Times New Roman"/>
          <w:lang w:val="sl-SI"/>
        </w:rPr>
        <w:t xml:space="preserve">dan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 9</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ji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 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 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fski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mov</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ečno </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57</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sr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dnj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T</w:t>
      </w:r>
      <w:r w:rsidR="002D6B8C" w:rsidRPr="002B05E1">
        <w:rPr>
          <w:rFonts w:ascii="Times New Roman" w:eastAsia="Times New Roman" w:hAnsi="Times New Roman" w:cs="Times New Roman"/>
          <w:lang w:val="sl-SI"/>
        </w:rPr>
        <w:noBreakHyphen/>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ednost</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el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hr</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2,2, </w:t>
      </w:r>
      <w:r w:rsidRPr="002B05E1">
        <w:rPr>
          <w:rFonts w:ascii="Times New Roman" w:eastAsia="Times New Roman" w:hAnsi="Times New Roman" w:cs="Times New Roman"/>
          <w:lang w:val="sl-SI"/>
        </w:rPr>
        <w:t>sr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ustr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re</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edn</w:t>
      </w:r>
      <w:r w:rsidRPr="002B05E1">
        <w:rPr>
          <w:rFonts w:ascii="Times New Roman" w:eastAsia="Times New Roman" w:hAnsi="Times New Roman" w:cs="Times New Roman"/>
          <w:lang w:val="sl-SI"/>
        </w:rPr>
        <w:t>iz</w:t>
      </w:r>
      <w:r w:rsidR="00AA4524" w:rsidRPr="002B05E1">
        <w:rPr>
          <w:rFonts w:ascii="Times New Roman" w:eastAsia="Times New Roman" w:hAnsi="Times New Roman" w:cs="Times New Roman"/>
          <w:lang w:val="sl-SI"/>
        </w:rPr>
        <w:t>ona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10</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mg/</w:t>
      </w:r>
      <w:r w:rsidR="00AA4524" w:rsidRPr="002B05E1">
        <w:rPr>
          <w:rFonts w:ascii="Times New Roman" w:eastAsia="Times New Roman" w:hAnsi="Times New Roman" w:cs="Times New Roman"/>
          <w:lang w:val="sl-SI"/>
        </w:rPr>
        <w:t xml:space="preserve">dan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24</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ji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lo </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ra</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grafski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mov</w:t>
      </w:r>
      <w:r w:rsidR="00AA4524" w:rsidRPr="002B05E1">
        <w:rPr>
          <w:rFonts w:ascii="Times New Roman" w:eastAsia="Times New Roman" w:hAnsi="Times New Roman" w:cs="Times New Roman"/>
          <w:lang w:val="sl-SI"/>
        </w:rPr>
        <w:t>.</w:t>
      </w:r>
    </w:p>
    <w:p w14:paraId="76598517" w14:textId="77777777" w:rsidR="00A73678" w:rsidRPr="002B05E1" w:rsidRDefault="00A73678" w:rsidP="000918B4">
      <w:pPr>
        <w:spacing w:after="0" w:line="240" w:lineRule="auto"/>
        <w:ind w:right="30"/>
        <w:rPr>
          <w:rFonts w:ascii="Times New Roman" w:hAnsi="Times New Roman" w:cs="Times New Roman"/>
          <w:lang w:val="sl-SI"/>
        </w:rPr>
      </w:pPr>
    </w:p>
    <w:p w14:paraId="6353C308" w14:textId="62784BA3"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šestd</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se</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dstotk</w:t>
      </w:r>
      <w:r w:rsidR="00AA4524" w:rsidRPr="002B05E1">
        <w:rPr>
          <w:rFonts w:ascii="Times New Roman" w:eastAsia="Times New Roman" w:hAnsi="Times New Roman" w:cs="Times New Roman"/>
          <w:lang w:val="sl-SI"/>
        </w:rPr>
        <w:t>ov 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klj</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čil</w:t>
      </w:r>
      <w:r w:rsidR="00AA4524" w:rsidRPr="002B05E1">
        <w:rPr>
          <w:rFonts w:ascii="Times New Roman" w:eastAsia="Times New Roman" w:hAnsi="Times New Roman" w:cs="Times New Roman"/>
          <w:lang w:val="sl-SI"/>
        </w:rPr>
        <w:t>o 18</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esečno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ače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ončni</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po </w:t>
      </w:r>
      <w:r w:rsidR="00AA4524" w:rsidRPr="002B05E1">
        <w:rPr>
          <w:rFonts w:ascii="Times New Roman" w:eastAsia="Times New Roman" w:hAnsi="Times New Roman" w:cs="Times New Roman"/>
          <w:lang w:val="sl-SI"/>
        </w:rPr>
        <w:t>18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teriparatid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nač</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zviš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BMD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u 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7,2</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end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at</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w:t>
      </w:r>
      <w:r w:rsidR="00243F10">
        <w:rPr>
          <w:rFonts w:ascii="Times New Roman" w:eastAsia="Times New Roman" w:hAnsi="Times New Roman" w:cs="Times New Roman"/>
          <w:lang w:val="sl-SI"/>
        </w:rPr>
        <w:t>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&lt;</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0</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0</w:t>
      </w:r>
      <w:r w:rsidR="00FF2A72">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Teriparatid</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zvi</w:t>
      </w:r>
      <w:r w:rsidR="00AA4524" w:rsidRPr="002B05E1">
        <w:rPr>
          <w:rFonts w:ascii="Times New Roman" w:eastAsia="Times New Roman" w:hAnsi="Times New Roman" w:cs="Times New Roman"/>
          <w:lang w:val="sl-SI"/>
        </w:rPr>
        <w:t>ša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BMD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w:t>
      </w:r>
      <w:r w:rsidR="00D30AAA">
        <w:rPr>
          <w:rFonts w:ascii="Times New Roman" w:eastAsia="Times New Roman" w:hAnsi="Times New Roman" w:cs="Times New Roman"/>
          <w:lang w:val="sl-SI"/>
        </w:rPr>
        <w:t>3,</w:t>
      </w:r>
      <w:r w:rsidR="007174A9">
        <w:rPr>
          <w:rFonts w:ascii="Times New Roman" w:eastAsia="Times New Roman" w:hAnsi="Times New Roman" w:cs="Times New Roman"/>
          <w:lang w:val="sl-SI"/>
        </w:rPr>
        <w:t>6</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dr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2,2</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&lt;</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0,</w:t>
      </w:r>
      <w:r w:rsidRPr="002B05E1">
        <w:rPr>
          <w:rFonts w:ascii="Times New Roman" w:eastAsia="Times New Roman" w:hAnsi="Times New Roman" w:cs="Times New Roman"/>
          <w:lang w:val="sl-SI"/>
        </w:rPr>
        <w:t>0</w:t>
      </w:r>
      <w:r w:rsidR="00AA4524"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udi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vr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nen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at</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2,1</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&lt;</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0,</w:t>
      </w:r>
      <w:r w:rsidRPr="002B05E1">
        <w:rPr>
          <w:rFonts w:ascii="Times New Roman" w:eastAsia="Times New Roman" w:hAnsi="Times New Roman" w:cs="Times New Roman"/>
          <w:lang w:val="sl-SI"/>
        </w:rPr>
        <w:t>05)</w:t>
      </w:r>
      <w:r w:rsidR="00AA4524" w:rsidRPr="002B05E1">
        <w:rPr>
          <w:rFonts w:ascii="Times New Roman" w:eastAsia="Times New Roman" w:hAnsi="Times New Roman" w:cs="Times New Roman"/>
          <w:lang w:val="sl-SI"/>
        </w:rPr>
        <w:t>.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ikih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s</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aratid</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MD</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18.</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no 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0,9</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nen</w:t>
      </w:r>
      <w:r w:rsidRPr="002B05E1">
        <w:rPr>
          <w:rFonts w:ascii="Times New Roman" w:eastAsia="Times New Roman" w:hAnsi="Times New Roman" w:cs="Times New Roman"/>
          <w:lang w:val="sl-SI"/>
        </w:rPr>
        <w:t>ic</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0,4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p>
    <w:p w14:paraId="1F6DF787" w14:textId="77777777" w:rsidR="00A73678" w:rsidRPr="002B05E1" w:rsidRDefault="00A73678" w:rsidP="000918B4">
      <w:pPr>
        <w:spacing w:after="0" w:line="240" w:lineRule="auto"/>
        <w:ind w:right="30"/>
        <w:rPr>
          <w:rFonts w:ascii="Times New Roman" w:hAnsi="Times New Roman" w:cs="Times New Roman"/>
          <w:lang w:val="sl-SI"/>
        </w:rPr>
      </w:pPr>
    </w:p>
    <w:p w14:paraId="58BDC5EA"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liz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ntg</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ski</w:t>
      </w:r>
      <w:r w:rsidR="00AA4524" w:rsidRPr="002B05E1">
        <w:rPr>
          <w:rFonts w:ascii="Times New Roman" w:eastAsia="Times New Roman" w:hAnsi="Times New Roman" w:cs="Times New Roman"/>
          <w:lang w:val="sl-SI"/>
        </w:rPr>
        <w:t>h po</w:t>
      </w:r>
      <w:r w:rsidRPr="002B05E1">
        <w:rPr>
          <w:rFonts w:ascii="Times New Roman" w:eastAsia="Times New Roman" w:hAnsi="Times New Roman" w:cs="Times New Roman"/>
          <w:lang w:val="sl-SI"/>
        </w:rPr>
        <w:t>sn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tko</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169</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dob</w:t>
      </w:r>
      <w:r w:rsidRPr="002B05E1">
        <w:rPr>
          <w:rFonts w:ascii="Times New Roman" w:eastAsia="Times New Roman" w:hAnsi="Times New Roman" w:cs="Times New Roman"/>
          <w:lang w:val="sl-SI"/>
        </w:rPr>
        <w:t>iv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le</w:t>
      </w:r>
      <w:r w:rsidR="00AA4524" w:rsidRPr="002B05E1">
        <w:rPr>
          <w:rFonts w:ascii="Times New Roman" w:eastAsia="Times New Roman" w:hAnsi="Times New Roman" w:cs="Times New Roman"/>
          <w:lang w:val="sl-SI"/>
        </w:rPr>
        <w:t>nd</w:t>
      </w:r>
      <w:r w:rsidRPr="002B05E1">
        <w:rPr>
          <w:rFonts w:ascii="Times New Roman" w:eastAsia="Times New Roman" w:hAnsi="Times New Roman" w:cs="Times New Roman"/>
          <w:lang w:val="sl-SI"/>
        </w:rPr>
        <w:t>ro</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173</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dob</w:t>
      </w:r>
      <w:r w:rsidRPr="002B05E1">
        <w:rPr>
          <w:rFonts w:ascii="Times New Roman" w:eastAsia="Times New Roman" w:hAnsi="Times New Roman" w:cs="Times New Roman"/>
          <w:lang w:val="sl-SI"/>
        </w:rPr>
        <w:t>iv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 teriparatid,</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36</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po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nov</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vr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enc</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1</w:t>
      </w:r>
      <w:r w:rsidR="00AA4524" w:rsidRPr="002B05E1">
        <w:rPr>
          <w:rFonts w:ascii="Times New Roman" w:eastAsia="Times New Roman" w:hAnsi="Times New Roman" w:cs="Times New Roman"/>
          <w:lang w:val="sl-SI"/>
        </w:rPr>
        <w:t>3</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sk</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 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dr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7,7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3</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lniki</w:t>
      </w:r>
      <w:r w:rsidR="00AA4524" w:rsidRPr="002B05E1">
        <w:rPr>
          <w:rFonts w:ascii="Times New Roman" w:eastAsia="Times New Roman" w:hAnsi="Times New Roman" w:cs="Times New Roman"/>
          <w:lang w:val="sl-SI"/>
        </w:rPr>
        <w:t>h v</w:t>
      </w:r>
      <w:r w:rsidRPr="002B05E1">
        <w:rPr>
          <w:rFonts w:ascii="Times New Roman" w:eastAsia="Times New Roman" w:hAnsi="Times New Roman" w:cs="Times New Roman"/>
          <w:lang w:val="sl-SI"/>
        </w:rPr>
        <w:t xml:space="preserve"> sk</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s </w:t>
      </w:r>
      <w:r w:rsidR="00AA4524" w:rsidRPr="002B05E1">
        <w:rPr>
          <w:rFonts w:ascii="Times New Roman" w:eastAsia="Times New Roman" w:hAnsi="Times New Roman" w:cs="Times New Roman"/>
          <w:lang w:val="sl-SI"/>
        </w:rPr>
        <w:t>teriparatidom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0,01</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P</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eg</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vret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 xml:space="preserve">čen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1</w:t>
      </w:r>
      <w:r w:rsidR="00AA4524" w:rsidRPr="002B05E1">
        <w:rPr>
          <w:rFonts w:ascii="Times New Roman" w:eastAsia="Times New Roman" w:hAnsi="Times New Roman" w:cs="Times New Roman"/>
          <w:lang w:val="sl-SI"/>
        </w:rPr>
        <w:t>5</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od 2</w:t>
      </w:r>
      <w:r w:rsidRPr="002B05E1">
        <w:rPr>
          <w:rFonts w:ascii="Times New Roman" w:eastAsia="Times New Roman" w:hAnsi="Times New Roman" w:cs="Times New Roman"/>
          <w:lang w:val="sl-SI"/>
        </w:rPr>
        <w:t>1</w:t>
      </w:r>
      <w:r w:rsidR="00AA4524" w:rsidRPr="002B05E1">
        <w:rPr>
          <w:rFonts w:ascii="Times New Roman" w:eastAsia="Times New Roman" w:hAnsi="Times New Roman" w:cs="Times New Roman"/>
          <w:lang w:val="sl-SI"/>
        </w:rPr>
        <w:t>4</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sk</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le</w:t>
      </w:r>
      <w:r w:rsidR="00AA4524" w:rsidRPr="002B05E1">
        <w:rPr>
          <w:rFonts w:ascii="Times New Roman" w:eastAsia="Times New Roman" w:hAnsi="Times New Roman" w:cs="Times New Roman"/>
          <w:lang w:val="sl-SI"/>
        </w:rPr>
        <w:t>nd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7,0</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1</w:t>
      </w:r>
      <w:r w:rsidR="00AA4524" w:rsidRPr="002B05E1">
        <w:rPr>
          <w:rFonts w:ascii="Times New Roman" w:eastAsia="Times New Roman" w:hAnsi="Times New Roman" w:cs="Times New Roman"/>
          <w:lang w:val="sl-SI"/>
        </w:rPr>
        <w:t>6</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od 214</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sk</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s </w:t>
      </w:r>
      <w:r w:rsidR="00AA4524" w:rsidRPr="002B05E1">
        <w:rPr>
          <w:rFonts w:ascii="Times New Roman" w:eastAsia="Times New Roman" w:hAnsi="Times New Roman" w:cs="Times New Roman"/>
          <w:lang w:val="sl-SI"/>
        </w:rPr>
        <w:t>teriparatidom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7,5</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0,8</w:t>
      </w:r>
      <w:r w:rsidRPr="002B05E1">
        <w:rPr>
          <w:rFonts w:ascii="Times New Roman" w:eastAsia="Times New Roman" w:hAnsi="Times New Roman" w:cs="Times New Roman"/>
          <w:lang w:val="sl-SI"/>
        </w:rPr>
        <w:t>4)</w:t>
      </w:r>
      <w:r w:rsidR="00AA4524" w:rsidRPr="002B05E1">
        <w:rPr>
          <w:rFonts w:ascii="Times New Roman" w:eastAsia="Times New Roman" w:hAnsi="Times New Roman" w:cs="Times New Roman"/>
          <w:lang w:val="sl-SI"/>
        </w:rPr>
        <w:t>.</w:t>
      </w:r>
    </w:p>
    <w:p w14:paraId="035E93FA" w14:textId="77777777" w:rsidR="00A73678" w:rsidRPr="002B05E1" w:rsidRDefault="00A73678" w:rsidP="000918B4">
      <w:pPr>
        <w:spacing w:after="0" w:line="240" w:lineRule="auto"/>
        <w:ind w:right="30"/>
        <w:rPr>
          <w:rFonts w:ascii="Times New Roman" w:hAnsi="Times New Roman" w:cs="Times New Roman"/>
          <w:lang w:val="sl-SI"/>
        </w:rPr>
      </w:pPr>
    </w:p>
    <w:p w14:paraId="5E5F9BDC" w14:textId="7C0BF4E5"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ž</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 xml:space="preserve">ah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 xml:space="preserve">ed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enopa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zo</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bil</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viš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BMD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 xml:space="preserve">ončno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po 18</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ese</w:t>
      </w:r>
      <w:r w:rsidR="00AA0A31" w:rsidRPr="002B05E1">
        <w:rPr>
          <w:rFonts w:ascii="Times New Roman" w:eastAsia="Times New Roman" w:hAnsi="Times New Roman" w:cs="Times New Roman"/>
          <w:lang w:val="sl-SI"/>
        </w:rPr>
        <w:t>ci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čil</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višj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sk</w:t>
      </w:r>
      <w:r w:rsidRPr="002B05E1">
        <w:rPr>
          <w:rFonts w:ascii="Times New Roman" w:eastAsia="Times New Roman" w:hAnsi="Times New Roman" w:cs="Times New Roman"/>
          <w:lang w:val="sl-SI"/>
        </w:rPr>
        <w:t>up</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 </w:t>
      </w:r>
      <w:r w:rsidRPr="002B05E1">
        <w:rPr>
          <w:rFonts w:ascii="Times New Roman" w:eastAsia="Times New Roman" w:hAnsi="Times New Roman" w:cs="Times New Roman"/>
          <w:lang w:val="sl-SI"/>
        </w:rPr>
        <w:t>teriparatidom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 xml:space="preserve"> sk</w:t>
      </w:r>
      <w:r w:rsidRPr="002B05E1">
        <w:rPr>
          <w:rFonts w:ascii="Times New Roman" w:eastAsia="Times New Roman" w:hAnsi="Times New Roman" w:cs="Times New Roman"/>
          <w:lang w:val="sl-SI"/>
        </w:rPr>
        <w:t>up</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no 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end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at</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0A31" w:rsidRPr="002B05E1">
        <w:rPr>
          <w:rFonts w:ascii="Times New Roman" w:eastAsia="Times New Roman" w:hAnsi="Times New Roman" w:cs="Times New Roman"/>
          <w:lang w:val="sl-SI"/>
        </w:rPr>
        <w:t xml:space="preserve"> hr</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4</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2</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1,9</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&lt;</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0,00</w:t>
      </w:r>
      <w:r w:rsidR="00AA0A31"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k</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3,8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pr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0</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9</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&lt;</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0</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005</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ar</w:t>
      </w:r>
      <w:r w:rsidR="00AA0A31" w:rsidRPr="002B05E1">
        <w:rPr>
          <w:rFonts w:ascii="Times New Roman" w:eastAsia="Times New Roman" w:hAnsi="Times New Roman" w:cs="Times New Roman"/>
          <w:lang w:val="sl-SI"/>
        </w:rPr>
        <w:t xml:space="preserve"> nis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čil</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liv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zlomov</w:t>
      </w:r>
      <w:r w:rsidRPr="002B05E1">
        <w:rPr>
          <w:rFonts w:ascii="Times New Roman" w:eastAsia="Times New Roman" w:hAnsi="Times New Roman" w:cs="Times New Roman"/>
          <w:lang w:val="sl-SI"/>
        </w:rPr>
        <w:t>.</w:t>
      </w:r>
    </w:p>
    <w:p w14:paraId="14EB300D" w14:textId="77777777" w:rsidR="00A73678" w:rsidRPr="002B05E1" w:rsidRDefault="00A73678" w:rsidP="000918B4">
      <w:pPr>
        <w:spacing w:after="0" w:line="240" w:lineRule="auto"/>
        <w:ind w:right="30"/>
        <w:rPr>
          <w:rFonts w:ascii="Times New Roman" w:hAnsi="Times New Roman" w:cs="Times New Roman"/>
          <w:lang w:val="sl-SI"/>
        </w:rPr>
      </w:pPr>
    </w:p>
    <w:p w14:paraId="1D9F1022"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5.2</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F</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rm</w:t>
      </w:r>
      <w:r w:rsidRPr="002B05E1">
        <w:rPr>
          <w:rFonts w:ascii="Times New Roman" w:eastAsia="Times New Roman" w:hAnsi="Times New Roman" w:cs="Times New Roman"/>
          <w:b/>
          <w:bCs/>
          <w:lang w:val="sl-SI"/>
        </w:rPr>
        <w:t>ako</w:t>
      </w:r>
      <w:r w:rsidR="00AA0A31" w:rsidRPr="002B05E1">
        <w:rPr>
          <w:rFonts w:ascii="Times New Roman" w:eastAsia="Times New Roman" w:hAnsi="Times New Roman" w:cs="Times New Roman"/>
          <w:b/>
          <w:bCs/>
          <w:lang w:val="sl-SI"/>
        </w:rPr>
        <w:t>ki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eti</w:t>
      </w:r>
      <w:r w:rsidRPr="002B05E1">
        <w:rPr>
          <w:rFonts w:ascii="Times New Roman" w:eastAsia="Times New Roman" w:hAnsi="Times New Roman" w:cs="Times New Roman"/>
          <w:b/>
          <w:bCs/>
          <w:lang w:val="sl-SI"/>
        </w:rPr>
        <w:t>čne</w:t>
      </w:r>
      <w:r w:rsidR="00AA0A31" w:rsidRPr="002B05E1">
        <w:rPr>
          <w:rFonts w:ascii="Times New Roman" w:eastAsia="Times New Roman" w:hAnsi="Times New Roman" w:cs="Times New Roman"/>
          <w:b/>
          <w:bCs/>
          <w:lang w:val="sl-SI"/>
        </w:rPr>
        <w:t xml:space="preserve"> l</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no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i</w:t>
      </w:r>
    </w:p>
    <w:p w14:paraId="7A3A9EAC" w14:textId="77777777" w:rsidR="00AA0A31" w:rsidRPr="002B05E1" w:rsidRDefault="00AA0A31" w:rsidP="00AA0A31">
      <w:pPr>
        <w:keepNext/>
        <w:spacing w:after="0" w:line="240" w:lineRule="auto"/>
        <w:ind w:right="29"/>
        <w:rPr>
          <w:rFonts w:ascii="Times New Roman" w:hAnsi="Times New Roman" w:cs="Times New Roman"/>
          <w:lang w:val="sl-SI"/>
        </w:rPr>
      </w:pPr>
    </w:p>
    <w:p w14:paraId="35E620C6" w14:textId="3533BA6C" w:rsidR="00AA0A31" w:rsidRDefault="00AA4524"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w:t>
      </w:r>
      <w:r w:rsidR="00AA0A31" w:rsidRPr="002B05E1">
        <w:rPr>
          <w:rFonts w:ascii="Times New Roman" w:eastAsia="Times New Roman" w:hAnsi="Times New Roman" w:cs="Times New Roman"/>
          <w:u w:val="single" w:color="000000"/>
          <w:lang w:val="sl-SI"/>
        </w:rPr>
        <w:t>r</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z</w:t>
      </w:r>
      <w:r w:rsidRPr="002B05E1">
        <w:rPr>
          <w:rFonts w:ascii="Times New Roman" w:eastAsia="Times New Roman" w:hAnsi="Times New Roman" w:cs="Times New Roman"/>
          <w:u w:val="single" w:color="000000"/>
          <w:lang w:val="sl-SI"/>
        </w:rPr>
        <w:t>de</w:t>
      </w:r>
      <w:r w:rsidR="00AA0A31" w:rsidRPr="002B05E1">
        <w:rPr>
          <w:rFonts w:ascii="Times New Roman" w:eastAsia="Times New Roman" w:hAnsi="Times New Roman" w:cs="Times New Roman"/>
          <w:u w:val="single" w:color="000000"/>
          <w:lang w:val="sl-SI"/>
        </w:rPr>
        <w:t>lit</w:t>
      </w:r>
      <w:r w:rsidRPr="002B05E1">
        <w:rPr>
          <w:rFonts w:ascii="Times New Roman" w:eastAsia="Times New Roman" w:hAnsi="Times New Roman" w:cs="Times New Roman"/>
          <w:u w:val="single" w:color="000000"/>
          <w:lang w:val="sl-SI"/>
        </w:rPr>
        <w:t>ev</w:t>
      </w:r>
    </w:p>
    <w:p w14:paraId="1C838D24" w14:textId="77777777" w:rsidR="0022356C" w:rsidRPr="002B05E1" w:rsidRDefault="0022356C" w:rsidP="00AA0A31">
      <w:pPr>
        <w:keepNext/>
        <w:spacing w:after="0" w:line="240" w:lineRule="auto"/>
        <w:ind w:right="29"/>
        <w:rPr>
          <w:rFonts w:ascii="Times New Roman" w:eastAsia="Times New Roman" w:hAnsi="Times New Roman" w:cs="Times New Roman"/>
          <w:lang w:val="sl-SI"/>
        </w:rPr>
      </w:pPr>
    </w:p>
    <w:p w14:paraId="5884222C"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 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litv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liž</w:t>
      </w:r>
      <w:r w:rsidR="00AA4524" w:rsidRPr="002B05E1">
        <w:rPr>
          <w:rFonts w:ascii="Times New Roman" w:eastAsia="Times New Roman" w:hAnsi="Times New Roman" w:cs="Times New Roman"/>
          <w:lang w:val="sl-SI"/>
        </w:rPr>
        <w:t>no 1,7</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l/kg</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teriparatida </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ribliž</w:t>
      </w:r>
      <w:r w:rsidR="00AA4524" w:rsidRPr="002B05E1">
        <w:rPr>
          <w:rFonts w:ascii="Times New Roman" w:eastAsia="Times New Roman" w:hAnsi="Times New Roman" w:cs="Times New Roman"/>
          <w:lang w:val="sl-SI"/>
        </w:rPr>
        <w:t>no 1</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position w:val="-1"/>
          <w:lang w:val="sl-SI"/>
        </w:rPr>
        <w:t>s</w:t>
      </w:r>
      <w:r w:rsidR="00AA4524" w:rsidRPr="002B05E1">
        <w:rPr>
          <w:rFonts w:ascii="Times New Roman" w:eastAsia="Times New Roman" w:hAnsi="Times New Roman" w:cs="Times New Roman"/>
          <w:position w:val="-1"/>
          <w:lang w:val="sl-SI"/>
        </w:rPr>
        <w:t>ub</w:t>
      </w:r>
      <w:r w:rsidRPr="002B05E1">
        <w:rPr>
          <w:rFonts w:ascii="Times New Roman" w:eastAsia="Times New Roman" w:hAnsi="Times New Roman" w:cs="Times New Roman"/>
          <w:position w:val="-1"/>
          <w:lang w:val="sl-SI"/>
        </w:rPr>
        <w:t>k</w:t>
      </w:r>
      <w:r w:rsidR="00AA4524" w:rsidRPr="002B05E1">
        <w:rPr>
          <w:rFonts w:ascii="Times New Roman" w:eastAsia="Times New Roman" w:hAnsi="Times New Roman" w:cs="Times New Roman"/>
          <w:position w:val="-1"/>
          <w:lang w:val="sl-SI"/>
        </w:rPr>
        <w:t>u</w:t>
      </w:r>
      <w:r w:rsidRPr="002B05E1">
        <w:rPr>
          <w:rFonts w:ascii="Times New Roman" w:eastAsia="Times New Roman" w:hAnsi="Times New Roman" w:cs="Times New Roman"/>
          <w:position w:val="-1"/>
          <w:lang w:val="sl-SI"/>
        </w:rPr>
        <w:t>t</w:t>
      </w:r>
      <w:r w:rsidR="00AA4524" w:rsidRPr="002B05E1">
        <w:rPr>
          <w:rFonts w:ascii="Times New Roman" w:eastAsia="Times New Roman" w:hAnsi="Times New Roman" w:cs="Times New Roman"/>
          <w:position w:val="-1"/>
          <w:lang w:val="sl-SI"/>
        </w:rPr>
        <w:t>anem</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d</w:t>
      </w:r>
      <w:r w:rsidRPr="002B05E1">
        <w:rPr>
          <w:rFonts w:ascii="Times New Roman" w:eastAsia="Times New Roman" w:hAnsi="Times New Roman" w:cs="Times New Roman"/>
          <w:position w:val="-1"/>
          <w:lang w:val="sl-SI"/>
        </w:rPr>
        <w:t>ajanj</w:t>
      </w:r>
      <w:r w:rsidR="00AA4524" w:rsidRPr="002B05E1">
        <w:rPr>
          <w:rFonts w:ascii="Times New Roman" w:eastAsia="Times New Roman" w:hAnsi="Times New Roman" w:cs="Times New Roman"/>
          <w:position w:val="-1"/>
          <w:lang w:val="sl-SI"/>
        </w:rPr>
        <w:t xml:space="preserve">u, </w:t>
      </w:r>
      <w:r w:rsidRPr="002B05E1">
        <w:rPr>
          <w:rFonts w:ascii="Times New Roman" w:eastAsia="Times New Roman" w:hAnsi="Times New Roman" w:cs="Times New Roman"/>
          <w:position w:val="-1"/>
          <w:lang w:val="sl-SI"/>
        </w:rPr>
        <w:t>k</w:t>
      </w:r>
      <w:r w:rsidR="00AA4524" w:rsidRPr="002B05E1">
        <w:rPr>
          <w:rFonts w:ascii="Times New Roman" w:eastAsia="Times New Roman" w:hAnsi="Times New Roman" w:cs="Times New Roman"/>
          <w:position w:val="-1"/>
          <w:lang w:val="sl-SI"/>
        </w:rPr>
        <w:t>ar</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dr</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ž</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ča</w:t>
      </w:r>
      <w:r w:rsidRPr="002B05E1">
        <w:rPr>
          <w:rFonts w:ascii="Times New Roman" w:eastAsia="Times New Roman" w:hAnsi="Times New Roman" w:cs="Times New Roman"/>
          <w:position w:val="-1"/>
          <w:lang w:val="sl-SI"/>
        </w:rPr>
        <w:t>s</w:t>
      </w:r>
      <w:r w:rsidR="00AA4524" w:rsidRPr="002B05E1">
        <w:rPr>
          <w:rFonts w:ascii="Times New Roman" w:eastAsia="Times New Roman" w:hAnsi="Times New Roman" w:cs="Times New Roman"/>
          <w:position w:val="-1"/>
          <w:lang w:val="sl-SI"/>
        </w:rPr>
        <w:t>, po</w:t>
      </w:r>
      <w:r w:rsidRPr="002B05E1">
        <w:rPr>
          <w:rFonts w:ascii="Times New Roman" w:eastAsia="Times New Roman" w:hAnsi="Times New Roman" w:cs="Times New Roman"/>
          <w:position w:val="-1"/>
          <w:lang w:val="sl-SI"/>
        </w:rPr>
        <w:t>tr</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b</w:t>
      </w:r>
      <w:r w:rsidR="00AA4524" w:rsidRPr="002B05E1">
        <w:rPr>
          <w:rFonts w:ascii="Times New Roman" w:eastAsia="Times New Roman" w:hAnsi="Times New Roman" w:cs="Times New Roman"/>
          <w:position w:val="-1"/>
          <w:lang w:val="sl-SI"/>
        </w:rPr>
        <w:t xml:space="preserve">en </w:t>
      </w:r>
      <w:r w:rsidRPr="002B05E1">
        <w:rPr>
          <w:rFonts w:ascii="Times New Roman" w:eastAsia="Times New Roman" w:hAnsi="Times New Roman" w:cs="Times New Roman"/>
          <w:position w:val="-1"/>
          <w:lang w:val="sl-SI"/>
        </w:rPr>
        <w:t>z</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 xml:space="preserve"> </w:t>
      </w:r>
      <w:r w:rsidR="00AA4524" w:rsidRPr="002B05E1">
        <w:rPr>
          <w:rFonts w:ascii="Times New Roman" w:eastAsia="Times New Roman" w:hAnsi="Times New Roman" w:cs="Times New Roman"/>
          <w:position w:val="-1"/>
          <w:lang w:val="sl-SI"/>
        </w:rPr>
        <w:t>ab</w:t>
      </w:r>
      <w:r w:rsidRPr="002B05E1">
        <w:rPr>
          <w:rFonts w:ascii="Times New Roman" w:eastAsia="Times New Roman" w:hAnsi="Times New Roman" w:cs="Times New Roman"/>
          <w:position w:val="-1"/>
          <w:lang w:val="sl-SI"/>
        </w:rPr>
        <w:t>s</w:t>
      </w:r>
      <w:r w:rsidR="00AA4524" w:rsidRPr="002B05E1">
        <w:rPr>
          <w:rFonts w:ascii="Times New Roman" w:eastAsia="Times New Roman" w:hAnsi="Times New Roman" w:cs="Times New Roman"/>
          <w:position w:val="-1"/>
          <w:lang w:val="sl-SI"/>
        </w:rPr>
        <w:t>o</w:t>
      </w:r>
      <w:r w:rsidRPr="002B05E1">
        <w:rPr>
          <w:rFonts w:ascii="Times New Roman" w:eastAsia="Times New Roman" w:hAnsi="Times New Roman" w:cs="Times New Roman"/>
          <w:position w:val="-1"/>
          <w:lang w:val="sl-SI"/>
        </w:rPr>
        <w:t>r</w:t>
      </w:r>
      <w:r w:rsidR="00AA4524" w:rsidRPr="002B05E1">
        <w:rPr>
          <w:rFonts w:ascii="Times New Roman" w:eastAsia="Times New Roman" w:hAnsi="Times New Roman" w:cs="Times New Roman"/>
          <w:position w:val="-1"/>
          <w:lang w:val="sl-SI"/>
        </w:rPr>
        <w:t>pc</w:t>
      </w:r>
      <w:r w:rsidRPr="002B05E1">
        <w:rPr>
          <w:rFonts w:ascii="Times New Roman" w:eastAsia="Times New Roman" w:hAnsi="Times New Roman" w:cs="Times New Roman"/>
          <w:position w:val="-1"/>
          <w:lang w:val="sl-SI"/>
        </w:rPr>
        <w:t>ij</w:t>
      </w:r>
      <w:r w:rsidR="00AA4524" w:rsidRPr="002B05E1">
        <w:rPr>
          <w:rFonts w:ascii="Times New Roman" w:eastAsia="Times New Roman" w:hAnsi="Times New Roman" w:cs="Times New Roman"/>
          <w:position w:val="-1"/>
          <w:lang w:val="sl-SI"/>
        </w:rPr>
        <w:t>o z</w:t>
      </w:r>
      <w:r w:rsidRPr="002B05E1">
        <w:rPr>
          <w:rFonts w:ascii="Times New Roman" w:eastAsia="Times New Roman" w:hAnsi="Times New Roman" w:cs="Times New Roman"/>
          <w:position w:val="-1"/>
          <w:lang w:val="sl-SI"/>
        </w:rPr>
        <w:t xml:space="preserve"> m</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st</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 xml:space="preserve"> injicir</w:t>
      </w:r>
      <w:r w:rsidR="00AA4524" w:rsidRPr="002B05E1">
        <w:rPr>
          <w:rFonts w:ascii="Times New Roman" w:eastAsia="Times New Roman" w:hAnsi="Times New Roman" w:cs="Times New Roman"/>
          <w:position w:val="-1"/>
          <w:lang w:val="sl-SI"/>
        </w:rPr>
        <w:t>a</w:t>
      </w:r>
      <w:r w:rsidRPr="002B05E1">
        <w:rPr>
          <w:rFonts w:ascii="Times New Roman" w:eastAsia="Times New Roman" w:hAnsi="Times New Roman" w:cs="Times New Roman"/>
          <w:position w:val="-1"/>
          <w:lang w:val="sl-SI"/>
        </w:rPr>
        <w:t>nj</w:t>
      </w:r>
      <w:r w:rsidR="00AA4524" w:rsidRPr="002B05E1">
        <w:rPr>
          <w:rFonts w:ascii="Times New Roman" w:eastAsia="Times New Roman" w:hAnsi="Times New Roman" w:cs="Times New Roman"/>
          <w:position w:val="-1"/>
          <w:lang w:val="sl-SI"/>
        </w:rPr>
        <w:t>a.</w:t>
      </w:r>
    </w:p>
    <w:p w14:paraId="601FCE72" w14:textId="77777777" w:rsidR="00A73678" w:rsidRPr="002B05E1" w:rsidRDefault="00A73678" w:rsidP="000918B4">
      <w:pPr>
        <w:spacing w:after="0" w:line="240" w:lineRule="auto"/>
        <w:ind w:right="30"/>
        <w:rPr>
          <w:rFonts w:ascii="Times New Roman" w:hAnsi="Times New Roman" w:cs="Times New Roman"/>
          <w:lang w:val="sl-SI"/>
        </w:rPr>
      </w:pPr>
    </w:p>
    <w:p w14:paraId="3F3FCACC" w14:textId="7DCA51A0"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Bi</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tr</w:t>
      </w:r>
      <w:r w:rsidR="00AA4524" w:rsidRPr="002B05E1">
        <w:rPr>
          <w:rFonts w:ascii="Times New Roman" w:eastAsia="Times New Roman" w:hAnsi="Times New Roman" w:cs="Times New Roman"/>
          <w:u w:val="single" w:color="000000"/>
          <w:lang w:val="sl-SI"/>
        </w:rPr>
        <w:t>an</w:t>
      </w:r>
      <w:r w:rsidRPr="002B05E1">
        <w:rPr>
          <w:rFonts w:ascii="Times New Roman" w:eastAsia="Times New Roman" w:hAnsi="Times New Roman" w:cs="Times New Roman"/>
          <w:u w:val="single" w:color="000000"/>
          <w:lang w:val="sl-SI"/>
        </w:rPr>
        <w:t>sf</w:t>
      </w:r>
      <w:r w:rsidR="00AA4524" w:rsidRPr="002B05E1">
        <w:rPr>
          <w:rFonts w:ascii="Times New Roman" w:eastAsia="Times New Roman" w:hAnsi="Times New Roman" w:cs="Times New Roman"/>
          <w:u w:val="single" w:color="000000"/>
          <w:lang w:val="sl-SI"/>
        </w:rPr>
        <w:t>o</w:t>
      </w:r>
      <w:r w:rsidRPr="002B05E1">
        <w:rPr>
          <w:rFonts w:ascii="Times New Roman" w:eastAsia="Times New Roman" w:hAnsi="Times New Roman" w:cs="Times New Roman"/>
          <w:u w:val="single" w:color="000000"/>
          <w:lang w:val="sl-SI"/>
        </w:rPr>
        <w:t>rm</w:t>
      </w:r>
      <w:r w:rsidR="00AA4524" w:rsidRPr="002B05E1">
        <w:rPr>
          <w:rFonts w:ascii="Times New Roman" w:eastAsia="Times New Roman" w:hAnsi="Times New Roman" w:cs="Times New Roman"/>
          <w:u w:val="single" w:color="000000"/>
          <w:lang w:val="sl-SI"/>
        </w:rPr>
        <w:t>ac</w:t>
      </w:r>
      <w:r w:rsidRPr="002B05E1">
        <w:rPr>
          <w:rFonts w:ascii="Times New Roman" w:eastAsia="Times New Roman" w:hAnsi="Times New Roman" w:cs="Times New Roman"/>
          <w:u w:val="single" w:color="000000"/>
          <w:lang w:val="sl-SI"/>
        </w:rPr>
        <w:t>ij</w:t>
      </w:r>
      <w:r w:rsidR="00AA4524" w:rsidRPr="002B05E1">
        <w:rPr>
          <w:rFonts w:ascii="Times New Roman" w:eastAsia="Times New Roman" w:hAnsi="Times New Roman" w:cs="Times New Roman"/>
          <w:u w:val="single" w:color="000000"/>
          <w:lang w:val="sl-SI"/>
        </w:rPr>
        <w:t>a</w:t>
      </w:r>
    </w:p>
    <w:p w14:paraId="55AA6621" w14:textId="77777777" w:rsidR="0022356C" w:rsidRPr="002B05E1" w:rsidRDefault="0022356C" w:rsidP="00AA0A31">
      <w:pPr>
        <w:keepNext/>
        <w:spacing w:after="0" w:line="240" w:lineRule="auto"/>
        <w:ind w:right="29"/>
        <w:rPr>
          <w:rFonts w:ascii="Times New Roman" w:eastAsia="Times New Roman" w:hAnsi="Times New Roman" w:cs="Times New Roman"/>
          <w:lang w:val="sl-SI"/>
        </w:rPr>
      </w:pPr>
    </w:p>
    <w:p w14:paraId="0D53D6B8"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teriparatid n</w:t>
      </w:r>
      <w:r w:rsidRPr="002B05E1">
        <w:rPr>
          <w:rFonts w:ascii="Times New Roman" w:eastAsia="Times New Roman" w:hAnsi="Times New Roman" w:cs="Times New Roman"/>
          <w:lang w:val="sl-SI"/>
        </w:rPr>
        <w:t>is</w:t>
      </w:r>
      <w:r w:rsidR="00AA4524" w:rsidRPr="002B05E1">
        <w:rPr>
          <w:rFonts w:ascii="Times New Roman" w:eastAsia="Times New Roman" w:hAnsi="Times New Roman" w:cs="Times New Roman"/>
          <w:lang w:val="sl-SI"/>
        </w:rPr>
        <w:t>o op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obe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št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di</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izl</w:t>
      </w:r>
      <w:r w:rsidR="00AA4524" w:rsidRPr="002B05E1">
        <w:rPr>
          <w:rFonts w:ascii="Times New Roman" w:eastAsia="Times New Roman" w:hAnsi="Times New Roman" w:cs="Times New Roman"/>
          <w:lang w:val="sl-SI"/>
        </w:rPr>
        <w:t>oča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end</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rifer</w:t>
      </w:r>
      <w:r w:rsidR="00AA4524" w:rsidRPr="002B05E1">
        <w:rPr>
          <w:rFonts w:ascii="Times New Roman" w:eastAsia="Times New Roman" w:hAnsi="Times New Roman" w:cs="Times New Roman"/>
          <w:lang w:val="sl-SI"/>
        </w:rPr>
        <w:t>no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sn</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 pa</w:t>
      </w:r>
      <w:r w:rsidRPr="002B05E1">
        <w:rPr>
          <w:rFonts w:ascii="Times New Roman" w:eastAsia="Times New Roman" w:hAnsi="Times New Roman" w:cs="Times New Roman"/>
          <w:lang w:val="sl-SI"/>
        </w:rPr>
        <w:t>ratir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orm</w:t>
      </w:r>
      <w:r w:rsidR="00AA4524" w:rsidRPr="002B05E1">
        <w:rPr>
          <w:rFonts w:ascii="Times New Roman" w:eastAsia="Times New Roman" w:hAnsi="Times New Roman" w:cs="Times New Roman"/>
          <w:lang w:val="sl-SI"/>
        </w:rPr>
        <w:t>ona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 da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dvse</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tri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vic</w:t>
      </w:r>
      <w:r w:rsidR="00AA4524" w:rsidRPr="002B05E1">
        <w:rPr>
          <w:rFonts w:ascii="Times New Roman" w:eastAsia="Times New Roman" w:hAnsi="Times New Roman" w:cs="Times New Roman"/>
          <w:lang w:val="sl-SI"/>
        </w:rPr>
        <w:t>ah.</w:t>
      </w:r>
    </w:p>
    <w:p w14:paraId="646105D1" w14:textId="77777777" w:rsidR="00A73678" w:rsidRPr="002B05E1" w:rsidRDefault="00A73678" w:rsidP="000918B4">
      <w:pPr>
        <w:spacing w:after="0" w:line="240" w:lineRule="auto"/>
        <w:ind w:right="30"/>
        <w:rPr>
          <w:rFonts w:ascii="Times New Roman" w:hAnsi="Times New Roman" w:cs="Times New Roman"/>
          <w:lang w:val="sl-SI"/>
        </w:rPr>
      </w:pPr>
    </w:p>
    <w:p w14:paraId="79290CDF" w14:textId="051CD556" w:rsidR="00AA0A31" w:rsidRDefault="00AA0A31"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Izl</w:t>
      </w:r>
      <w:r w:rsidR="00AA4524" w:rsidRPr="002B05E1">
        <w:rPr>
          <w:rFonts w:ascii="Times New Roman" w:eastAsia="Times New Roman" w:hAnsi="Times New Roman" w:cs="Times New Roman"/>
          <w:u w:val="single" w:color="000000"/>
          <w:lang w:val="sl-SI"/>
        </w:rPr>
        <w:t>oča</w:t>
      </w:r>
      <w:r w:rsidRPr="002B05E1">
        <w:rPr>
          <w:rFonts w:ascii="Times New Roman" w:eastAsia="Times New Roman" w:hAnsi="Times New Roman" w:cs="Times New Roman"/>
          <w:u w:val="single" w:color="000000"/>
          <w:lang w:val="sl-SI"/>
        </w:rPr>
        <w:t>nj</w:t>
      </w:r>
      <w:r w:rsidR="00AA4524" w:rsidRPr="002B05E1">
        <w:rPr>
          <w:rFonts w:ascii="Times New Roman" w:eastAsia="Times New Roman" w:hAnsi="Times New Roman" w:cs="Times New Roman"/>
          <w:u w:val="single" w:color="000000"/>
          <w:lang w:val="sl-SI"/>
        </w:rPr>
        <w:t>e</w:t>
      </w:r>
    </w:p>
    <w:p w14:paraId="3E30F373" w14:textId="77777777" w:rsidR="0022356C" w:rsidRPr="002B05E1" w:rsidRDefault="0022356C" w:rsidP="00AA0A31">
      <w:pPr>
        <w:keepNext/>
        <w:spacing w:after="0" w:line="240" w:lineRule="auto"/>
        <w:ind w:right="29"/>
        <w:rPr>
          <w:rFonts w:ascii="Times New Roman" w:eastAsia="Times New Roman" w:hAnsi="Times New Roman" w:cs="Times New Roman"/>
          <w:lang w:val="sl-SI"/>
        </w:rPr>
      </w:pPr>
    </w:p>
    <w:p w14:paraId="36DFC112"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izlo</w:t>
      </w:r>
      <w:r w:rsidRPr="002B05E1">
        <w:rPr>
          <w:rFonts w:ascii="Times New Roman" w:eastAsia="Times New Roman" w:hAnsi="Times New Roman" w:cs="Times New Roman"/>
          <w:lang w:val="sl-SI"/>
        </w:rPr>
        <w:t>ča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trni</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un</w:t>
      </w:r>
      <w:r w:rsidR="00AA0A31" w:rsidRPr="002B05E1">
        <w:rPr>
          <w:rFonts w:ascii="Times New Roman" w:eastAsia="Times New Roman" w:hAnsi="Times New Roman" w:cs="Times New Roman"/>
          <w:lang w:val="sl-SI"/>
        </w:rPr>
        <w:t>aj-jetrni</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istk</w:t>
      </w:r>
      <w:r w:rsidRPr="002B05E1">
        <w:rPr>
          <w:rFonts w:ascii="Times New Roman" w:eastAsia="Times New Roman" w:hAnsi="Times New Roman" w:cs="Times New Roman"/>
          <w:lang w:val="sl-SI"/>
        </w:rPr>
        <w:t>om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liž</w:t>
      </w:r>
      <w:r w:rsidRPr="002B05E1">
        <w:rPr>
          <w:rFonts w:ascii="Times New Roman" w:eastAsia="Times New Roman" w:hAnsi="Times New Roman" w:cs="Times New Roman"/>
          <w:lang w:val="sl-SI"/>
        </w:rPr>
        <w:t>no 62</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h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nsk</w:t>
      </w:r>
      <w:r w:rsidRPr="002B05E1">
        <w:rPr>
          <w:rFonts w:ascii="Times New Roman" w:eastAsia="Times New Roman" w:hAnsi="Times New Roman" w:cs="Times New Roman"/>
          <w:lang w:val="sl-SI"/>
        </w:rPr>
        <w:t xml:space="preserve">ah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position w:val="-1"/>
          <w:lang w:val="sl-SI"/>
        </w:rPr>
        <w:t>94</w:t>
      </w:r>
      <w:r w:rsidR="0095414B" w:rsidRPr="002B05E1">
        <w:rPr>
          <w:rFonts w:ascii="Times New Roman" w:eastAsia="Times New Roman" w:hAnsi="Times New Roman" w:cs="Times New Roman"/>
          <w:position w:val="-1"/>
          <w:lang w:val="sl-SI"/>
        </w:rPr>
        <w:t> </w:t>
      </w:r>
      <w:r w:rsidR="00AA0A31" w:rsidRPr="002B05E1">
        <w:rPr>
          <w:rFonts w:ascii="Times New Roman" w:eastAsia="Times New Roman" w:hAnsi="Times New Roman" w:cs="Times New Roman"/>
          <w:position w:val="-1"/>
          <w:lang w:val="sl-SI"/>
        </w:rPr>
        <w:t>l/</w:t>
      </w:r>
      <w:r w:rsidRPr="002B05E1">
        <w:rPr>
          <w:rFonts w:ascii="Times New Roman" w:eastAsia="Times New Roman" w:hAnsi="Times New Roman" w:cs="Times New Roman"/>
          <w:position w:val="-1"/>
          <w:lang w:val="sl-SI"/>
        </w:rPr>
        <w:t>h p</w:t>
      </w:r>
      <w:r w:rsidR="00AA0A31" w:rsidRPr="002B05E1">
        <w:rPr>
          <w:rFonts w:ascii="Times New Roman" w:eastAsia="Times New Roman" w:hAnsi="Times New Roman" w:cs="Times New Roman"/>
          <w:position w:val="-1"/>
          <w:lang w:val="sl-SI"/>
        </w:rPr>
        <w:t>r</w:t>
      </w:r>
      <w:r w:rsidRPr="002B05E1">
        <w:rPr>
          <w:rFonts w:ascii="Times New Roman" w:eastAsia="Times New Roman" w:hAnsi="Times New Roman" w:cs="Times New Roman"/>
          <w:position w:val="-1"/>
          <w:lang w:val="sl-SI"/>
        </w:rPr>
        <w:t>i</w:t>
      </w:r>
      <w:r w:rsidR="00AA0A31" w:rsidRPr="002B05E1">
        <w:rPr>
          <w:rFonts w:ascii="Times New Roman" w:eastAsia="Times New Roman" w:hAnsi="Times New Roman" w:cs="Times New Roman"/>
          <w:position w:val="-1"/>
          <w:lang w:val="sl-SI"/>
        </w:rPr>
        <w:t xml:space="preserve"> m</w:t>
      </w:r>
      <w:r w:rsidRPr="002B05E1">
        <w:rPr>
          <w:rFonts w:ascii="Times New Roman" w:eastAsia="Times New Roman" w:hAnsi="Times New Roman" w:cs="Times New Roman"/>
          <w:position w:val="-1"/>
          <w:lang w:val="sl-SI"/>
        </w:rPr>
        <w:t>o</w:t>
      </w:r>
      <w:r w:rsidR="00AA0A31" w:rsidRPr="002B05E1">
        <w:rPr>
          <w:rFonts w:ascii="Times New Roman" w:eastAsia="Times New Roman" w:hAnsi="Times New Roman" w:cs="Times New Roman"/>
          <w:position w:val="-1"/>
          <w:lang w:val="sl-SI"/>
        </w:rPr>
        <w:t>ški</w:t>
      </w:r>
      <w:r w:rsidRPr="002B05E1">
        <w:rPr>
          <w:rFonts w:ascii="Times New Roman" w:eastAsia="Times New Roman" w:hAnsi="Times New Roman" w:cs="Times New Roman"/>
          <w:position w:val="-1"/>
          <w:lang w:val="sl-SI"/>
        </w:rPr>
        <w:t>h</w:t>
      </w:r>
      <w:r w:rsidR="00AA0A31" w:rsidRPr="002B05E1">
        <w:rPr>
          <w:rFonts w:ascii="Times New Roman" w:eastAsia="Times New Roman" w:hAnsi="Times New Roman" w:cs="Times New Roman"/>
          <w:position w:val="-1"/>
          <w:lang w:val="sl-SI"/>
        </w:rPr>
        <w:t>)</w:t>
      </w:r>
      <w:r w:rsidRPr="002B05E1">
        <w:rPr>
          <w:rFonts w:ascii="Times New Roman" w:eastAsia="Times New Roman" w:hAnsi="Times New Roman" w:cs="Times New Roman"/>
          <w:position w:val="-1"/>
          <w:lang w:val="sl-SI"/>
        </w:rPr>
        <w:t>.</w:t>
      </w:r>
    </w:p>
    <w:p w14:paraId="40FEA555" w14:textId="77777777" w:rsidR="00A73678" w:rsidRPr="002B05E1" w:rsidRDefault="00A73678" w:rsidP="000918B4">
      <w:pPr>
        <w:spacing w:after="0" w:line="240" w:lineRule="auto"/>
        <w:ind w:right="30"/>
        <w:rPr>
          <w:rFonts w:ascii="Times New Roman" w:hAnsi="Times New Roman" w:cs="Times New Roman"/>
          <w:lang w:val="sl-SI"/>
        </w:rPr>
      </w:pPr>
    </w:p>
    <w:p w14:paraId="041986E6" w14:textId="76F846E2" w:rsidR="00AA0A31" w:rsidRDefault="00AA4524" w:rsidP="00AA0A31">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S</w:t>
      </w:r>
      <w:r w:rsidR="00AA0A31" w:rsidRPr="002B05E1">
        <w:rPr>
          <w:rFonts w:ascii="Times New Roman" w:eastAsia="Times New Roman" w:hAnsi="Times New Roman" w:cs="Times New Roman"/>
          <w:u w:val="single" w:color="000000"/>
          <w:lang w:val="sl-SI"/>
        </w:rPr>
        <w:t>t</w:t>
      </w:r>
      <w:r w:rsidRPr="002B05E1">
        <w:rPr>
          <w:rFonts w:ascii="Times New Roman" w:eastAsia="Times New Roman" w:hAnsi="Times New Roman" w:cs="Times New Roman"/>
          <w:u w:val="single" w:color="000000"/>
          <w:lang w:val="sl-SI"/>
        </w:rPr>
        <w:t>a</w:t>
      </w:r>
      <w:r w:rsidR="00AA0A31" w:rsidRPr="002B05E1">
        <w:rPr>
          <w:rFonts w:ascii="Times New Roman" w:eastAsia="Times New Roman" w:hAnsi="Times New Roman" w:cs="Times New Roman"/>
          <w:u w:val="single" w:color="000000"/>
          <w:lang w:val="sl-SI"/>
        </w:rPr>
        <w:t>rejši</w:t>
      </w:r>
    </w:p>
    <w:p w14:paraId="2DC45094" w14:textId="77777777" w:rsidR="0022356C" w:rsidRPr="002B05E1" w:rsidRDefault="0022356C" w:rsidP="00AA0A31">
      <w:pPr>
        <w:keepNext/>
        <w:spacing w:after="0" w:line="240" w:lineRule="auto"/>
        <w:ind w:right="29"/>
        <w:rPr>
          <w:rFonts w:ascii="Times New Roman" w:eastAsia="Times New Roman" w:hAnsi="Times New Roman" w:cs="Times New Roman"/>
          <w:lang w:val="sl-SI"/>
        </w:rPr>
      </w:pPr>
    </w:p>
    <w:p w14:paraId="6258D0F0"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f</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tik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teriparatida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so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zli</w:t>
      </w:r>
      <w:r w:rsidRPr="002B05E1">
        <w:rPr>
          <w:rFonts w:ascii="Times New Roman" w:eastAsia="Times New Roman" w:hAnsi="Times New Roman" w:cs="Times New Roman"/>
          <w:lang w:val="sl-SI"/>
        </w:rPr>
        <w:t>k</w:t>
      </w:r>
      <w:r w:rsidR="00AA0A31" w:rsidRPr="002B05E1">
        <w:rPr>
          <w:rFonts w:ascii="Times New Roman" w:eastAsia="Times New Roman" w:hAnsi="Times New Roman" w:cs="Times New Roman"/>
          <w:lang w:val="sl-SI"/>
        </w:rPr>
        <w:t xml:space="preserve"> gl</w:t>
      </w:r>
      <w:r w:rsidRPr="002B05E1">
        <w:rPr>
          <w:rFonts w:ascii="Times New Roman" w:eastAsia="Times New Roman" w:hAnsi="Times New Roman" w:cs="Times New Roman"/>
          <w:lang w:val="sl-SI"/>
        </w:rPr>
        <w:t>ede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ro</w:t>
      </w:r>
      <w:r w:rsidRPr="002B05E1">
        <w:rPr>
          <w:rFonts w:ascii="Times New Roman" w:eastAsia="Times New Roman" w:hAnsi="Times New Roman" w:cs="Times New Roman"/>
          <w:lang w:val="sl-SI"/>
        </w:rPr>
        <w:t>st</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pon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 31</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 xml:space="preserve">do </w:t>
      </w:r>
      <w:r w:rsidR="00AA0A31" w:rsidRPr="002B05E1">
        <w:rPr>
          <w:rFonts w:ascii="Times New Roman" w:eastAsia="Times New Roman" w:hAnsi="Times New Roman" w:cs="Times New Roman"/>
          <w:lang w:val="sl-SI"/>
        </w:rPr>
        <w:t>8</w:t>
      </w:r>
      <w:r w:rsidRPr="002B05E1">
        <w:rPr>
          <w:rFonts w:ascii="Times New Roman" w:eastAsia="Times New Roman" w:hAnsi="Times New Roman" w:cs="Times New Roman"/>
          <w:lang w:val="sl-SI"/>
        </w:rPr>
        <w:t>5</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let)</w:t>
      </w:r>
      <w:r w:rsidRPr="002B05E1">
        <w:rPr>
          <w:rFonts w:ascii="Times New Roman" w:eastAsia="Times New Roman" w:hAnsi="Times New Roman" w:cs="Times New Roman"/>
          <w:lang w:val="sl-SI"/>
        </w:rPr>
        <w:t>. P</w:t>
      </w:r>
      <w:r w:rsidR="00AA0A31" w:rsidRPr="002B05E1">
        <w:rPr>
          <w:rFonts w:ascii="Times New Roman" w:eastAsia="Times New Roman" w:hAnsi="Times New Roman" w:cs="Times New Roman"/>
          <w:lang w:val="sl-SI"/>
        </w:rPr>
        <w:t>ril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gaj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o</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gl</w:t>
      </w:r>
      <w:r w:rsidRPr="002B05E1">
        <w:rPr>
          <w:rFonts w:ascii="Times New Roman" w:eastAsia="Times New Roman" w:hAnsi="Times New Roman" w:cs="Times New Roman"/>
          <w:lang w:val="sl-SI"/>
        </w:rPr>
        <w:t>ede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ro</w:t>
      </w:r>
      <w:r w:rsidRPr="002B05E1">
        <w:rPr>
          <w:rFonts w:ascii="Times New Roman" w:eastAsia="Times New Roman" w:hAnsi="Times New Roman" w:cs="Times New Roman"/>
          <w:lang w:val="sl-SI"/>
        </w:rPr>
        <w:t>st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otr</w:t>
      </w:r>
      <w:r w:rsidRPr="002B05E1">
        <w:rPr>
          <w:rFonts w:ascii="Times New Roman" w:eastAsia="Times New Roman" w:hAnsi="Times New Roman" w:cs="Times New Roman"/>
          <w:lang w:val="sl-SI"/>
        </w:rPr>
        <w:t>ebno.</w:t>
      </w:r>
    </w:p>
    <w:p w14:paraId="0454678D" w14:textId="77777777" w:rsidR="00A73678" w:rsidRPr="002B05E1" w:rsidRDefault="00A73678" w:rsidP="000918B4">
      <w:pPr>
        <w:spacing w:after="0" w:line="240" w:lineRule="auto"/>
        <w:ind w:right="30"/>
        <w:rPr>
          <w:rFonts w:ascii="Times New Roman" w:hAnsi="Times New Roman" w:cs="Times New Roman"/>
          <w:lang w:val="sl-SI"/>
        </w:rPr>
      </w:pPr>
    </w:p>
    <w:p w14:paraId="35152FF7"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5.3</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Pr</w:t>
      </w:r>
      <w:r w:rsidRPr="002B05E1">
        <w:rPr>
          <w:rFonts w:ascii="Times New Roman" w:eastAsia="Times New Roman" w:hAnsi="Times New Roman" w:cs="Times New Roman"/>
          <w:b/>
          <w:bCs/>
          <w:lang w:val="sl-SI"/>
        </w:rPr>
        <w:t>edk</w:t>
      </w:r>
      <w:r w:rsidR="00AA0A31" w:rsidRPr="002B05E1">
        <w:rPr>
          <w:rFonts w:ascii="Times New Roman" w:eastAsia="Times New Roman" w:hAnsi="Times New Roman" w:cs="Times New Roman"/>
          <w:b/>
          <w:bCs/>
          <w:lang w:val="sl-SI"/>
        </w:rPr>
        <w:t>li</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čni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po</w:t>
      </w:r>
      <w:r w:rsidR="00AA0A31" w:rsidRPr="002B05E1">
        <w:rPr>
          <w:rFonts w:ascii="Times New Roman" w:eastAsia="Times New Roman" w:hAnsi="Times New Roman" w:cs="Times New Roman"/>
          <w:b/>
          <w:bCs/>
          <w:lang w:val="sl-SI"/>
        </w:rPr>
        <w:t>d</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tk</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o v</w:t>
      </w:r>
      <w:r w:rsidR="00AA0A31"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rno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i</w:t>
      </w:r>
    </w:p>
    <w:p w14:paraId="08DDE2DC" w14:textId="77777777" w:rsidR="00AA0A31" w:rsidRPr="002B05E1" w:rsidRDefault="00AA0A31" w:rsidP="00AA0A31">
      <w:pPr>
        <w:keepNext/>
        <w:spacing w:after="0" w:line="240" w:lineRule="auto"/>
        <w:ind w:right="29"/>
        <w:rPr>
          <w:rFonts w:ascii="Times New Roman" w:hAnsi="Times New Roman" w:cs="Times New Roman"/>
          <w:lang w:val="sl-SI"/>
        </w:rPr>
      </w:pPr>
    </w:p>
    <w:p w14:paraId="4354DA61"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nabo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is</w:t>
      </w:r>
      <w:r w:rsidRPr="002B05E1">
        <w:rPr>
          <w:rFonts w:ascii="Times New Roman" w:eastAsia="Times New Roman" w:hAnsi="Times New Roman" w:cs="Times New Roman"/>
          <w:lang w:val="sl-SI"/>
        </w:rPr>
        <w:t>o u</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g</w:t>
      </w:r>
      <w:r w:rsidRPr="002B05E1">
        <w:rPr>
          <w:rFonts w:ascii="Times New Roman" w:eastAsia="Times New Roman" w:hAnsi="Times New Roman" w:cs="Times New Roman"/>
          <w:lang w:val="sl-SI"/>
        </w:rPr>
        <w:t>eno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w:t>
      </w:r>
      <w:r w:rsidRPr="002B05E1">
        <w:rPr>
          <w:rFonts w:ascii="Times New Roman" w:eastAsia="Times New Roman" w:hAnsi="Times New Roman" w:cs="Times New Roman"/>
          <w:lang w:val="sl-SI"/>
        </w:rPr>
        <w:t>čno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aratid</w:t>
      </w:r>
      <w:r w:rsidRPr="002B05E1">
        <w:rPr>
          <w:rFonts w:ascii="Times New Roman" w:eastAsia="Times New Roman" w:hAnsi="Times New Roman" w:cs="Times New Roman"/>
          <w:lang w:val="sl-SI"/>
        </w:rPr>
        <w:t>a.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pod</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 xml:space="preserve">anah, </w:t>
      </w:r>
      <w:r w:rsidR="00AA0A31" w:rsidRPr="002B05E1">
        <w:rPr>
          <w:rFonts w:ascii="Times New Roman" w:eastAsia="Times New Roman" w:hAnsi="Times New Roman" w:cs="Times New Roman"/>
          <w:lang w:val="sl-SI"/>
        </w:rPr>
        <w:t>miši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i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unc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vzr</w:t>
      </w:r>
      <w:r w:rsidRPr="002B05E1">
        <w:rPr>
          <w:rFonts w:ascii="Times New Roman" w:eastAsia="Times New Roman" w:hAnsi="Times New Roman" w:cs="Times New Roman"/>
          <w:lang w:val="sl-SI"/>
        </w:rPr>
        <w:t>oč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l</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obe</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ter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u</w:t>
      </w:r>
      <w:r w:rsidR="00AA0A31" w:rsidRPr="002B05E1">
        <w:rPr>
          <w:rFonts w:ascii="Times New Roman" w:eastAsia="Times New Roman" w:hAnsi="Times New Roman" w:cs="Times New Roman"/>
          <w:lang w:val="sl-SI"/>
        </w:rPr>
        <w:t>či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Nis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opa</w:t>
      </w:r>
      <w:r w:rsidR="00AA0A31" w:rsidRPr="002B05E1">
        <w:rPr>
          <w:rFonts w:ascii="Times New Roman" w:eastAsia="Times New Roman" w:hAnsi="Times New Roman" w:cs="Times New Roman"/>
          <w:lang w:val="sl-SI"/>
        </w:rPr>
        <w:t>zil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mem</w:t>
      </w:r>
      <w:r w:rsidRPr="002B05E1">
        <w:rPr>
          <w:rFonts w:ascii="Times New Roman" w:eastAsia="Times New Roman" w:hAnsi="Times New Roman" w:cs="Times New Roman"/>
          <w:lang w:val="sl-SI"/>
        </w:rPr>
        <w:t>bn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uč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breji</w:t>
      </w:r>
      <w:r w:rsidRPr="002B05E1">
        <w:rPr>
          <w:rFonts w:ascii="Times New Roman" w:eastAsia="Times New Roman" w:hAnsi="Times New Roman" w:cs="Times New Roman"/>
          <w:lang w:val="sl-SI"/>
        </w:rPr>
        <w:t>h pod</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 xml:space="preserve">anah </w:t>
      </w:r>
      <w:r w:rsidR="00AA0A31"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miši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ji</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jal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terip</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rati</w:t>
      </w:r>
      <w:r w:rsidRPr="002B05E1">
        <w:rPr>
          <w:rFonts w:ascii="Times New Roman" w:eastAsia="Times New Roman" w:hAnsi="Times New Roman" w:cs="Times New Roman"/>
          <w:lang w:val="sl-SI"/>
        </w:rPr>
        <w:t>d 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rki</w:t>
      </w:r>
      <w:r w:rsidRPr="002B05E1">
        <w:rPr>
          <w:rFonts w:ascii="Times New Roman" w:eastAsia="Times New Roman" w:hAnsi="Times New Roman" w:cs="Times New Roman"/>
          <w:lang w:val="sl-SI"/>
        </w:rPr>
        <w:t>h 30</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 xml:space="preserve">do </w:t>
      </w:r>
      <w:r w:rsidR="00AA0A31"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000</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mikrogramov</w:t>
      </w:r>
      <w:r w:rsidR="00AA0A31" w:rsidRPr="002B05E1">
        <w:rPr>
          <w:rFonts w:ascii="Times New Roman" w:eastAsia="Times New Roman" w:hAnsi="Times New Roman" w:cs="Times New Roman"/>
          <w:lang w:val="sl-SI"/>
        </w:rPr>
        <w:t>/kg</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endar</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 p</w:t>
      </w:r>
      <w:r w:rsidR="00AA0A31"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sor</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cij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jš</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reji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unc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prej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dn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 3</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do 100</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mikrogramov</w:t>
      </w:r>
      <w:r w:rsidR="00AA0A31" w:rsidRPr="002B05E1">
        <w:rPr>
          <w:rFonts w:ascii="Times New Roman" w:eastAsia="Times New Roman" w:hAnsi="Times New Roman" w:cs="Times New Roman"/>
          <w:lang w:val="sl-SI"/>
        </w:rPr>
        <w:t>/kg</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w:t>
      </w:r>
      <w:r w:rsidRPr="002B05E1">
        <w:rPr>
          <w:rFonts w:ascii="Times New Roman" w:eastAsia="Times New Roman" w:hAnsi="Times New Roman" w:cs="Times New Roman"/>
          <w:lang w:val="sl-SI"/>
        </w:rPr>
        <w:t>čno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o opa</w:t>
      </w:r>
      <w:r w:rsidR="00AA0A31" w:rsidRPr="002B05E1">
        <w:rPr>
          <w:rFonts w:ascii="Times New Roman" w:eastAsia="Times New Roman" w:hAnsi="Times New Roman" w:cs="Times New Roman"/>
          <w:lang w:val="sl-SI"/>
        </w:rPr>
        <w:t>zil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unc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nji</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čj</w:t>
      </w:r>
      <w:r w:rsidRPr="002B05E1">
        <w:rPr>
          <w:rFonts w:ascii="Times New Roman" w:eastAsia="Times New Roman" w:hAnsi="Times New Roman" w:cs="Times New Roman"/>
          <w:lang w:val="sl-SI"/>
        </w:rPr>
        <w:t>o obču</w:t>
      </w:r>
      <w:r w:rsidR="00AA0A31" w:rsidRPr="002B05E1">
        <w:rPr>
          <w:rFonts w:ascii="Times New Roman" w:eastAsia="Times New Roman" w:hAnsi="Times New Roman" w:cs="Times New Roman"/>
          <w:lang w:val="sl-SI"/>
        </w:rPr>
        <w:t>tljiv</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či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tiroi</w:t>
      </w:r>
      <w:r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orm</w:t>
      </w:r>
      <w:r w:rsidRPr="002B05E1">
        <w:rPr>
          <w:rFonts w:ascii="Times New Roman" w:eastAsia="Times New Roman" w:hAnsi="Times New Roman" w:cs="Times New Roman"/>
          <w:lang w:val="sl-SI"/>
        </w:rPr>
        <w:t>ona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nizir</w:t>
      </w:r>
      <w:r w:rsidRPr="002B05E1">
        <w:rPr>
          <w:rFonts w:ascii="Times New Roman" w:eastAsia="Times New Roman" w:hAnsi="Times New Roman" w:cs="Times New Roman"/>
          <w:lang w:val="sl-SI"/>
        </w:rPr>
        <w:t xml:space="preserve">an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krv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gl</w:t>
      </w:r>
      <w:r w:rsidRPr="002B05E1">
        <w:rPr>
          <w:rFonts w:ascii="Times New Roman" w:eastAsia="Times New Roman" w:hAnsi="Times New Roman" w:cs="Times New Roman"/>
          <w:lang w:val="sl-SI"/>
        </w:rPr>
        <w:t>oda</w:t>
      </w:r>
      <w:r w:rsidR="00AA0A31" w:rsidRPr="002B05E1">
        <w:rPr>
          <w:rFonts w:ascii="Times New Roman" w:eastAsia="Times New Roman" w:hAnsi="Times New Roman" w:cs="Times New Roman"/>
          <w:lang w:val="sl-SI"/>
        </w:rPr>
        <w:t>lci</w:t>
      </w:r>
      <w:r w:rsidRPr="002B05E1">
        <w:rPr>
          <w:rFonts w:ascii="Times New Roman" w:eastAsia="Times New Roman" w:hAnsi="Times New Roman" w:cs="Times New Roman"/>
          <w:lang w:val="sl-SI"/>
        </w:rPr>
        <w:t>.</w:t>
      </w:r>
    </w:p>
    <w:p w14:paraId="294A8784" w14:textId="77777777" w:rsidR="00A73678" w:rsidRPr="002B05E1" w:rsidRDefault="00A73678" w:rsidP="000918B4">
      <w:pPr>
        <w:spacing w:after="0" w:line="240" w:lineRule="auto"/>
        <w:ind w:right="30"/>
        <w:rPr>
          <w:rFonts w:ascii="Times New Roman" w:hAnsi="Times New Roman" w:cs="Times New Roman"/>
          <w:lang w:val="sl-SI"/>
        </w:rPr>
      </w:pPr>
    </w:p>
    <w:p w14:paraId="2B3DA959"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Pod</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 xml:space="preserve">ane,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es</w:t>
      </w:r>
      <w:r w:rsidR="00AA0A31" w:rsidRPr="002B05E1">
        <w:rPr>
          <w:rFonts w:ascii="Times New Roman" w:eastAsia="Times New Roman" w:hAnsi="Times New Roman" w:cs="Times New Roman"/>
          <w:lang w:val="sl-SI"/>
        </w:rPr>
        <w:t xml:space="preserve"> č</w:t>
      </w:r>
      <w:r w:rsidRPr="002B05E1">
        <w:rPr>
          <w:rFonts w:ascii="Times New Roman" w:eastAsia="Times New Roman" w:hAnsi="Times New Roman" w:cs="Times New Roman"/>
          <w:lang w:val="sl-SI"/>
        </w:rPr>
        <w:t>as</w:t>
      </w:r>
      <w:r w:rsidR="00AA0A31" w:rsidRPr="002B05E1">
        <w:rPr>
          <w:rFonts w:ascii="Times New Roman" w:eastAsia="Times New Roman" w:hAnsi="Times New Roman" w:cs="Times New Roman"/>
          <w:lang w:val="sl-SI"/>
        </w:rPr>
        <w:t xml:space="preserve"> življ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prej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inj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e,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dm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vis</w:t>
      </w:r>
      <w:r w:rsidRPr="002B05E1">
        <w:rPr>
          <w:rFonts w:ascii="Times New Roman" w:eastAsia="Times New Roman" w:hAnsi="Times New Roman" w:cs="Times New Roman"/>
          <w:lang w:val="sl-SI"/>
        </w:rPr>
        <w:t>no 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ečano </w:t>
      </w:r>
      <w:r w:rsidR="00AA0A31" w:rsidRPr="002B05E1">
        <w:rPr>
          <w:rFonts w:ascii="Times New Roman" w:eastAsia="Times New Roman" w:hAnsi="Times New Roman" w:cs="Times New Roman"/>
          <w:lang w:val="sl-SI"/>
        </w:rPr>
        <w:t>tv</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ečano </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id</w:t>
      </w:r>
      <w:r w:rsidRPr="002B05E1">
        <w:rPr>
          <w:rFonts w:ascii="Times New Roman" w:eastAsia="Times New Roman" w:hAnsi="Times New Roman" w:cs="Times New Roman"/>
          <w:lang w:val="sl-SI"/>
        </w:rPr>
        <w:t>enco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rkomov</w:t>
      </w:r>
      <w:r w:rsidRPr="002B05E1">
        <w:rPr>
          <w:rFonts w:ascii="Times New Roman" w:eastAsia="Times New Roman" w:hAnsi="Times New Roman" w:cs="Times New Roman"/>
          <w:lang w:val="sl-SI"/>
        </w:rPr>
        <w:t>, n</w:t>
      </w:r>
      <w:r w:rsidR="00AA0A31" w:rsidRPr="002B05E1">
        <w:rPr>
          <w:rFonts w:ascii="Times New Roman" w:eastAsia="Times New Roman" w:hAnsi="Times New Roman" w:cs="Times New Roman"/>
          <w:lang w:val="sl-SI"/>
        </w:rPr>
        <w:t>ajv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rjet</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adi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ep</w:t>
      </w:r>
      <w:r w:rsidR="00AA0A31" w:rsidRPr="002B05E1">
        <w:rPr>
          <w:rFonts w:ascii="Times New Roman" w:eastAsia="Times New Roman" w:hAnsi="Times New Roman" w:cs="Times New Roman"/>
          <w:lang w:val="sl-SI"/>
        </w:rPr>
        <w:t>ig</w:t>
      </w:r>
      <w:r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etsk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ehan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ečal</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ci</w:t>
      </w:r>
      <w:r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co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ter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ti</w:t>
      </w:r>
      <w:r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tv</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p</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 xml:space="preserve">anah.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adi</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zli</w:t>
      </w:r>
      <w:r w:rsidRPr="002B05E1">
        <w:rPr>
          <w:rFonts w:ascii="Times New Roman" w:eastAsia="Times New Roman" w:hAnsi="Times New Roman" w:cs="Times New Roman"/>
          <w:lang w:val="sl-SI"/>
        </w:rPr>
        <w:t>k</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fizi</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gij</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pod</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anah</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lj</w:t>
      </w:r>
      <w:r w:rsidRPr="002B05E1">
        <w:rPr>
          <w:rFonts w:ascii="Times New Roman" w:eastAsia="Times New Roman" w:hAnsi="Times New Roman" w:cs="Times New Roman"/>
          <w:lang w:val="sl-SI"/>
        </w:rPr>
        <w:t>udeh</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klini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en </w:t>
      </w:r>
      <w:r w:rsidR="00AA0A31" w:rsidRPr="002B05E1">
        <w:rPr>
          <w:rFonts w:ascii="Times New Roman" w:eastAsia="Times New Roman" w:hAnsi="Times New Roman" w:cs="Times New Roman"/>
          <w:lang w:val="sl-SI"/>
        </w:rPr>
        <w:t>te</w:t>
      </w:r>
      <w:r w:rsidRPr="002B05E1">
        <w:rPr>
          <w:rFonts w:ascii="Times New Roman" w:eastAsia="Times New Roman" w:hAnsi="Times New Roman" w:cs="Times New Roman"/>
          <w:lang w:val="sl-SI"/>
        </w:rPr>
        <w:t>h u</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tovit</w:t>
      </w:r>
      <w:r w:rsidRPr="002B05E1">
        <w:rPr>
          <w:rFonts w:ascii="Times New Roman" w:eastAsia="Times New Roman" w:hAnsi="Times New Roman" w:cs="Times New Roman"/>
          <w:lang w:val="sl-SI"/>
        </w:rPr>
        <w:t>ev</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hen.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op</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cah,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ji</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izr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jaj</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nik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18</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esecev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rej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terip</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rati</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is</w:t>
      </w:r>
      <w:r w:rsidRPr="002B05E1">
        <w:rPr>
          <w:rFonts w:ascii="Times New Roman" w:eastAsia="Times New Roman" w:hAnsi="Times New Roman" w:cs="Times New Roman"/>
          <w:lang w:val="sl-SI"/>
        </w:rPr>
        <w:t>o opa</w:t>
      </w:r>
      <w:r w:rsidR="00AA0A31" w:rsidRPr="002B05E1">
        <w:rPr>
          <w:rFonts w:ascii="Times New Roman" w:eastAsia="Times New Roman" w:hAnsi="Times New Roman" w:cs="Times New Roman"/>
          <w:lang w:val="sl-SI"/>
        </w:rPr>
        <w:t>zil</w:t>
      </w:r>
      <w:r w:rsidRPr="002B05E1">
        <w:rPr>
          <w:rFonts w:ascii="Times New Roman" w:eastAsia="Times New Roman" w:hAnsi="Times New Roman" w:cs="Times New Roman"/>
          <w:lang w:val="sl-SI"/>
        </w:rPr>
        <w:t>i noben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n</w:t>
      </w:r>
      <w:r w:rsidR="00AA0A31" w:rsidRPr="002B05E1">
        <w:rPr>
          <w:rFonts w:ascii="Times New Roman" w:eastAsia="Times New Roman" w:hAnsi="Times New Roman" w:cs="Times New Roman"/>
          <w:lang w:val="sl-SI"/>
        </w:rPr>
        <w:t>it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3</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nem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obdo</w:t>
      </w:r>
      <w:r w:rsidR="00AA0A31" w:rsidRPr="002B05E1">
        <w:rPr>
          <w:rFonts w:ascii="Times New Roman" w:eastAsia="Times New Roman" w:hAnsi="Times New Roman" w:cs="Times New Roman"/>
          <w:lang w:val="sl-SI"/>
        </w:rPr>
        <w:t>bj</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spr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mljanj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po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ončanem</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ad</w:t>
      </w:r>
      <w:r w:rsidR="00AA0A31" w:rsidRPr="002B05E1">
        <w:rPr>
          <w:rFonts w:ascii="Times New Roman" w:eastAsia="Times New Roman" w:hAnsi="Times New Roman" w:cs="Times New Roman"/>
          <w:lang w:val="sl-SI"/>
        </w:rPr>
        <w:t>alj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v </w:t>
      </w:r>
      <w:r w:rsidR="00AA0A31" w:rsidRPr="002B05E1">
        <w:rPr>
          <w:rFonts w:ascii="Times New Roman" w:eastAsia="Times New Roman" w:hAnsi="Times New Roman" w:cs="Times New Roman"/>
          <w:lang w:val="sl-SI"/>
        </w:rPr>
        <w:t>kli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šanji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ča</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št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dij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trol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lnik</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po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is</w:t>
      </w:r>
      <w:r w:rsidRPr="002B05E1">
        <w:rPr>
          <w:rFonts w:ascii="Times New Roman" w:eastAsia="Times New Roman" w:hAnsi="Times New Roman" w:cs="Times New Roman"/>
          <w:lang w:val="sl-SI"/>
        </w:rPr>
        <w:t>o opa</w:t>
      </w:r>
      <w:r w:rsidR="00AA0A31" w:rsidRPr="002B05E1">
        <w:rPr>
          <w:rFonts w:ascii="Times New Roman" w:eastAsia="Times New Roman" w:hAnsi="Times New Roman" w:cs="Times New Roman"/>
          <w:lang w:val="sl-SI"/>
        </w:rPr>
        <w:t>zil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nob</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osark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mov.</w:t>
      </w:r>
    </w:p>
    <w:p w14:paraId="77967F5D" w14:textId="77777777" w:rsidR="00A73678" w:rsidRPr="002B05E1" w:rsidRDefault="00A73678" w:rsidP="000918B4">
      <w:pPr>
        <w:spacing w:after="0" w:line="240" w:lineRule="auto"/>
        <w:ind w:right="30"/>
        <w:rPr>
          <w:rFonts w:ascii="Times New Roman" w:hAnsi="Times New Roman" w:cs="Times New Roman"/>
          <w:lang w:val="sl-SI"/>
        </w:rPr>
      </w:pPr>
    </w:p>
    <w:p w14:paraId="63A1104A"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Š</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ud</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živ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po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e, </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hu</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zm</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jš</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ret</w:t>
      </w:r>
      <w:r w:rsidRPr="002B05E1">
        <w:rPr>
          <w:rFonts w:ascii="Times New Roman" w:eastAsia="Times New Roman" w:hAnsi="Times New Roman" w:cs="Times New Roman"/>
          <w:lang w:val="sl-SI"/>
        </w:rPr>
        <w:t>ok</w:t>
      </w:r>
      <w:r w:rsidR="00AA0A31" w:rsidRPr="002B05E1">
        <w:rPr>
          <w:rFonts w:ascii="Times New Roman" w:eastAsia="Times New Roman" w:hAnsi="Times New Roman" w:cs="Times New Roman"/>
          <w:lang w:val="sl-SI"/>
        </w:rPr>
        <w:t xml:space="preserve"> krv</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jetr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iž</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iz</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vit</w:t>
      </w:r>
      <w:r w:rsidRPr="002B05E1">
        <w:rPr>
          <w:rFonts w:ascii="Times New Roman" w:eastAsia="Times New Roman" w:hAnsi="Times New Roman" w:cs="Times New Roman"/>
          <w:lang w:val="sl-SI"/>
        </w:rPr>
        <w:t>ev pa</w:t>
      </w:r>
      <w:r w:rsidR="00AA0A31" w:rsidRPr="002B05E1">
        <w:rPr>
          <w:rFonts w:ascii="Times New Roman" w:eastAsia="Times New Roman" w:hAnsi="Times New Roman" w:cs="Times New Roman"/>
          <w:lang w:val="sl-SI"/>
        </w:rPr>
        <w:t>ratir</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ona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gl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sist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zgr</w:t>
      </w:r>
      <w:r w:rsidRPr="002B05E1">
        <w:rPr>
          <w:rFonts w:ascii="Times New Roman" w:eastAsia="Times New Roman" w:hAnsi="Times New Roman" w:cs="Times New Roman"/>
          <w:lang w:val="sl-SI"/>
        </w:rPr>
        <w:t>ad</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(Ku</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ff</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eli</w:t>
      </w:r>
      <w:r w:rsidRPr="002B05E1">
        <w:rPr>
          <w:rFonts w:ascii="Times New Roman" w:eastAsia="Times New Roman" w:hAnsi="Times New Roman" w:cs="Times New Roman"/>
          <w:lang w:val="sl-SI"/>
        </w:rPr>
        <w:t>ce)</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os</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di</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 o</w:t>
      </w:r>
      <w:r w:rsidR="00AA0A31" w:rsidRPr="002B05E1">
        <w:rPr>
          <w:rFonts w:ascii="Times New Roman" w:eastAsia="Times New Roman" w:hAnsi="Times New Roman" w:cs="Times New Roman"/>
          <w:lang w:val="sl-SI"/>
        </w:rPr>
        <w:t>čist</w:t>
      </w:r>
      <w:r w:rsidRPr="002B05E1">
        <w:rPr>
          <w:rFonts w:ascii="Times New Roman" w:eastAsia="Times New Roman" w:hAnsi="Times New Roman" w:cs="Times New Roman"/>
          <w:lang w:val="sl-SI"/>
        </w:rPr>
        <w:t>ek pa</w:t>
      </w:r>
      <w:r w:rsidR="00AA0A31" w:rsidRPr="002B05E1">
        <w:rPr>
          <w:rFonts w:ascii="Times New Roman" w:eastAsia="Times New Roman" w:hAnsi="Times New Roman" w:cs="Times New Roman"/>
          <w:lang w:val="sl-SI"/>
        </w:rPr>
        <w:t>ratir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dne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ona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1</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84</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w:t>
      </w:r>
    </w:p>
    <w:p w14:paraId="34FACA50" w14:textId="77777777" w:rsidR="00120E7B" w:rsidRPr="002B05E1" w:rsidRDefault="00120E7B" w:rsidP="000918B4">
      <w:pPr>
        <w:tabs>
          <w:tab w:val="left" w:pos="680"/>
        </w:tabs>
        <w:spacing w:after="0" w:line="240" w:lineRule="auto"/>
        <w:ind w:right="30"/>
        <w:rPr>
          <w:rFonts w:ascii="Times New Roman" w:eastAsia="Times New Roman" w:hAnsi="Times New Roman" w:cs="Times New Roman"/>
          <w:lang w:val="sl-SI"/>
        </w:rPr>
      </w:pPr>
    </w:p>
    <w:p w14:paraId="14303A54" w14:textId="77777777" w:rsidR="004C7859" w:rsidRPr="002B05E1" w:rsidRDefault="004C7859" w:rsidP="000918B4">
      <w:pPr>
        <w:tabs>
          <w:tab w:val="left" w:pos="680"/>
        </w:tabs>
        <w:spacing w:after="0" w:line="240" w:lineRule="auto"/>
        <w:ind w:right="30"/>
        <w:rPr>
          <w:rFonts w:ascii="Times New Roman" w:eastAsia="Times New Roman" w:hAnsi="Times New Roman" w:cs="Times New Roman"/>
          <w:lang w:val="sl-SI"/>
        </w:rPr>
      </w:pPr>
    </w:p>
    <w:p w14:paraId="193A6523"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FAR</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ACEVT</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PODATK</w:t>
      </w:r>
      <w:r w:rsidRPr="002B05E1">
        <w:rPr>
          <w:rFonts w:ascii="Times New Roman" w:eastAsia="Times New Roman" w:hAnsi="Times New Roman" w:cs="Times New Roman"/>
          <w:b/>
          <w:bCs/>
          <w:lang w:val="sl-SI"/>
        </w:rPr>
        <w:t>I</w:t>
      </w:r>
    </w:p>
    <w:p w14:paraId="7046A12A" w14:textId="77777777" w:rsidR="00AA0A31" w:rsidRPr="002B05E1" w:rsidRDefault="00AA0A31" w:rsidP="00AA0A31">
      <w:pPr>
        <w:keepNext/>
        <w:spacing w:after="0" w:line="240" w:lineRule="auto"/>
        <w:ind w:right="29"/>
        <w:rPr>
          <w:rFonts w:ascii="Times New Roman" w:hAnsi="Times New Roman" w:cs="Times New Roman"/>
          <w:lang w:val="sl-SI"/>
        </w:rPr>
      </w:pPr>
    </w:p>
    <w:p w14:paraId="60A1C3F6"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6.1</w:t>
      </w:r>
      <w:r w:rsidRPr="002B05E1">
        <w:rPr>
          <w:rFonts w:ascii="Times New Roman" w:eastAsia="Times New Roman" w:hAnsi="Times New Roman" w:cs="Times New Roman"/>
          <w:b/>
          <w:bCs/>
          <w:lang w:val="sl-SI"/>
        </w:rPr>
        <w:tab/>
        <w:t>Se</w:t>
      </w:r>
      <w:r w:rsidR="00AA0A31" w:rsidRPr="002B05E1">
        <w:rPr>
          <w:rFonts w:ascii="Times New Roman" w:eastAsia="Times New Roman" w:hAnsi="Times New Roman" w:cs="Times New Roman"/>
          <w:b/>
          <w:bCs/>
          <w:lang w:val="sl-SI"/>
        </w:rPr>
        <w:t>z</w:t>
      </w:r>
      <w:r w:rsidRPr="002B05E1">
        <w:rPr>
          <w:rFonts w:ascii="Times New Roman" w:eastAsia="Times New Roman" w:hAnsi="Times New Roman" w:cs="Times New Roman"/>
          <w:b/>
          <w:bCs/>
          <w:lang w:val="sl-SI"/>
        </w:rPr>
        <w:t>nam</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po</w:t>
      </w:r>
      <w:r w:rsidR="00AA0A31" w:rsidRPr="002B05E1">
        <w:rPr>
          <w:rFonts w:ascii="Times New Roman" w:eastAsia="Times New Roman" w:hAnsi="Times New Roman" w:cs="Times New Roman"/>
          <w:b/>
          <w:bCs/>
          <w:lang w:val="sl-SI"/>
        </w:rPr>
        <w:t>m</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ž</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h </w:t>
      </w:r>
      <w:r w:rsidR="00AA0A31"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no</w:t>
      </w:r>
      <w:r w:rsidR="00AA0A31"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i</w:t>
      </w:r>
    </w:p>
    <w:p w14:paraId="38E7B060" w14:textId="77777777" w:rsidR="00AA0A31" w:rsidRPr="002B05E1" w:rsidRDefault="00AA0A31" w:rsidP="00AA0A31">
      <w:pPr>
        <w:keepNext/>
        <w:spacing w:after="0" w:line="240" w:lineRule="auto"/>
        <w:ind w:right="29"/>
        <w:rPr>
          <w:rFonts w:ascii="Times New Roman" w:hAnsi="Times New Roman" w:cs="Times New Roman"/>
          <w:lang w:val="sl-SI"/>
        </w:rPr>
      </w:pPr>
    </w:p>
    <w:p w14:paraId="2B661DF4" w14:textId="77777777" w:rsidR="00BB4D5C"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oncen</w:t>
      </w:r>
      <w:r w:rsidRPr="002B05E1">
        <w:rPr>
          <w:rFonts w:ascii="Times New Roman" w:eastAsia="Times New Roman" w:hAnsi="Times New Roman" w:cs="Times New Roman"/>
          <w:lang w:val="sl-SI"/>
        </w:rPr>
        <w:t>trir</w:t>
      </w:r>
      <w:r w:rsidR="00AA4524" w:rsidRPr="002B05E1">
        <w:rPr>
          <w:rFonts w:ascii="Times New Roman" w:eastAsia="Times New Roman" w:hAnsi="Times New Roman" w:cs="Times New Roman"/>
          <w:lang w:val="sl-SI"/>
        </w:rPr>
        <w:t>ana</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ce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kislin</w:t>
      </w:r>
      <w:r w:rsidR="00AA4524" w:rsidRPr="002B05E1">
        <w:rPr>
          <w:rFonts w:ascii="Times New Roman" w:eastAsia="Times New Roman" w:hAnsi="Times New Roman" w:cs="Times New Roman"/>
          <w:lang w:val="sl-SI"/>
        </w:rPr>
        <w:t>a</w:t>
      </w:r>
      <w:r w:rsidR="00412B55">
        <w:rPr>
          <w:rFonts w:ascii="Times New Roman" w:eastAsia="Times New Roman" w:hAnsi="Times New Roman" w:cs="Times New Roman"/>
          <w:lang w:val="sl-SI"/>
        </w:rPr>
        <w:t xml:space="preserve"> (ledocet)</w:t>
      </w:r>
    </w:p>
    <w:p w14:paraId="0797F3A2" w14:textId="77777777" w:rsidR="00A73678" w:rsidRPr="002B05E1" w:rsidRDefault="00AA0A31" w:rsidP="004C7859">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ol</w:t>
      </w:r>
    </w:p>
    <w:p w14:paraId="6B6A4718"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ol</w:t>
      </w:r>
    </w:p>
    <w:p w14:paraId="67365B3A" w14:textId="77777777" w:rsidR="00BB4D5C"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natrijev acetat trihidrat</w:t>
      </w:r>
    </w:p>
    <w:p w14:paraId="2B56B57C" w14:textId="77777777" w:rsidR="00BB4D5C"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kisli</w:t>
      </w:r>
      <w:r w:rsidR="00AA4524" w:rsidRPr="002B05E1">
        <w:rPr>
          <w:rFonts w:ascii="Times New Roman" w:eastAsia="Times New Roman" w:hAnsi="Times New Roman" w:cs="Times New Roman"/>
          <w:lang w:val="sl-SI"/>
        </w:rPr>
        <w:t xml:space="preserve">na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ur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H)</w:t>
      </w:r>
    </w:p>
    <w:p w14:paraId="387D21BA" w14:textId="77777777" w:rsidR="00BB4D5C"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trij</w:t>
      </w:r>
      <w:r w:rsidRPr="002B05E1">
        <w:rPr>
          <w:rFonts w:ascii="Times New Roman" w:eastAsia="Times New Roman" w:hAnsi="Times New Roman" w:cs="Times New Roman"/>
          <w:lang w:val="sl-SI"/>
        </w:rPr>
        <w:t>ev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w:t>
      </w:r>
      <w:r w:rsidRPr="002B05E1">
        <w:rPr>
          <w:rFonts w:ascii="Times New Roman" w:eastAsia="Times New Roman" w:hAnsi="Times New Roman" w:cs="Times New Roman"/>
          <w:lang w:val="sl-SI"/>
        </w:rPr>
        <w:t xml:space="preserve">d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ur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H)</w:t>
      </w:r>
    </w:p>
    <w:p w14:paraId="3383A195"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oda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e</w:t>
      </w:r>
    </w:p>
    <w:p w14:paraId="5BDA8FC5" w14:textId="77777777" w:rsidR="00A73678" w:rsidRPr="002B05E1" w:rsidRDefault="00A73678" w:rsidP="000918B4">
      <w:pPr>
        <w:spacing w:after="0" w:line="240" w:lineRule="auto"/>
        <w:ind w:right="30"/>
        <w:rPr>
          <w:rFonts w:ascii="Times New Roman" w:hAnsi="Times New Roman" w:cs="Times New Roman"/>
          <w:lang w:val="sl-SI"/>
        </w:rPr>
      </w:pPr>
    </w:p>
    <w:p w14:paraId="6ACA4CB5"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6.2</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nko</w:t>
      </w:r>
      <w:r w:rsidR="00AA0A31" w:rsidRPr="002B05E1">
        <w:rPr>
          <w:rFonts w:ascii="Times New Roman" w:eastAsia="Times New Roman" w:hAnsi="Times New Roman" w:cs="Times New Roman"/>
          <w:b/>
          <w:bCs/>
          <w:lang w:val="sl-SI"/>
        </w:rPr>
        <w:t>m</w:t>
      </w:r>
      <w:r w:rsidRPr="002B05E1">
        <w:rPr>
          <w:rFonts w:ascii="Times New Roman" w:eastAsia="Times New Roman" w:hAnsi="Times New Roman" w:cs="Times New Roman"/>
          <w:b/>
          <w:bCs/>
          <w:lang w:val="sl-SI"/>
        </w:rPr>
        <w:t>p</w:t>
      </w:r>
      <w:r w:rsidR="00AA0A31" w:rsidRPr="002B05E1">
        <w:rPr>
          <w:rFonts w:ascii="Times New Roman" w:eastAsia="Times New Roman" w:hAnsi="Times New Roman" w:cs="Times New Roman"/>
          <w:b/>
          <w:bCs/>
          <w:lang w:val="sl-SI"/>
        </w:rPr>
        <w:t>atibiln</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i</w:t>
      </w:r>
    </w:p>
    <w:p w14:paraId="6DEDBB48" w14:textId="77777777" w:rsidR="00AA0A31" w:rsidRPr="002B05E1" w:rsidRDefault="00AA0A31" w:rsidP="00AA0A31">
      <w:pPr>
        <w:keepNext/>
        <w:spacing w:after="0" w:line="240" w:lineRule="auto"/>
        <w:ind w:right="29"/>
        <w:rPr>
          <w:rFonts w:ascii="Times New Roman" w:hAnsi="Times New Roman" w:cs="Times New Roman"/>
          <w:lang w:val="sl-SI"/>
        </w:rPr>
      </w:pPr>
    </w:p>
    <w:p w14:paraId="543698FD" w14:textId="5ED7634E" w:rsidR="00A73678" w:rsidRPr="002B05E1" w:rsidRDefault="00514175" w:rsidP="000918B4">
      <w:pPr>
        <w:spacing w:after="0" w:line="240" w:lineRule="auto"/>
        <w:ind w:right="30"/>
        <w:rPr>
          <w:rFonts w:ascii="Times New Roman" w:eastAsia="Times New Roman" w:hAnsi="Times New Roman" w:cs="Times New Roman"/>
          <w:lang w:val="sl-SI"/>
        </w:rPr>
      </w:pPr>
      <w:r w:rsidRPr="00EC0254">
        <w:rPr>
          <w:rFonts w:ascii="Times New Roman" w:eastAsia="Times New Roman" w:hAnsi="Times New Roman" w:cs="Times New Roman"/>
          <w:lang w:val="sl-SI"/>
        </w:rPr>
        <w:t xml:space="preserve">V primeru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štu</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kom</w:t>
      </w:r>
      <w:r w:rsidR="00AA4524"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no</w:t>
      </w:r>
      <w:r w:rsidR="00AA0A31"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smem</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gim</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vili.</w:t>
      </w:r>
    </w:p>
    <w:p w14:paraId="4D980809" w14:textId="77777777" w:rsidR="00A73678" w:rsidRPr="002B05E1" w:rsidRDefault="00A73678" w:rsidP="000918B4">
      <w:pPr>
        <w:spacing w:after="0" w:line="240" w:lineRule="auto"/>
        <w:ind w:right="30"/>
        <w:rPr>
          <w:rFonts w:ascii="Times New Roman" w:hAnsi="Times New Roman" w:cs="Times New Roman"/>
          <w:lang w:val="sl-SI"/>
        </w:rPr>
      </w:pPr>
    </w:p>
    <w:p w14:paraId="5C793136"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6.3</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R</w:t>
      </w:r>
      <w:r w:rsidRPr="002B05E1">
        <w:rPr>
          <w:rFonts w:ascii="Times New Roman" w:eastAsia="Times New Roman" w:hAnsi="Times New Roman" w:cs="Times New Roman"/>
          <w:b/>
          <w:bCs/>
          <w:lang w:val="sl-SI"/>
        </w:rPr>
        <w:t>ok uporabno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i</w:t>
      </w:r>
    </w:p>
    <w:p w14:paraId="3061CCB2" w14:textId="77777777" w:rsidR="00AA0A31" w:rsidRPr="002B05E1" w:rsidRDefault="00AA0A31" w:rsidP="00AA0A31">
      <w:pPr>
        <w:keepNext/>
        <w:spacing w:after="0" w:line="240" w:lineRule="auto"/>
        <w:ind w:right="29"/>
        <w:rPr>
          <w:rFonts w:ascii="Times New Roman" w:hAnsi="Times New Roman" w:cs="Times New Roman"/>
          <w:lang w:val="sl-SI"/>
        </w:rPr>
      </w:pPr>
    </w:p>
    <w:p w14:paraId="32F6879B"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2</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leti</w:t>
      </w:r>
    </w:p>
    <w:p w14:paraId="36BD0EF7" w14:textId="77777777" w:rsidR="00A73678" w:rsidRPr="002B05E1" w:rsidRDefault="00A73678" w:rsidP="000918B4">
      <w:pPr>
        <w:spacing w:after="0" w:line="240" w:lineRule="auto"/>
        <w:ind w:right="30"/>
        <w:rPr>
          <w:rFonts w:ascii="Times New Roman" w:hAnsi="Times New Roman" w:cs="Times New Roman"/>
          <w:lang w:val="sl-SI"/>
        </w:rPr>
      </w:pPr>
    </w:p>
    <w:p w14:paraId="0DF3E26A" w14:textId="77777777" w:rsidR="004C7859"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pe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do 8</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o do</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28-</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mijsk</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biln</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ed upo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vila</w:t>
      </w:r>
      <w:r w:rsidRPr="002B05E1">
        <w:rPr>
          <w:rFonts w:ascii="Times New Roman" w:eastAsia="Times New Roman" w:hAnsi="Times New Roman" w:cs="Times New Roman"/>
          <w:lang w:val="sl-SI"/>
        </w:rPr>
        <w:t>.</w:t>
      </w:r>
    </w:p>
    <w:p w14:paraId="6041B753" w14:textId="77777777" w:rsidR="004C7859"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 od</w:t>
      </w:r>
      <w:r w:rsidR="00AA0A31" w:rsidRPr="002B05E1">
        <w:rPr>
          <w:rFonts w:ascii="Times New Roman" w:eastAsia="Times New Roman" w:hAnsi="Times New Roman" w:cs="Times New Roman"/>
          <w:lang w:val="sl-SI"/>
        </w:rPr>
        <w:t>prtj</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412B55">
        <w:rPr>
          <w:rFonts w:ascii="Times New Roman" w:eastAsia="Times New Roman" w:hAnsi="Times New Roman" w:cs="Times New Roman"/>
          <w:lang w:val="sl-SI"/>
        </w:rPr>
        <w:t xml:space="preserve"> ga lahko, </w:t>
      </w:r>
      <w:r w:rsidR="00AA0A31" w:rsidRPr="002B05E1">
        <w:rPr>
          <w:rFonts w:ascii="Times New Roman" w:eastAsia="Times New Roman" w:hAnsi="Times New Roman" w:cs="Times New Roman"/>
          <w:lang w:val="sl-SI"/>
        </w:rPr>
        <w:t>v času njegovega roka uporabnosti</w:t>
      </w:r>
      <w:r w:rsidR="00412B55">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z mikrobiološkega vidika s</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njuj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 n</w:t>
      </w:r>
      <w:r w:rsidR="00AA0A31" w:rsidRPr="002B05E1">
        <w:rPr>
          <w:rFonts w:ascii="Times New Roman" w:eastAsia="Times New Roman" w:hAnsi="Times New Roman" w:cs="Times New Roman"/>
          <w:lang w:val="sl-SI"/>
        </w:rPr>
        <w:t>ajv</w:t>
      </w:r>
      <w:r w:rsidRPr="002B05E1">
        <w:rPr>
          <w:rFonts w:ascii="Times New Roman" w:eastAsia="Times New Roman" w:hAnsi="Times New Roman" w:cs="Times New Roman"/>
          <w:lang w:val="sl-SI"/>
        </w:rPr>
        <w:t>eč</w:t>
      </w:r>
      <w:r w:rsidR="00AA0A31" w:rsidRPr="002B05E1">
        <w:rPr>
          <w:rFonts w:ascii="Times New Roman" w:eastAsia="Times New Roman" w:hAnsi="Times New Roman" w:cs="Times New Roman"/>
          <w:lang w:val="sl-SI"/>
        </w:rPr>
        <w:t xml:space="preserve"> 2</w:t>
      </w:r>
      <w:r w:rsidRPr="002B05E1">
        <w:rPr>
          <w:rFonts w:ascii="Times New Roman" w:eastAsia="Times New Roman" w:hAnsi="Times New Roman" w:cs="Times New Roman"/>
          <w:lang w:val="sl-SI"/>
        </w:rPr>
        <w:t>8</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pe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ed 2</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 8</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w:t>
      </w:r>
    </w:p>
    <w:p w14:paraId="5422DB8B"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 xml:space="preserve">ačen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as</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ed 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 xml:space="preserve">abo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gov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en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w:t>
      </w:r>
    </w:p>
    <w:p w14:paraId="584D4F04" w14:textId="77777777" w:rsidR="00A73678" w:rsidRPr="002B05E1" w:rsidRDefault="00A73678" w:rsidP="000918B4">
      <w:pPr>
        <w:spacing w:after="0" w:line="240" w:lineRule="auto"/>
        <w:ind w:right="30"/>
        <w:rPr>
          <w:rFonts w:ascii="Times New Roman" w:hAnsi="Times New Roman" w:cs="Times New Roman"/>
          <w:lang w:val="sl-SI"/>
        </w:rPr>
      </w:pPr>
    </w:p>
    <w:p w14:paraId="28DD3F65"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6.4</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ebna na</w:t>
      </w:r>
      <w:r w:rsidR="00AA0A31"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od</w:t>
      </w:r>
      <w:r w:rsidR="00AA0A31" w:rsidRPr="002B05E1">
        <w:rPr>
          <w:rFonts w:ascii="Times New Roman" w:eastAsia="Times New Roman" w:hAnsi="Times New Roman" w:cs="Times New Roman"/>
          <w:b/>
          <w:bCs/>
          <w:lang w:val="sl-SI"/>
        </w:rPr>
        <w:t>il</w:t>
      </w:r>
      <w:r w:rsidRPr="002B05E1">
        <w:rPr>
          <w:rFonts w:ascii="Times New Roman" w:eastAsia="Times New Roman" w:hAnsi="Times New Roman" w:cs="Times New Roman"/>
          <w:b/>
          <w:bCs/>
          <w:lang w:val="sl-SI"/>
        </w:rPr>
        <w:t xml:space="preserve">a </w:t>
      </w:r>
      <w:r w:rsidR="00AA0A31" w:rsidRPr="002B05E1">
        <w:rPr>
          <w:rFonts w:ascii="Times New Roman" w:eastAsia="Times New Roman" w:hAnsi="Times New Roman" w:cs="Times New Roman"/>
          <w:b/>
          <w:bCs/>
          <w:lang w:val="sl-SI"/>
        </w:rPr>
        <w:t>z</w:t>
      </w:r>
      <w:r w:rsidRPr="002B05E1">
        <w:rPr>
          <w:rFonts w:ascii="Times New Roman" w:eastAsia="Times New Roman" w:hAnsi="Times New Roman" w:cs="Times New Roman"/>
          <w:b/>
          <w:bCs/>
          <w:lang w:val="sl-SI"/>
        </w:rPr>
        <w:t xml:space="preserve">a </w:t>
      </w:r>
      <w:r w:rsidR="00AA0A31"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hr</w:t>
      </w:r>
      <w:r w:rsidR="00AA0A31"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eva</w:t>
      </w:r>
      <w:r w:rsidR="00AA0A31" w:rsidRPr="002B05E1">
        <w:rPr>
          <w:rFonts w:ascii="Times New Roman" w:eastAsia="Times New Roman" w:hAnsi="Times New Roman" w:cs="Times New Roman"/>
          <w:b/>
          <w:bCs/>
          <w:lang w:val="sl-SI"/>
        </w:rPr>
        <w:t>nj</w:t>
      </w:r>
      <w:r w:rsidRPr="002B05E1">
        <w:rPr>
          <w:rFonts w:ascii="Times New Roman" w:eastAsia="Times New Roman" w:hAnsi="Times New Roman" w:cs="Times New Roman"/>
          <w:b/>
          <w:bCs/>
          <w:lang w:val="sl-SI"/>
        </w:rPr>
        <w:t>e</w:t>
      </w:r>
    </w:p>
    <w:p w14:paraId="4AD5D198" w14:textId="77777777" w:rsidR="00AA0A31" w:rsidRPr="002B05E1" w:rsidRDefault="00AA0A31" w:rsidP="00AA0A31">
      <w:pPr>
        <w:keepNext/>
        <w:spacing w:after="0" w:line="240" w:lineRule="auto"/>
        <w:ind w:right="29"/>
        <w:rPr>
          <w:rFonts w:ascii="Times New Roman" w:hAnsi="Times New Roman" w:cs="Times New Roman"/>
          <w:lang w:val="sl-SI"/>
        </w:rPr>
      </w:pPr>
    </w:p>
    <w:p w14:paraId="07D68E23" w14:textId="77777777" w:rsidR="00DC1DA8" w:rsidRPr="002B05E1" w:rsidRDefault="00412B55" w:rsidP="00DC1DA8">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hr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njujt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ad</w:t>
      </w:r>
      <w:r w:rsidR="00AA0A31"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2</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8</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00DC1DA8" w:rsidRPr="002B05E1">
        <w:rPr>
          <w:rFonts w:ascii="Times New Roman" w:eastAsia="Times New Roman" w:hAnsi="Times New Roman" w:cs="Times New Roman"/>
          <w:lang w:val="sl-SI"/>
        </w:rPr>
        <w:t xml:space="preserve">Po vstavitvi vložka v peresnik morate peresnik z vložkom takoj po uporabi shraniti nazaj v hladilnik. </w:t>
      </w:r>
    </w:p>
    <w:p w14:paraId="4D1786FE" w14:textId="77777777" w:rsidR="00BB4D5C"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 zamrzujte. Vložek hranite v zunanji ovojnini za zaščito pred svetlobo.</w:t>
      </w:r>
    </w:p>
    <w:p w14:paraId="1AA2938B" w14:textId="77777777" w:rsidR="00A73678" w:rsidRPr="002B05E1" w:rsidRDefault="00A73678" w:rsidP="000918B4">
      <w:pPr>
        <w:spacing w:after="0" w:line="240" w:lineRule="auto"/>
        <w:ind w:right="30"/>
        <w:rPr>
          <w:rFonts w:ascii="Times New Roman" w:hAnsi="Times New Roman" w:cs="Times New Roman"/>
          <w:lang w:val="sl-SI"/>
        </w:rPr>
      </w:pPr>
    </w:p>
    <w:p w14:paraId="6A030A18"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sh</w:t>
      </w:r>
      <w:r w:rsidRPr="002B05E1">
        <w:rPr>
          <w:rFonts w:ascii="Times New Roman" w:eastAsia="Times New Roman" w:hAnsi="Times New Roman" w:cs="Times New Roman"/>
          <w:lang w:val="sl-SI"/>
        </w:rPr>
        <w:t>ranjujt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ritrj</w:t>
      </w:r>
      <w:r w:rsidR="00AA4524" w:rsidRPr="002B05E1">
        <w:rPr>
          <w:rFonts w:ascii="Times New Roman" w:eastAsia="Times New Roman" w:hAnsi="Times New Roman" w:cs="Times New Roman"/>
          <w:lang w:val="sl-SI"/>
        </w:rPr>
        <w:t>eno</w:t>
      </w:r>
      <w:r w:rsidRPr="002B05E1">
        <w:rPr>
          <w:rFonts w:ascii="Times New Roman" w:eastAsia="Times New Roman" w:hAnsi="Times New Roman" w:cs="Times New Roman"/>
          <w:lang w:val="sl-SI"/>
        </w:rPr>
        <w:t xml:space="preserve"> igl</w:t>
      </w:r>
      <w:r w:rsidR="00AA4524" w:rsidRPr="002B05E1">
        <w:rPr>
          <w:rFonts w:ascii="Times New Roman" w:eastAsia="Times New Roman" w:hAnsi="Times New Roman" w:cs="Times New Roman"/>
          <w:lang w:val="sl-SI"/>
        </w:rPr>
        <w:t>o. Ne odstranjujte vložka iz peresnika po prvi uporabi.</w:t>
      </w:r>
    </w:p>
    <w:p w14:paraId="11A72951" w14:textId="77777777" w:rsidR="00BB4D5C" w:rsidRPr="002B05E1" w:rsidRDefault="00BB4D5C" w:rsidP="000918B4">
      <w:pPr>
        <w:spacing w:after="0" w:line="240" w:lineRule="auto"/>
        <w:ind w:right="30"/>
        <w:rPr>
          <w:rFonts w:ascii="Times New Roman" w:eastAsia="Times New Roman" w:hAnsi="Times New Roman" w:cs="Times New Roman"/>
          <w:lang w:val="sl-SI"/>
        </w:rPr>
      </w:pPr>
    </w:p>
    <w:p w14:paraId="54E8BFCC" w14:textId="77777777" w:rsidR="00BB4D5C"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pogoje shranjevanja po prvem odprtju zdravila glejte poglavje</w:t>
      </w:r>
      <w:r w:rsidR="00AD3A80"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6.3.</w:t>
      </w:r>
    </w:p>
    <w:p w14:paraId="0012D7DE" w14:textId="08099230" w:rsidR="00A73678" w:rsidRPr="002B05E1" w:rsidRDefault="00A73678" w:rsidP="000918B4">
      <w:pPr>
        <w:spacing w:after="0" w:line="240" w:lineRule="auto"/>
        <w:ind w:right="30"/>
        <w:rPr>
          <w:rFonts w:ascii="Times New Roman" w:hAnsi="Times New Roman" w:cs="Times New Roman"/>
          <w:lang w:val="sl-SI"/>
        </w:rPr>
      </w:pPr>
    </w:p>
    <w:p w14:paraId="6DF0228F" w14:textId="77777777" w:rsidR="00AA0A31" w:rsidRPr="002B05E1" w:rsidRDefault="00AA4524" w:rsidP="003B7A48">
      <w:pPr>
        <w:keepNext/>
        <w:tabs>
          <w:tab w:val="left" w:pos="82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6.5</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r</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a o</w:t>
      </w:r>
      <w:r w:rsidR="00AA0A31"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jni</w:t>
      </w:r>
      <w:r w:rsidRPr="002B05E1">
        <w:rPr>
          <w:rFonts w:ascii="Times New Roman" w:eastAsia="Times New Roman" w:hAnsi="Times New Roman" w:cs="Times New Roman"/>
          <w:b/>
          <w:bCs/>
          <w:lang w:val="sl-SI"/>
        </w:rPr>
        <w:t>ne</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 v</w:t>
      </w:r>
      <w:r w:rsidR="00AA0A31" w:rsidRPr="002B05E1">
        <w:rPr>
          <w:rFonts w:ascii="Times New Roman" w:eastAsia="Times New Roman" w:hAnsi="Times New Roman" w:cs="Times New Roman"/>
          <w:b/>
          <w:bCs/>
          <w:lang w:val="sl-SI"/>
        </w:rPr>
        <w:t>se</w:t>
      </w:r>
      <w:r w:rsidRPr="002B05E1">
        <w:rPr>
          <w:rFonts w:ascii="Times New Roman" w:eastAsia="Times New Roman" w:hAnsi="Times New Roman" w:cs="Times New Roman"/>
          <w:b/>
          <w:bCs/>
          <w:lang w:val="sl-SI"/>
        </w:rPr>
        <w:t>b</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na</w:t>
      </w:r>
    </w:p>
    <w:p w14:paraId="306AA9A9" w14:textId="77777777" w:rsidR="00AA0A31" w:rsidRPr="002B05E1" w:rsidRDefault="00AA0A31" w:rsidP="00AA0A31">
      <w:pPr>
        <w:keepNext/>
        <w:spacing w:after="0" w:line="240" w:lineRule="auto"/>
        <w:ind w:right="29"/>
        <w:rPr>
          <w:rFonts w:ascii="Times New Roman" w:hAnsi="Times New Roman" w:cs="Times New Roman"/>
          <w:lang w:val="sl-SI"/>
        </w:rPr>
      </w:pPr>
    </w:p>
    <w:p w14:paraId="06FB7444" w14:textId="7239EFA9" w:rsidR="00A73678" w:rsidRPr="002B05E1" w:rsidRDefault="00AA4524" w:rsidP="004C7859">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3-mililitrski</w:t>
      </w:r>
      <w:r w:rsidR="00AA0A31" w:rsidRPr="002B05E1">
        <w:rPr>
          <w:rFonts w:ascii="Times New Roman" w:eastAsia="Times New Roman" w:hAnsi="Times New Roman" w:cs="Times New Roman"/>
          <w:lang w:val="sl-SI"/>
        </w:rPr>
        <w:t xml:space="preserve"> vl</w:t>
      </w:r>
      <w:r w:rsidRPr="002B05E1">
        <w:rPr>
          <w:rFonts w:ascii="Times New Roman" w:eastAsia="Times New Roman" w:hAnsi="Times New Roman" w:cs="Times New Roman"/>
          <w:lang w:val="sl-SI"/>
        </w:rPr>
        <w:t>ože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(silik</w:t>
      </w:r>
      <w:r w:rsidRPr="002B05E1">
        <w:rPr>
          <w:rFonts w:ascii="Times New Roman" w:eastAsia="Times New Roman" w:hAnsi="Times New Roman" w:cs="Times New Roman"/>
          <w:lang w:val="sl-SI"/>
        </w:rPr>
        <w:t>on</w:t>
      </w:r>
      <w:r w:rsidR="00AA0A31" w:rsidRPr="002B05E1">
        <w:rPr>
          <w:rFonts w:ascii="Times New Roman" w:eastAsia="Times New Roman" w:hAnsi="Times New Roman" w:cs="Times New Roman"/>
          <w:lang w:val="sl-SI"/>
        </w:rPr>
        <w:t>izir</w:t>
      </w:r>
      <w:r w:rsidRPr="002B05E1">
        <w:rPr>
          <w:rFonts w:ascii="Times New Roman" w:eastAsia="Times New Roman" w:hAnsi="Times New Roman" w:cs="Times New Roman"/>
          <w:lang w:val="sl-SI"/>
        </w:rPr>
        <w:t xml:space="preserve">ano </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tip</w:t>
      </w:r>
      <w:r w:rsidRPr="002B05E1">
        <w:rPr>
          <w:rFonts w:ascii="Times New Roman" w:eastAsia="Times New Roman" w:hAnsi="Times New Roman" w:cs="Times New Roman"/>
          <w:lang w:val="sl-SI"/>
        </w:rPr>
        <w:t>a</w:t>
      </w:r>
      <w:r w:rsidR="004C7859"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om, zaporko in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pl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šči</w:t>
      </w:r>
      <w:r w:rsidRPr="002B05E1">
        <w:rPr>
          <w:rFonts w:ascii="Times New Roman" w:eastAsia="Times New Roman" w:hAnsi="Times New Roman" w:cs="Times New Roman"/>
          <w:lang w:val="sl-SI"/>
        </w:rPr>
        <w:t xml:space="preserve">co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mi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 in </w:t>
      </w:r>
      <w:r w:rsidR="00AA0A31" w:rsidRPr="002B05E1">
        <w:rPr>
          <w:rFonts w:ascii="Times New Roman" w:eastAsia="Times New Roman" w:hAnsi="Times New Roman" w:cs="Times New Roman"/>
          <w:lang w:val="sl-SI"/>
        </w:rPr>
        <w:t xml:space="preserve">gumijasta obložna tesnila), pakiran na plastičen podstavek s tesnilnim pokrovom iz folije in </w:t>
      </w:r>
      <w:r w:rsidR="00887E44">
        <w:rPr>
          <w:rFonts w:ascii="Times New Roman" w:eastAsia="Times New Roman" w:hAnsi="Times New Roman" w:cs="Times New Roman"/>
          <w:lang w:val="sl-SI"/>
        </w:rPr>
        <w:t>pakiran</w:t>
      </w:r>
      <w:r w:rsidR="00A63F4A">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v škatli</w:t>
      </w:r>
      <w:r w:rsidRPr="002B05E1">
        <w:rPr>
          <w:rFonts w:ascii="Times New Roman" w:eastAsia="Times New Roman" w:hAnsi="Times New Roman" w:cs="Times New Roman"/>
          <w:lang w:val="sl-SI"/>
        </w:rPr>
        <w:t>.</w:t>
      </w:r>
    </w:p>
    <w:p w14:paraId="77A80D32" w14:textId="77777777" w:rsidR="00A73678" w:rsidRPr="002B05E1" w:rsidRDefault="00A73678" w:rsidP="000918B4">
      <w:pPr>
        <w:spacing w:after="0" w:line="240" w:lineRule="auto"/>
        <w:ind w:right="30"/>
        <w:rPr>
          <w:rFonts w:ascii="Times New Roman" w:hAnsi="Times New Roman" w:cs="Times New Roman"/>
          <w:lang w:val="sl-SI"/>
        </w:rPr>
      </w:pPr>
    </w:p>
    <w:p w14:paraId="050F35B9" w14:textId="77777777" w:rsidR="00A73678"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En </w:t>
      </w:r>
      <w:r w:rsidR="00AA0A31" w:rsidRPr="002B05E1">
        <w:rPr>
          <w:rFonts w:ascii="Times New Roman" w:eastAsia="Times New Roman" w:hAnsi="Times New Roman" w:cs="Times New Roman"/>
          <w:lang w:val="sl-SI"/>
        </w:rPr>
        <w:t>vložek</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seb</w:t>
      </w:r>
      <w:r w:rsidR="00AA0A31" w:rsidRPr="002B05E1">
        <w:rPr>
          <w:rFonts w:ascii="Times New Roman" w:eastAsia="Times New Roman" w:hAnsi="Times New Roman" w:cs="Times New Roman"/>
          <w:lang w:val="sl-SI"/>
        </w:rPr>
        <w:t>uj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2,4</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 xml:space="preserve">ml raztopine, kar ustreza </w:t>
      </w:r>
      <w:r w:rsidRPr="002B05E1">
        <w:rPr>
          <w:rFonts w:ascii="Times New Roman" w:eastAsia="Times New Roman" w:hAnsi="Times New Roman" w:cs="Times New Roman"/>
          <w:lang w:val="sl-SI"/>
        </w:rPr>
        <w:t>28</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rk</w:t>
      </w:r>
      <w:r w:rsidRPr="002B05E1">
        <w:rPr>
          <w:rFonts w:ascii="Times New Roman" w:eastAsia="Times New Roman" w:hAnsi="Times New Roman" w:cs="Times New Roman"/>
          <w:lang w:val="sl-SI"/>
        </w:rPr>
        <w:t>om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 20</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80</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w:t>
      </w:r>
    </w:p>
    <w:p w14:paraId="370A5881" w14:textId="77777777" w:rsidR="003A25C2" w:rsidRDefault="00466BF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Velikosti pakiranj: </w:t>
      </w:r>
    </w:p>
    <w:p w14:paraId="35BF31F5" w14:textId="7E8D42E5" w:rsidR="002E7633" w:rsidRPr="002B05E1" w:rsidRDefault="00466BF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1 ali 3 vlož</w:t>
      </w:r>
      <w:r w:rsidRPr="002904B3">
        <w:rPr>
          <w:rFonts w:ascii="Times New Roman" w:eastAsia="Times New Roman" w:hAnsi="Times New Roman" w:cs="Times New Roman"/>
          <w:lang w:val="sl-SI"/>
        </w:rPr>
        <w:t>ki</w:t>
      </w:r>
      <w:r w:rsidR="003A25C2" w:rsidRPr="002904B3">
        <w:rPr>
          <w:rFonts w:ascii="Times New Roman" w:eastAsia="Times New Roman" w:hAnsi="Times New Roman" w:cs="Times New Roman"/>
          <w:lang w:val="sl-SI"/>
        </w:rPr>
        <w:t xml:space="preserve"> </w:t>
      </w:r>
      <w:r w:rsidR="00982AB2" w:rsidRPr="002904B3">
        <w:rPr>
          <w:rFonts w:ascii="Times New Roman" w:eastAsia="Times New Roman" w:hAnsi="Times New Roman" w:cs="Times New Roman"/>
          <w:lang w:val="sl-SI"/>
        </w:rPr>
        <w:t xml:space="preserve">zdravila </w:t>
      </w:r>
      <w:r w:rsidR="003A25C2" w:rsidRPr="002904B3">
        <w:rPr>
          <w:rFonts w:ascii="Times New Roman" w:hAnsi="Times New Roman" w:cs="Times New Roman"/>
          <w:lang w:val="sl-SI"/>
        </w:rPr>
        <w:t>Te</w:t>
      </w:r>
      <w:r w:rsidR="003A25C2">
        <w:rPr>
          <w:rFonts w:ascii="Times New Roman" w:hAnsi="Times New Roman" w:cs="Times New Roman"/>
          <w:lang w:val="sl-SI"/>
        </w:rPr>
        <w:t>rrosa</w:t>
      </w:r>
      <w:r w:rsidRPr="002B05E1">
        <w:rPr>
          <w:rFonts w:ascii="Times New Roman" w:eastAsia="Times New Roman" w:hAnsi="Times New Roman" w:cs="Times New Roman"/>
          <w:lang w:val="sl-SI"/>
        </w:rPr>
        <w:t>.</w:t>
      </w:r>
    </w:p>
    <w:p w14:paraId="02EC45DF" w14:textId="77777777" w:rsidR="00A73678" w:rsidRDefault="00A73678" w:rsidP="000918B4">
      <w:pPr>
        <w:spacing w:after="0" w:line="240" w:lineRule="auto"/>
        <w:ind w:right="30"/>
        <w:rPr>
          <w:rFonts w:ascii="Times New Roman" w:hAnsi="Times New Roman" w:cs="Times New Roman"/>
          <w:lang w:val="sl-SI"/>
        </w:rPr>
      </w:pPr>
    </w:p>
    <w:p w14:paraId="3D412286" w14:textId="77777777" w:rsidR="00A63F4A" w:rsidRDefault="00A63F4A" w:rsidP="000918B4">
      <w:pPr>
        <w:spacing w:after="0" w:line="240" w:lineRule="auto"/>
        <w:ind w:right="30"/>
        <w:rPr>
          <w:rFonts w:ascii="Times New Roman" w:hAnsi="Times New Roman" w:cs="Times New Roman"/>
          <w:lang w:val="sl-SI"/>
        </w:rPr>
      </w:pPr>
      <w:r>
        <w:rPr>
          <w:rFonts w:ascii="Times New Roman" w:hAnsi="Times New Roman" w:cs="Times New Roman"/>
          <w:lang w:val="sl-SI"/>
        </w:rPr>
        <w:t xml:space="preserve">Terrosa </w:t>
      </w:r>
      <w:r w:rsidR="000C099B">
        <w:rPr>
          <w:rFonts w:ascii="Times New Roman" w:hAnsi="Times New Roman" w:cs="Times New Roman"/>
          <w:lang w:val="sl-SI"/>
        </w:rPr>
        <w:t>komplet</w:t>
      </w:r>
      <w:r w:rsidR="00887E44">
        <w:rPr>
          <w:rFonts w:ascii="Times New Roman" w:hAnsi="Times New Roman" w:cs="Times New Roman"/>
          <w:lang w:val="sl-SI"/>
        </w:rPr>
        <w:t xml:space="preserve"> vložka </w:t>
      </w:r>
      <w:r w:rsidR="00524E41">
        <w:rPr>
          <w:rFonts w:ascii="Times New Roman" w:hAnsi="Times New Roman" w:cs="Times New Roman"/>
          <w:lang w:val="sl-SI"/>
        </w:rPr>
        <w:t>in peresnika</w:t>
      </w:r>
      <w:r>
        <w:rPr>
          <w:rFonts w:ascii="Times New Roman" w:hAnsi="Times New Roman" w:cs="Times New Roman"/>
          <w:lang w:val="sl-SI"/>
        </w:rPr>
        <w:t>:</w:t>
      </w:r>
    </w:p>
    <w:p w14:paraId="06D65676" w14:textId="467183B9" w:rsidR="00A63F4A" w:rsidRDefault="00A63F4A" w:rsidP="000918B4">
      <w:pPr>
        <w:spacing w:after="0" w:line="240" w:lineRule="auto"/>
        <w:ind w:right="30"/>
        <w:rPr>
          <w:rFonts w:ascii="Times New Roman" w:hAnsi="Times New Roman" w:cs="Times New Roman"/>
          <w:lang w:val="sl-SI"/>
        </w:rPr>
      </w:pPr>
      <w:r>
        <w:rPr>
          <w:rFonts w:ascii="Times New Roman" w:hAnsi="Times New Roman" w:cs="Times New Roman"/>
          <w:lang w:val="sl-SI"/>
        </w:rPr>
        <w:t xml:space="preserve">1 </w:t>
      </w:r>
      <w:r w:rsidR="005B5361">
        <w:rPr>
          <w:rFonts w:ascii="Times New Roman" w:hAnsi="Times New Roman" w:cs="Times New Roman"/>
          <w:lang w:val="sl-SI"/>
        </w:rPr>
        <w:t xml:space="preserve">notranja </w:t>
      </w:r>
      <w:r>
        <w:rPr>
          <w:rFonts w:ascii="Times New Roman" w:hAnsi="Times New Roman" w:cs="Times New Roman"/>
          <w:lang w:val="sl-SI"/>
        </w:rPr>
        <w:t>škatla vložk</w:t>
      </w:r>
      <w:r w:rsidR="00524E41">
        <w:rPr>
          <w:rFonts w:ascii="Times New Roman" w:hAnsi="Times New Roman" w:cs="Times New Roman"/>
          <w:lang w:val="sl-SI"/>
        </w:rPr>
        <w:t>a</w:t>
      </w:r>
      <w:r>
        <w:rPr>
          <w:rFonts w:ascii="Times New Roman" w:hAnsi="Times New Roman" w:cs="Times New Roman"/>
          <w:lang w:val="sl-SI"/>
        </w:rPr>
        <w:t xml:space="preserve"> Terrosa </w:t>
      </w:r>
      <w:r w:rsidR="00524E41">
        <w:rPr>
          <w:rFonts w:ascii="Times New Roman" w:hAnsi="Times New Roman" w:cs="Times New Roman"/>
          <w:lang w:val="sl-SI"/>
        </w:rPr>
        <w:t xml:space="preserve">(z 1 vložkom) </w:t>
      </w:r>
      <w:r>
        <w:rPr>
          <w:rFonts w:ascii="Times New Roman" w:hAnsi="Times New Roman" w:cs="Times New Roman"/>
          <w:lang w:val="sl-SI"/>
        </w:rPr>
        <w:t xml:space="preserve">in 1 </w:t>
      </w:r>
      <w:r w:rsidR="005B5361">
        <w:rPr>
          <w:rFonts w:ascii="Times New Roman" w:hAnsi="Times New Roman" w:cs="Times New Roman"/>
          <w:lang w:val="sl-SI"/>
        </w:rPr>
        <w:t xml:space="preserve">notranja </w:t>
      </w:r>
      <w:r>
        <w:rPr>
          <w:rFonts w:ascii="Times New Roman" w:hAnsi="Times New Roman" w:cs="Times New Roman"/>
          <w:lang w:val="sl-SI"/>
        </w:rPr>
        <w:t>škatla Terrosa</w:t>
      </w:r>
      <w:r w:rsidR="000340E8">
        <w:rPr>
          <w:rFonts w:ascii="Times New Roman" w:hAnsi="Times New Roman" w:cs="Times New Roman"/>
          <w:lang w:val="sl-SI"/>
        </w:rPr>
        <w:t xml:space="preserve"> Pen sistem</w:t>
      </w:r>
      <w:r w:rsidR="00524E41">
        <w:rPr>
          <w:rFonts w:ascii="Times New Roman" w:hAnsi="Times New Roman" w:cs="Times New Roman"/>
          <w:lang w:val="sl-SI"/>
        </w:rPr>
        <w:t>a (z enim peresnikom)</w:t>
      </w:r>
      <w:r>
        <w:rPr>
          <w:rFonts w:ascii="Times New Roman" w:hAnsi="Times New Roman" w:cs="Times New Roman"/>
          <w:lang w:val="sl-SI"/>
        </w:rPr>
        <w:t>.</w:t>
      </w:r>
    </w:p>
    <w:p w14:paraId="67BFA6EF" w14:textId="77777777" w:rsidR="00A63F4A" w:rsidRDefault="00A63F4A" w:rsidP="000918B4">
      <w:pPr>
        <w:spacing w:after="0" w:line="240" w:lineRule="auto"/>
        <w:ind w:right="30"/>
        <w:rPr>
          <w:rFonts w:ascii="Times New Roman" w:hAnsi="Times New Roman" w:cs="Times New Roman"/>
          <w:lang w:val="sl-SI"/>
        </w:rPr>
      </w:pPr>
    </w:p>
    <w:p w14:paraId="0686D05A"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trg</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morda</w:t>
      </w:r>
      <w:r w:rsidR="004C7859"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seh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kir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w:t>
      </w:r>
    </w:p>
    <w:p w14:paraId="7CF3AF29" w14:textId="77777777" w:rsidR="00A73678" w:rsidRPr="002B05E1" w:rsidRDefault="00A73678" w:rsidP="000918B4">
      <w:pPr>
        <w:spacing w:after="0" w:line="240" w:lineRule="auto"/>
        <w:ind w:right="30"/>
        <w:rPr>
          <w:rFonts w:ascii="Times New Roman" w:hAnsi="Times New Roman" w:cs="Times New Roman"/>
          <w:lang w:val="sl-SI"/>
        </w:rPr>
      </w:pPr>
    </w:p>
    <w:p w14:paraId="2B93A704"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6.6</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ebni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varn</w:t>
      </w:r>
      <w:r w:rsidR="00AA0A31" w:rsidRPr="002B05E1">
        <w:rPr>
          <w:rFonts w:ascii="Times New Roman" w:eastAsia="Times New Roman" w:hAnsi="Times New Roman" w:cs="Times New Roman"/>
          <w:b/>
          <w:bCs/>
          <w:lang w:val="sl-SI"/>
        </w:rPr>
        <w:t>ostn</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ukre</w:t>
      </w:r>
      <w:r w:rsidR="00AA0A31"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a od</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ran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eva</w:t>
      </w:r>
      <w:r w:rsidR="00AA0A31" w:rsidRPr="002B05E1">
        <w:rPr>
          <w:rFonts w:ascii="Times New Roman" w:eastAsia="Times New Roman" w:hAnsi="Times New Roman" w:cs="Times New Roman"/>
          <w:b/>
          <w:bCs/>
          <w:lang w:val="sl-SI"/>
        </w:rPr>
        <w:t>nj</w:t>
      </w:r>
      <w:r w:rsidRPr="002B05E1">
        <w:rPr>
          <w:rFonts w:ascii="Times New Roman" w:eastAsia="Times New Roman" w:hAnsi="Times New Roman" w:cs="Times New Roman"/>
          <w:b/>
          <w:bCs/>
          <w:lang w:val="sl-SI"/>
        </w:rPr>
        <w:t>e in ravnanje z zdravilom</w:t>
      </w:r>
    </w:p>
    <w:p w14:paraId="5A7B0650" w14:textId="77777777" w:rsidR="00AA0A31" w:rsidRPr="002B05E1" w:rsidRDefault="00AA0A31" w:rsidP="00AA0A31">
      <w:pPr>
        <w:keepNext/>
        <w:spacing w:after="0" w:line="240" w:lineRule="auto"/>
        <w:ind w:right="29"/>
        <w:rPr>
          <w:rFonts w:ascii="Times New Roman" w:hAnsi="Times New Roman" w:cs="Times New Roman"/>
          <w:lang w:val="sl-SI"/>
        </w:rPr>
      </w:pPr>
    </w:p>
    <w:p w14:paraId="3CAE1E4E" w14:textId="0C16395C" w:rsidR="008D1DB0" w:rsidRDefault="00D252D7" w:rsidP="000918B4">
      <w:pPr>
        <w:spacing w:after="0" w:line="240" w:lineRule="auto"/>
        <w:ind w:right="30"/>
        <w:rPr>
          <w:rFonts w:ascii="Times New Roman" w:hAnsi="Times New Roman" w:cs="Times New Roman"/>
          <w:lang w:val="sl-SI"/>
        </w:rPr>
      </w:pPr>
      <w:r>
        <w:rPr>
          <w:rFonts w:ascii="Times New Roman" w:eastAsia="Times New Roman" w:hAnsi="Times New Roman" w:cs="Times New Roman"/>
          <w:lang w:val="sl-SI"/>
        </w:rPr>
        <w:t xml:space="preserve">Raztopina za injiciranje </w:t>
      </w:r>
      <w:r w:rsidR="00AA4524"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o v</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vložku</w:t>
      </w:r>
      <w:r w:rsidR="00AA4524"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 xml:space="preserve">Vložki zdravila Terrosa se uporabljajo izključno s peresnikom </w:t>
      </w:r>
      <w:r w:rsidR="0066719A">
        <w:rPr>
          <w:rFonts w:ascii="Times New Roman" w:hAnsi="Times New Roman" w:cs="Times New Roman"/>
          <w:lang w:val="sl-SI"/>
        </w:rPr>
        <w:t>Terrosa Pen</w:t>
      </w:r>
      <w:r w:rsidR="00AA0A31" w:rsidRPr="002B05E1">
        <w:rPr>
          <w:rFonts w:ascii="Times New Roman" w:hAnsi="Times New Roman" w:cs="Times New Roman"/>
          <w:lang w:val="sl-SI"/>
        </w:rPr>
        <w:t xml:space="preserve"> za dostavo več odmerkov in za večkratno uporabo</w:t>
      </w:r>
      <w:r w:rsidR="00F22868">
        <w:rPr>
          <w:rFonts w:ascii="Times New Roman" w:hAnsi="Times New Roman" w:cs="Times New Roman"/>
          <w:lang w:val="sl-SI"/>
        </w:rPr>
        <w:t xml:space="preserve">. </w:t>
      </w:r>
      <w:r w:rsidR="00F22868" w:rsidRPr="002B05E1">
        <w:rPr>
          <w:rFonts w:ascii="Times New Roman" w:eastAsia="Times New Roman" w:hAnsi="Times New Roman" w:cs="Times New Roman"/>
          <w:lang w:val="sl-SI"/>
        </w:rPr>
        <w:t>Vložk</w:t>
      </w:r>
      <w:r w:rsidR="001A3DB3">
        <w:rPr>
          <w:rFonts w:ascii="Times New Roman" w:eastAsia="Times New Roman" w:hAnsi="Times New Roman" w:cs="Times New Roman"/>
          <w:lang w:val="sl-SI"/>
        </w:rPr>
        <w:t>ov</w:t>
      </w:r>
      <w:r w:rsidR="00F22868" w:rsidRPr="002B05E1">
        <w:rPr>
          <w:rFonts w:ascii="Times New Roman" w:eastAsia="Times New Roman" w:hAnsi="Times New Roman" w:cs="Times New Roman"/>
          <w:lang w:val="sl-SI"/>
        </w:rPr>
        <w:t xml:space="preserve"> zdravila Terrosa</w:t>
      </w:r>
      <w:r w:rsidR="00AA0A31" w:rsidRPr="002B05E1">
        <w:rPr>
          <w:rFonts w:ascii="Times New Roman" w:hAnsi="Times New Roman" w:cs="Times New Roman"/>
          <w:lang w:val="sl-SI"/>
        </w:rPr>
        <w:t xml:space="preserve"> se ne sme uporabljati z nobenim drugim peresnikom. </w:t>
      </w:r>
      <w:r w:rsidR="00DF2146">
        <w:rPr>
          <w:rFonts w:ascii="Times New Roman" w:hAnsi="Times New Roman" w:cs="Times New Roman"/>
          <w:lang w:val="sl-SI"/>
        </w:rPr>
        <w:t>Peresnik in injekcijske i</w:t>
      </w:r>
      <w:r w:rsidR="002C363A">
        <w:rPr>
          <w:rFonts w:ascii="Times New Roman" w:hAnsi="Times New Roman" w:cs="Times New Roman"/>
          <w:lang w:val="sl-SI"/>
        </w:rPr>
        <w:t>gle temu zdravilu niso priložene</w:t>
      </w:r>
      <w:r w:rsidR="004832D0" w:rsidRPr="002904B3">
        <w:rPr>
          <w:rFonts w:ascii="Times New Roman" w:hAnsi="Times New Roman" w:cs="Times New Roman"/>
          <w:lang w:val="sl-SI"/>
        </w:rPr>
        <w:t xml:space="preserve">, vendar je za </w:t>
      </w:r>
      <w:r w:rsidR="004832D0">
        <w:rPr>
          <w:rFonts w:ascii="Times New Roman" w:hAnsi="Times New Roman" w:cs="Times New Roman"/>
          <w:lang w:val="sl-SI"/>
        </w:rPr>
        <w:t xml:space="preserve">začetek zdravljenja treba uporabiti komplet vložka in peresnika, ki vsebuje eno škatlo z vložkom </w:t>
      </w:r>
      <w:r w:rsidR="004832D0" w:rsidRPr="004832D0">
        <w:rPr>
          <w:rFonts w:ascii="Times New Roman" w:hAnsi="Times New Roman" w:cs="Times New Roman"/>
          <w:lang w:val="sl-SI"/>
        </w:rPr>
        <w:t xml:space="preserve">Terrosa </w:t>
      </w:r>
      <w:r w:rsidR="004832D0">
        <w:rPr>
          <w:rFonts w:ascii="Times New Roman" w:hAnsi="Times New Roman" w:cs="Times New Roman"/>
          <w:lang w:val="sl-SI"/>
        </w:rPr>
        <w:t xml:space="preserve">in eno škatlo s peresnikom </w:t>
      </w:r>
      <w:r w:rsidR="004832D0" w:rsidRPr="004832D0">
        <w:rPr>
          <w:rFonts w:ascii="Times New Roman" w:hAnsi="Times New Roman" w:cs="Times New Roman"/>
          <w:lang w:val="sl-SI"/>
        </w:rPr>
        <w:t>Terrosa.</w:t>
      </w:r>
    </w:p>
    <w:p w14:paraId="7AF31899" w14:textId="77777777" w:rsidR="000251AE" w:rsidRPr="002904B3" w:rsidRDefault="000251AE" w:rsidP="000918B4">
      <w:pPr>
        <w:spacing w:after="0" w:line="240" w:lineRule="auto"/>
        <w:ind w:right="30"/>
        <w:rPr>
          <w:rFonts w:ascii="Times New Roman" w:hAnsi="Times New Roman" w:cs="Times New Roman"/>
          <w:lang w:val="sl-SI"/>
        </w:rPr>
      </w:pPr>
    </w:p>
    <w:p w14:paraId="2CBC692A" w14:textId="2D3A8469" w:rsidR="009E479D"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Vs</w:t>
      </w:r>
      <w:r w:rsidR="00AA4524" w:rsidRPr="002B05E1">
        <w:rPr>
          <w:rFonts w:ascii="Times New Roman" w:eastAsia="Times New Roman" w:hAnsi="Times New Roman" w:cs="Times New Roman"/>
          <w:lang w:val="sl-SI"/>
        </w:rPr>
        <w:t>ak</w:t>
      </w:r>
      <w:r w:rsidRPr="002B05E1">
        <w:rPr>
          <w:rFonts w:ascii="Times New Roman" w:eastAsia="Times New Roman" w:hAnsi="Times New Roman" w:cs="Times New Roman"/>
          <w:lang w:val="sl-SI"/>
        </w:rPr>
        <w:t xml:space="preserve"> vložek in vsak 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sni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sta</w:t>
      </w:r>
      <w:r w:rsidR="00AA4524" w:rsidRPr="002B05E1">
        <w:rPr>
          <w:rFonts w:ascii="Times New Roman" w:eastAsia="Times New Roman" w:hAnsi="Times New Roman" w:cs="Times New Roman"/>
          <w:lang w:val="sl-SI"/>
        </w:rPr>
        <w:t xml:space="preserve"> na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je</w:t>
      </w:r>
      <w:r w:rsidR="00AA4524" w:rsidRPr="002B05E1">
        <w:rPr>
          <w:rFonts w:ascii="Times New Roman" w:eastAsia="Times New Roman" w:hAnsi="Times New Roman" w:cs="Times New Roman"/>
          <w:lang w:val="sl-SI"/>
        </w:rPr>
        <w:t xml:space="preserve">na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abo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sam</w:t>
      </w:r>
      <w:r w:rsidR="00AA4524" w:rsidRPr="002B05E1">
        <w:rPr>
          <w:rFonts w:ascii="Times New Roman" w:eastAsia="Times New Roman" w:hAnsi="Times New Roman" w:cs="Times New Roman"/>
          <w:lang w:val="sl-SI"/>
        </w:rPr>
        <w:t>o en</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u.</w:t>
      </w:r>
      <w:r w:rsidR="00AE3837">
        <w:rPr>
          <w:rFonts w:ascii="Times New Roman" w:eastAsia="Times New Roman" w:hAnsi="Times New Roman" w:cs="Times New Roman"/>
          <w:lang w:val="sl-SI"/>
        </w:rPr>
        <w:t xml:space="preserve"> </w:t>
      </w:r>
      <w:bookmarkStart w:id="4" w:name="_Hlk77667131"/>
      <w:bookmarkStart w:id="5" w:name="_Hlk77862035"/>
      <w:r w:rsidR="00AE3837" w:rsidRPr="002904B3">
        <w:rPr>
          <w:rFonts w:ascii="Times New Roman" w:eastAsia="Times New Roman" w:hAnsi="Times New Roman" w:cs="Times New Roman"/>
          <w:shd w:val="clear" w:color="auto" w:fill="FFFFFF" w:themeFill="background1"/>
          <w:lang w:val="sl-SI"/>
        </w:rPr>
        <w:t xml:space="preserve">Peresnik se lahko uporablja samo </w:t>
      </w:r>
      <w:r w:rsidR="007D7295">
        <w:rPr>
          <w:rFonts w:ascii="Times New Roman" w:eastAsia="Times New Roman" w:hAnsi="Times New Roman" w:cs="Times New Roman"/>
          <w:shd w:val="clear" w:color="auto" w:fill="FFFFFF" w:themeFill="background1"/>
          <w:lang w:val="sl-SI"/>
        </w:rPr>
        <w:t xml:space="preserve">z </w:t>
      </w:r>
      <w:r w:rsidR="00AE3837" w:rsidRPr="002904B3">
        <w:rPr>
          <w:rFonts w:ascii="Times New Roman" w:eastAsia="Times New Roman" w:hAnsi="Times New Roman" w:cs="Times New Roman"/>
          <w:shd w:val="clear" w:color="auto" w:fill="FFFFFF" w:themeFill="background1"/>
          <w:lang w:val="sl-SI"/>
        </w:rPr>
        <w:t>injekcijskimi iglami</w:t>
      </w:r>
      <w:r w:rsidR="00AB324A">
        <w:rPr>
          <w:rFonts w:ascii="Times New Roman" w:eastAsia="Times New Roman" w:hAnsi="Times New Roman" w:cs="Times New Roman"/>
          <w:shd w:val="clear" w:color="auto" w:fill="FFFFFF" w:themeFill="background1"/>
          <w:lang w:val="sl-SI"/>
        </w:rPr>
        <w:t xml:space="preserve">, </w:t>
      </w:r>
      <w:r w:rsidR="00AB324A" w:rsidRPr="00AC686E">
        <w:rPr>
          <w:rFonts w:ascii="Times New Roman" w:eastAsia="Times New Roman" w:hAnsi="Times New Roman" w:cs="Times New Roman"/>
          <w:shd w:val="clear" w:color="auto" w:fill="FFFFFF" w:themeFill="background1"/>
          <w:lang w:val="sl-SI"/>
        </w:rPr>
        <w:t>razvit</w:t>
      </w:r>
      <w:r w:rsidR="00AB324A">
        <w:rPr>
          <w:rFonts w:ascii="Times New Roman" w:eastAsia="Times New Roman" w:hAnsi="Times New Roman" w:cs="Times New Roman"/>
          <w:shd w:val="clear" w:color="auto" w:fill="FFFFFF" w:themeFill="background1"/>
          <w:lang w:val="sl-SI"/>
        </w:rPr>
        <w:t>imi</w:t>
      </w:r>
      <w:r w:rsidR="00AB324A" w:rsidRPr="00AC686E">
        <w:rPr>
          <w:rFonts w:ascii="Times New Roman" w:eastAsia="Times New Roman" w:hAnsi="Times New Roman" w:cs="Times New Roman"/>
          <w:shd w:val="clear" w:color="auto" w:fill="FFFFFF" w:themeFill="background1"/>
          <w:lang w:val="sl-SI"/>
        </w:rPr>
        <w:t xml:space="preserve"> v skladu s standardom ISO za igle za peresnik</w:t>
      </w:r>
      <w:r w:rsidR="00AB324A">
        <w:rPr>
          <w:rFonts w:ascii="Times New Roman" w:eastAsia="Times New Roman" w:hAnsi="Times New Roman" w:cs="Times New Roman"/>
          <w:shd w:val="clear" w:color="auto" w:fill="FFFFFF" w:themeFill="background1"/>
          <w:lang w:val="sl-SI"/>
        </w:rPr>
        <w:t>,</w:t>
      </w:r>
      <w:r w:rsidR="007D7295">
        <w:rPr>
          <w:rFonts w:ascii="Times New Roman" w:eastAsia="Times New Roman" w:hAnsi="Times New Roman" w:cs="Times New Roman"/>
          <w:shd w:val="clear" w:color="auto" w:fill="FFFFFF" w:themeFill="background1"/>
          <w:lang w:val="sl-SI"/>
        </w:rPr>
        <w:t xml:space="preserve"> </w:t>
      </w:r>
      <w:r w:rsidR="005F5563" w:rsidRPr="002904B3">
        <w:rPr>
          <w:rFonts w:ascii="Times New Roman" w:eastAsia="Times New Roman" w:hAnsi="Times New Roman" w:cs="Times New Roman"/>
          <w:shd w:val="clear" w:color="auto" w:fill="FFFFFF" w:themeFill="background1"/>
          <w:lang w:val="sl-SI"/>
        </w:rPr>
        <w:t xml:space="preserve">v </w:t>
      </w:r>
      <w:r w:rsidR="00AE3837" w:rsidRPr="002904B3">
        <w:rPr>
          <w:rFonts w:ascii="Times New Roman" w:eastAsia="Times New Roman" w:hAnsi="Times New Roman" w:cs="Times New Roman"/>
          <w:shd w:val="clear" w:color="auto" w:fill="FFFFFF" w:themeFill="background1"/>
          <w:lang w:val="sl-SI"/>
        </w:rPr>
        <w:t>velikosti</w:t>
      </w:r>
      <w:r w:rsidR="005F5563" w:rsidRPr="002904B3">
        <w:rPr>
          <w:rFonts w:ascii="Times New Roman" w:eastAsia="Times New Roman" w:hAnsi="Times New Roman" w:cs="Times New Roman"/>
          <w:shd w:val="clear" w:color="auto" w:fill="FFFFFF" w:themeFill="background1"/>
          <w:lang w:val="sl-SI"/>
        </w:rPr>
        <w:t>h</w:t>
      </w:r>
      <w:r w:rsidR="00AE3837" w:rsidRPr="002904B3">
        <w:rPr>
          <w:rFonts w:ascii="Times New Roman" w:eastAsia="Times New Roman" w:hAnsi="Times New Roman" w:cs="Times New Roman"/>
          <w:shd w:val="clear" w:color="auto" w:fill="FFFFFF" w:themeFill="background1"/>
          <w:lang w:val="sl-SI"/>
        </w:rPr>
        <w:t xml:space="preserve"> </w:t>
      </w:r>
      <w:bookmarkStart w:id="6" w:name="_Hlk77674182"/>
      <w:r w:rsidR="00AE3837" w:rsidRPr="002904B3">
        <w:rPr>
          <w:rFonts w:ascii="Times New Roman" w:eastAsia="Times New Roman" w:hAnsi="Times New Roman" w:cs="Times New Roman"/>
          <w:shd w:val="clear" w:color="auto" w:fill="FFFFFF" w:themeFill="background1"/>
          <w:lang w:val="sl-SI"/>
        </w:rPr>
        <w:t>29</w:t>
      </w:r>
      <w:r w:rsidR="00A608F2" w:rsidRPr="002904B3">
        <w:rPr>
          <w:rFonts w:ascii="Times New Roman" w:eastAsia="Times New Roman" w:hAnsi="Times New Roman" w:cs="Times New Roman"/>
          <w:shd w:val="clear" w:color="auto" w:fill="FFFFFF" w:themeFill="background1"/>
          <w:lang w:val="sl-SI"/>
        </w:rPr>
        <w:t>G</w:t>
      </w:r>
      <w:bookmarkEnd w:id="6"/>
      <w:r w:rsidR="00530F26" w:rsidRPr="002904B3">
        <w:rPr>
          <w:rFonts w:ascii="Times New Roman" w:eastAsia="Times New Roman" w:hAnsi="Times New Roman" w:cs="Times New Roman"/>
          <w:shd w:val="clear" w:color="auto" w:fill="FFFFFF" w:themeFill="background1"/>
          <w:lang w:val="sl-SI"/>
        </w:rPr>
        <w:t>–</w:t>
      </w:r>
      <w:r w:rsidR="00AE3837" w:rsidRPr="002904B3">
        <w:rPr>
          <w:rFonts w:ascii="Times New Roman" w:eastAsia="Times New Roman" w:hAnsi="Times New Roman" w:cs="Times New Roman"/>
          <w:shd w:val="clear" w:color="auto" w:fill="FFFFFF" w:themeFill="background1"/>
          <w:lang w:val="sl-SI"/>
        </w:rPr>
        <w:t xml:space="preserve">31G (premera 0,25–0,33 mm) </w:t>
      </w:r>
      <w:r w:rsidR="005F5563" w:rsidRPr="002904B3">
        <w:rPr>
          <w:rFonts w:ascii="Times New Roman" w:eastAsia="Times New Roman" w:hAnsi="Times New Roman" w:cs="Times New Roman"/>
          <w:shd w:val="clear" w:color="auto" w:fill="FFFFFF" w:themeFill="background1"/>
          <w:lang w:val="sl-SI"/>
        </w:rPr>
        <w:t>ter</w:t>
      </w:r>
      <w:r w:rsidR="00AE3837" w:rsidRPr="002904B3">
        <w:rPr>
          <w:rFonts w:ascii="Times New Roman" w:eastAsia="Times New Roman" w:hAnsi="Times New Roman" w:cs="Times New Roman"/>
          <w:shd w:val="clear" w:color="auto" w:fill="FFFFFF" w:themeFill="background1"/>
          <w:lang w:val="sl-SI"/>
        </w:rPr>
        <w:t xml:space="preserve"> </w:t>
      </w:r>
      <w:r w:rsidR="000C4D19" w:rsidRPr="002904B3">
        <w:rPr>
          <w:rFonts w:ascii="Times New Roman" w:eastAsia="Times New Roman" w:hAnsi="Times New Roman" w:cs="Times New Roman"/>
          <w:shd w:val="clear" w:color="auto" w:fill="FFFFFF" w:themeFill="background1"/>
          <w:lang w:val="sl-SI"/>
        </w:rPr>
        <w:t>dolžin</w:t>
      </w:r>
      <w:r w:rsidR="005F5563" w:rsidRPr="002904B3">
        <w:rPr>
          <w:rFonts w:ascii="Times New Roman" w:eastAsia="Times New Roman" w:hAnsi="Times New Roman" w:cs="Times New Roman"/>
          <w:shd w:val="clear" w:color="auto" w:fill="FFFFFF" w:themeFill="background1"/>
          <w:lang w:val="sl-SI"/>
        </w:rPr>
        <w:t>ah</w:t>
      </w:r>
      <w:r w:rsidR="000C4D19" w:rsidRPr="002904B3">
        <w:rPr>
          <w:rFonts w:ascii="Times New Roman" w:eastAsia="Times New Roman" w:hAnsi="Times New Roman" w:cs="Times New Roman"/>
          <w:shd w:val="clear" w:color="auto" w:fill="FFFFFF" w:themeFill="background1"/>
          <w:lang w:val="sl-SI"/>
        </w:rPr>
        <w:t xml:space="preserve"> </w:t>
      </w:r>
      <w:r w:rsidR="00AE3837" w:rsidRPr="002904B3">
        <w:rPr>
          <w:rFonts w:ascii="Times New Roman" w:eastAsia="Times New Roman" w:hAnsi="Times New Roman" w:cs="Times New Roman"/>
          <w:shd w:val="clear" w:color="auto" w:fill="FFFFFF" w:themeFill="background1"/>
          <w:lang w:val="sl-SI"/>
        </w:rPr>
        <w:t>5 mm–12,7 mm</w:t>
      </w:r>
      <w:bookmarkEnd w:id="4"/>
      <w:r w:rsidR="007D7295" w:rsidRPr="00AC686E">
        <w:rPr>
          <w:rFonts w:ascii="Times New Roman" w:eastAsia="Times New Roman" w:hAnsi="Times New Roman" w:cs="Times New Roman"/>
          <w:shd w:val="clear" w:color="auto" w:fill="FFFFFF" w:themeFill="background1"/>
          <w:lang w:val="sl-SI"/>
        </w:rPr>
        <w:t>,</w:t>
      </w:r>
      <w:r w:rsidR="00AB324A">
        <w:rPr>
          <w:rFonts w:ascii="Times New Roman" w:eastAsia="Times New Roman" w:hAnsi="Times New Roman" w:cs="Times New Roman"/>
          <w:shd w:val="clear" w:color="auto" w:fill="FFFFFF" w:themeFill="background1"/>
          <w:lang w:val="sl-SI"/>
        </w:rPr>
        <w:t xml:space="preserve"> ki so namenjene samo za subkutano </w:t>
      </w:r>
      <w:r w:rsidR="004F32B5">
        <w:rPr>
          <w:rFonts w:ascii="Times New Roman" w:eastAsia="Times New Roman" w:hAnsi="Times New Roman" w:cs="Times New Roman"/>
          <w:shd w:val="clear" w:color="auto" w:fill="FFFFFF" w:themeFill="background1"/>
          <w:lang w:val="sl-SI"/>
        </w:rPr>
        <w:t>injiciranje</w:t>
      </w:r>
      <w:r w:rsidR="00343DE9" w:rsidRPr="002904B3">
        <w:rPr>
          <w:rFonts w:ascii="Times New Roman" w:eastAsia="Times New Roman" w:hAnsi="Times New Roman" w:cs="Times New Roman"/>
          <w:shd w:val="clear" w:color="auto" w:fill="FFFFFF" w:themeFill="background1"/>
          <w:lang w:val="sl-SI"/>
        </w:rPr>
        <w:t>.</w:t>
      </w:r>
      <w:bookmarkEnd w:id="5"/>
    </w:p>
    <w:p w14:paraId="7ECD57BF" w14:textId="387EAC5B" w:rsidR="008D1DB0"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injiciranj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ril</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 xml:space="preserve"> igl</w:t>
      </w:r>
      <w:r w:rsidR="00AA4524" w:rsidRPr="002B05E1">
        <w:rPr>
          <w:rFonts w:ascii="Times New Roman" w:eastAsia="Times New Roman" w:hAnsi="Times New Roman" w:cs="Times New Roman"/>
          <w:lang w:val="sl-SI"/>
        </w:rPr>
        <w:t xml:space="preserve">o za peresnik. </w:t>
      </w:r>
    </w:p>
    <w:p w14:paraId="26AC2A2E" w14:textId="77777777" w:rsidR="008D1DB0" w:rsidRPr="002B05E1" w:rsidRDefault="008D1DB0" w:rsidP="000918B4">
      <w:pPr>
        <w:spacing w:after="0" w:line="240" w:lineRule="auto"/>
        <w:ind w:right="30"/>
        <w:rPr>
          <w:rFonts w:ascii="Times New Roman" w:eastAsia="Times New Roman" w:hAnsi="Times New Roman" w:cs="Times New Roman"/>
          <w:lang w:val="sl-SI"/>
        </w:rPr>
      </w:pPr>
    </w:p>
    <w:p w14:paraId="35DB00DA" w14:textId="02F4601A" w:rsidR="00C45246"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vstavljanjem vložka v </w:t>
      </w:r>
      <w:r w:rsidR="00C1294C">
        <w:rPr>
          <w:rFonts w:ascii="Times New Roman" w:hAnsi="Times New Roman" w:cs="Times New Roman"/>
          <w:lang w:val="sl-SI"/>
        </w:rPr>
        <w:t>peresnik</w:t>
      </w:r>
      <w:r w:rsidR="00C1294C" w:rsidRPr="002B05E1">
        <w:rPr>
          <w:rFonts w:ascii="Times New Roman" w:eastAsia="Times New Roman" w:hAnsi="Times New Roman" w:cs="Times New Roman"/>
          <w:lang w:val="sl-SI"/>
        </w:rPr>
        <w:t xml:space="preserve"> </w:t>
      </w:r>
      <w:r w:rsidR="0066719A">
        <w:rPr>
          <w:rFonts w:ascii="Times New Roman" w:hAnsi="Times New Roman" w:cs="Times New Roman"/>
          <w:lang w:val="sl-SI"/>
        </w:rPr>
        <w:t>Terrosa Pen</w:t>
      </w:r>
      <w:r w:rsidRPr="002B05E1">
        <w:rPr>
          <w:rFonts w:ascii="Times New Roman" w:eastAsia="Times New Roman" w:hAnsi="Times New Roman" w:cs="Times New Roman"/>
          <w:lang w:val="sl-SI"/>
        </w:rPr>
        <w:t xml:space="preserve"> je treba vedno preveriti datum izteka</w:t>
      </w:r>
      <w:r w:rsidR="00412B55">
        <w:rPr>
          <w:rFonts w:ascii="Times New Roman" w:eastAsia="Times New Roman" w:hAnsi="Times New Roman" w:cs="Times New Roman"/>
          <w:lang w:val="sl-SI"/>
        </w:rPr>
        <w:t xml:space="preserve"> roka </w:t>
      </w:r>
      <w:r w:rsidRPr="002B05E1">
        <w:rPr>
          <w:rFonts w:ascii="Times New Roman" w:eastAsia="Times New Roman" w:hAnsi="Times New Roman" w:cs="Times New Roman"/>
          <w:lang w:val="sl-SI"/>
        </w:rPr>
        <w:t>uporabnosti zdravila na vložk</w:t>
      </w:r>
      <w:r w:rsidR="00412B55">
        <w:rPr>
          <w:rFonts w:ascii="Times New Roman" w:eastAsia="Times New Roman" w:hAnsi="Times New Roman" w:cs="Times New Roman"/>
          <w:lang w:val="sl-SI"/>
        </w:rPr>
        <w:t>u</w:t>
      </w:r>
      <w:r w:rsidRPr="002B05E1">
        <w:rPr>
          <w:rFonts w:ascii="Times New Roman" w:eastAsia="Times New Roman" w:hAnsi="Times New Roman" w:cs="Times New Roman"/>
          <w:lang w:val="sl-SI"/>
        </w:rPr>
        <w:t>. Da se izogn</w:t>
      </w:r>
      <w:r w:rsidR="00383681" w:rsidRPr="002B05E1">
        <w:rPr>
          <w:rFonts w:ascii="Times New Roman" w:eastAsia="Times New Roman" w:hAnsi="Times New Roman" w:cs="Times New Roman"/>
          <w:lang w:val="sl-SI"/>
        </w:rPr>
        <w:t>ete</w:t>
      </w:r>
      <w:r w:rsidR="00C45246" w:rsidRPr="002B05E1">
        <w:rPr>
          <w:rFonts w:ascii="Times New Roman" w:eastAsia="Times New Roman" w:hAnsi="Times New Roman" w:cs="Times New Roman"/>
          <w:lang w:val="sl-SI"/>
        </w:rPr>
        <w:t xml:space="preserve"> napakam pri uporabi zdravila, se morate prepričati, </w:t>
      </w:r>
      <w:r w:rsidR="00A71946" w:rsidRPr="002B05E1">
        <w:rPr>
          <w:rFonts w:ascii="Times New Roman" w:eastAsia="Times New Roman" w:hAnsi="Times New Roman" w:cs="Times New Roman"/>
          <w:lang w:val="sl-SI"/>
        </w:rPr>
        <w:t xml:space="preserve">da </w:t>
      </w:r>
      <w:r w:rsidR="00C45246" w:rsidRPr="002B05E1">
        <w:rPr>
          <w:rFonts w:ascii="Times New Roman" w:eastAsia="Times New Roman" w:hAnsi="Times New Roman" w:cs="Times New Roman"/>
          <w:lang w:val="sl-SI"/>
        </w:rPr>
        <w:t xml:space="preserve">je pri uporabi novega vložka </w:t>
      </w:r>
      <w:r w:rsidRPr="002B05E1">
        <w:rPr>
          <w:rFonts w:ascii="Times New Roman" w:eastAsia="Times New Roman" w:hAnsi="Times New Roman" w:cs="Times New Roman"/>
          <w:lang w:val="sl-SI"/>
        </w:rPr>
        <w:t>zdravilo v njem uporabno še najmanj 28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dni.</w:t>
      </w:r>
    </w:p>
    <w:p w14:paraId="74177CF7" w14:textId="77777777" w:rsidR="006F7606" w:rsidRDefault="006F7606" w:rsidP="000918B4">
      <w:pPr>
        <w:spacing w:after="0" w:line="240" w:lineRule="auto"/>
        <w:ind w:right="30"/>
        <w:rPr>
          <w:rFonts w:ascii="Times New Roman" w:eastAsia="Times New Roman" w:hAnsi="Times New Roman" w:cs="Times New Roman"/>
          <w:lang w:val="sl-SI"/>
        </w:rPr>
      </w:pPr>
    </w:p>
    <w:p w14:paraId="39380295" w14:textId="0F834B8A" w:rsidR="00F53C2C" w:rsidRPr="002B05E1" w:rsidRDefault="00F53C2C"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Datum prvega injiciranja morate zabeležiti tudi </w:t>
      </w:r>
      <w:r w:rsidRPr="002904B3">
        <w:rPr>
          <w:rFonts w:ascii="Times New Roman" w:eastAsia="Times New Roman" w:hAnsi="Times New Roman" w:cs="Times New Roman"/>
          <w:lang w:val="sl-SI"/>
        </w:rPr>
        <w:t xml:space="preserve">na </w:t>
      </w:r>
      <w:bookmarkStart w:id="7" w:name="_Hlk77668020"/>
      <w:r w:rsidRPr="002904B3">
        <w:rPr>
          <w:rFonts w:ascii="Times New Roman" w:eastAsia="Times New Roman" w:hAnsi="Times New Roman" w:cs="Times New Roman"/>
          <w:lang w:val="sl-SI"/>
        </w:rPr>
        <w:t>zunanjo</w:t>
      </w:r>
      <w:r w:rsidRPr="002B05E1">
        <w:rPr>
          <w:rFonts w:ascii="Times New Roman" w:eastAsia="Times New Roman" w:hAnsi="Times New Roman" w:cs="Times New Roman"/>
          <w:lang w:val="sl-SI"/>
        </w:rPr>
        <w:t xml:space="preserve"> </w:t>
      </w:r>
      <w:r>
        <w:rPr>
          <w:rFonts w:ascii="Times New Roman" w:eastAsia="Times New Roman" w:hAnsi="Times New Roman" w:cs="Times New Roman"/>
          <w:lang w:val="sl-SI"/>
        </w:rPr>
        <w:t>škatlo</w:t>
      </w:r>
      <w:r w:rsidRPr="002B05E1">
        <w:rPr>
          <w:rFonts w:ascii="Times New Roman" w:eastAsia="Times New Roman" w:hAnsi="Times New Roman" w:cs="Times New Roman"/>
          <w:lang w:val="sl-SI"/>
        </w:rPr>
        <w:t xml:space="preserve"> zdravila Terrosa </w:t>
      </w:r>
      <w:bookmarkEnd w:id="7"/>
      <w:r w:rsidRPr="002B05E1">
        <w:rPr>
          <w:rFonts w:ascii="Times New Roman" w:eastAsia="Times New Roman" w:hAnsi="Times New Roman" w:cs="Times New Roman"/>
          <w:lang w:val="sl-SI"/>
        </w:rPr>
        <w:t xml:space="preserve">(glejte za to namenjeno okence na škatli </w:t>
      </w:r>
      <w:r w:rsidRPr="002B05E1">
        <w:rPr>
          <w:rFonts w:ascii="Times New Roman" w:hAnsi="Times New Roman" w:cs="Times New Roman"/>
          <w:lang w:val="sl-SI"/>
        </w:rPr>
        <w:t>{Prva uporaba:})</w:t>
      </w:r>
      <w:r w:rsidRPr="002B05E1">
        <w:rPr>
          <w:rFonts w:ascii="Times New Roman" w:eastAsia="Times New Roman" w:hAnsi="Times New Roman" w:cs="Times New Roman"/>
          <w:lang w:val="sl-SI"/>
        </w:rPr>
        <w:t>.</w:t>
      </w:r>
    </w:p>
    <w:p w14:paraId="2DBC7261" w14:textId="77777777" w:rsidR="00C45246" w:rsidRPr="002B05E1" w:rsidRDefault="00C45246" w:rsidP="000918B4">
      <w:pPr>
        <w:spacing w:after="0" w:line="240" w:lineRule="auto"/>
        <w:ind w:right="30"/>
        <w:rPr>
          <w:rFonts w:ascii="Times New Roman" w:eastAsia="Times New Roman" w:hAnsi="Times New Roman" w:cs="Times New Roman"/>
          <w:lang w:val="sl-SI"/>
        </w:rPr>
      </w:pPr>
    </w:p>
    <w:p w14:paraId="317CBC25" w14:textId="49F46EC2" w:rsidR="00C45246" w:rsidRPr="002B05E1"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Pred prvo uporabo peresnika mora bolnik prebrati in razumeti navodila za uporabo peresnika, ki so priložena peresniku.</w:t>
      </w:r>
    </w:p>
    <w:p w14:paraId="194AA72B" w14:textId="77777777" w:rsidR="00C45246" w:rsidRPr="002B05E1" w:rsidRDefault="00C45246" w:rsidP="000918B4">
      <w:pPr>
        <w:spacing w:after="0" w:line="240" w:lineRule="auto"/>
        <w:ind w:right="30"/>
        <w:rPr>
          <w:rFonts w:ascii="Times New Roman" w:eastAsia="Times New Roman" w:hAnsi="Times New Roman" w:cs="Times New Roman"/>
          <w:lang w:val="sl-SI"/>
        </w:rPr>
      </w:pPr>
    </w:p>
    <w:p w14:paraId="5FFBDA49" w14:textId="65B1E5A1" w:rsidR="00A73678" w:rsidRDefault="00AA4524"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Po </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sa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ji</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iranj</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k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nit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dilnik. Po prvi uporabi vložka </w:t>
      </w:r>
      <w:r w:rsidR="00412B55">
        <w:rPr>
          <w:rFonts w:ascii="Times New Roman" w:eastAsia="Times New Roman" w:hAnsi="Times New Roman" w:cs="Times New Roman"/>
          <w:lang w:val="sl-SI"/>
        </w:rPr>
        <w:t xml:space="preserve">ga </w:t>
      </w:r>
      <w:r w:rsidR="00AA0A31" w:rsidRPr="002B05E1">
        <w:rPr>
          <w:rFonts w:ascii="Times New Roman" w:eastAsia="Times New Roman" w:hAnsi="Times New Roman" w:cs="Times New Roman"/>
          <w:lang w:val="sl-SI"/>
        </w:rPr>
        <w:t>v 28-dnevnem obdobju uporabe</w:t>
      </w:r>
      <w:r w:rsidR="00A45345">
        <w:rPr>
          <w:rFonts w:ascii="Times New Roman" w:eastAsia="Times New Roman" w:hAnsi="Times New Roman" w:cs="Times New Roman"/>
          <w:lang w:val="sl-SI"/>
        </w:rPr>
        <w:t xml:space="preserve"> </w:t>
      </w:r>
      <w:r w:rsidR="00A45345" w:rsidRPr="002B05E1">
        <w:rPr>
          <w:rFonts w:ascii="Times New Roman" w:eastAsia="Times New Roman" w:hAnsi="Times New Roman" w:cs="Times New Roman"/>
          <w:lang w:val="sl-SI"/>
        </w:rPr>
        <w:t>ne smete odstraniti iz peresnika</w:t>
      </w:r>
      <w:r w:rsidR="00AA0A31" w:rsidRPr="002B05E1">
        <w:rPr>
          <w:rFonts w:ascii="Times New Roman" w:eastAsia="Times New Roman" w:hAnsi="Times New Roman" w:cs="Times New Roman"/>
          <w:lang w:val="sl-SI"/>
        </w:rPr>
        <w:t>.</w:t>
      </w:r>
    </w:p>
    <w:p w14:paraId="74C34699" w14:textId="0278581E" w:rsidR="00DE3E29" w:rsidRDefault="00DE3E29" w:rsidP="000918B4">
      <w:pPr>
        <w:spacing w:after="0" w:line="240" w:lineRule="auto"/>
        <w:ind w:right="30"/>
        <w:rPr>
          <w:rFonts w:ascii="Times New Roman" w:eastAsia="Times New Roman" w:hAnsi="Times New Roman" w:cs="Times New Roman"/>
          <w:lang w:val="sl-SI"/>
        </w:rPr>
      </w:pPr>
    </w:p>
    <w:p w14:paraId="0C66FC6C" w14:textId="6E5723DD" w:rsidR="00DE3E29" w:rsidRPr="002B05E1" w:rsidRDefault="00DE3E29" w:rsidP="00DE3E29">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Vložek </w:t>
      </w:r>
      <w:r>
        <w:rPr>
          <w:rFonts w:ascii="Times New Roman" w:eastAsia="Times New Roman" w:hAnsi="Times New Roman" w:cs="Times New Roman"/>
          <w:lang w:val="sl-SI"/>
        </w:rPr>
        <w:t xml:space="preserve">je treba </w:t>
      </w:r>
      <w:r w:rsidRPr="002B05E1">
        <w:rPr>
          <w:rFonts w:ascii="Times New Roman" w:eastAsia="Times New Roman" w:hAnsi="Times New Roman" w:cs="Times New Roman"/>
          <w:lang w:val="sl-SI"/>
        </w:rPr>
        <w:t xml:space="preserve">po 28 dneh po prvi uporabi ustrezno </w:t>
      </w:r>
      <w:r>
        <w:rPr>
          <w:rFonts w:ascii="Times New Roman" w:eastAsia="Times New Roman" w:hAnsi="Times New Roman" w:cs="Times New Roman"/>
          <w:lang w:val="sl-SI"/>
        </w:rPr>
        <w:t>zavreči</w:t>
      </w:r>
      <w:r w:rsidRPr="002B05E1">
        <w:rPr>
          <w:rFonts w:ascii="Times New Roman" w:eastAsia="Times New Roman" w:hAnsi="Times New Roman" w:cs="Times New Roman"/>
          <w:lang w:val="sl-SI"/>
        </w:rPr>
        <w:t>, tudi če ni popolnoma prazen.</w:t>
      </w:r>
    </w:p>
    <w:p w14:paraId="5DD9262D" w14:textId="77777777" w:rsidR="00DE3E29" w:rsidRPr="002B05E1" w:rsidRDefault="00DE3E29" w:rsidP="000918B4">
      <w:pPr>
        <w:spacing w:after="0" w:line="240" w:lineRule="auto"/>
        <w:ind w:right="30"/>
        <w:rPr>
          <w:rFonts w:ascii="Times New Roman" w:eastAsia="Times New Roman" w:hAnsi="Times New Roman" w:cs="Times New Roman"/>
          <w:lang w:val="sl-SI"/>
        </w:rPr>
      </w:pPr>
    </w:p>
    <w:p w14:paraId="5BF20F2A" w14:textId="5E919588" w:rsidR="00C45246" w:rsidRDefault="00025AF3" w:rsidP="000918B4">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 xml:space="preserve">Raztopine za injiciranje </w:t>
      </w:r>
      <w:r w:rsidR="00AA0A31" w:rsidRPr="002B05E1">
        <w:rPr>
          <w:rFonts w:ascii="Times New Roman" w:eastAsia="Times New Roman" w:hAnsi="Times New Roman" w:cs="Times New Roman"/>
          <w:lang w:val="sl-SI"/>
        </w:rPr>
        <w:t>Terrosa ne smete prenesti v injekcijsko brizgo.</w:t>
      </w:r>
    </w:p>
    <w:p w14:paraId="7E6C1974" w14:textId="77777777" w:rsidR="003B7C79" w:rsidRPr="002B05E1" w:rsidRDefault="003B7C79" w:rsidP="000918B4">
      <w:pPr>
        <w:spacing w:after="0" w:line="240" w:lineRule="auto"/>
        <w:ind w:right="30"/>
        <w:rPr>
          <w:rFonts w:ascii="Times New Roman" w:eastAsia="Times New Roman" w:hAnsi="Times New Roman" w:cs="Times New Roman"/>
          <w:lang w:val="sl-SI"/>
        </w:rPr>
      </w:pPr>
    </w:p>
    <w:p w14:paraId="703CA6A1" w14:textId="77777777" w:rsidR="00A74CD5"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Praznih vložkov se ne sme znova polniti.</w:t>
      </w:r>
    </w:p>
    <w:p w14:paraId="61D16FAA" w14:textId="77777777" w:rsidR="00A73678" w:rsidRPr="002B05E1" w:rsidRDefault="00A73678" w:rsidP="000918B4">
      <w:pPr>
        <w:spacing w:after="0" w:line="240" w:lineRule="auto"/>
        <w:ind w:right="30"/>
        <w:rPr>
          <w:rFonts w:ascii="Times New Roman" w:hAnsi="Times New Roman" w:cs="Times New Roman"/>
          <w:lang w:val="sl-SI"/>
        </w:rPr>
      </w:pPr>
    </w:p>
    <w:p w14:paraId="3AB5AC4B" w14:textId="77777777" w:rsidR="00B4502E"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99562A"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99562A"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99562A"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08551D"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n</w:t>
      </w:r>
      <w:r w:rsidR="0099562A"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biti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w:t>
      </w:r>
      <w:r w:rsidR="00AA4524" w:rsidRPr="002B05E1">
        <w:rPr>
          <w:rFonts w:ascii="Times New Roman" w:eastAsia="Times New Roman" w:hAnsi="Times New Roman" w:cs="Times New Roman"/>
          <w:lang w:val="sl-SI"/>
        </w:rPr>
        <w:t>op</w:t>
      </w:r>
      <w:r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na, oba</w:t>
      </w:r>
      <w:r w:rsidRPr="002B05E1">
        <w:rPr>
          <w:rFonts w:ascii="Times New Roman" w:eastAsia="Times New Roman" w:hAnsi="Times New Roman" w:cs="Times New Roman"/>
          <w:lang w:val="sl-SI"/>
        </w:rPr>
        <w:t>rv</w:t>
      </w:r>
      <w:r w:rsidR="00AA4524" w:rsidRPr="002B05E1">
        <w:rPr>
          <w:rFonts w:ascii="Times New Roman" w:eastAsia="Times New Roman" w:hAnsi="Times New Roman" w:cs="Times New Roman"/>
          <w:lang w:val="sl-SI"/>
        </w:rPr>
        <w:t>ana</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eb</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vidne tr</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 xml:space="preserve"> d</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lc</w:t>
      </w:r>
      <w:r w:rsidR="00AA4524" w:rsidRPr="002B05E1">
        <w:rPr>
          <w:rFonts w:ascii="Times New Roman" w:eastAsia="Times New Roman" w:hAnsi="Times New Roman" w:cs="Times New Roman"/>
          <w:lang w:val="sl-SI"/>
        </w:rPr>
        <w:t xml:space="preserve">e. </w:t>
      </w:r>
    </w:p>
    <w:p w14:paraId="669F836C" w14:textId="77777777" w:rsidR="00B4502E" w:rsidRPr="002B05E1" w:rsidRDefault="00B4502E" w:rsidP="000918B4">
      <w:pPr>
        <w:spacing w:after="0" w:line="240" w:lineRule="auto"/>
        <w:ind w:right="30"/>
        <w:rPr>
          <w:rFonts w:ascii="Times New Roman" w:eastAsia="Times New Roman" w:hAnsi="Times New Roman" w:cs="Times New Roman"/>
          <w:lang w:val="sl-SI"/>
        </w:rPr>
      </w:pPr>
    </w:p>
    <w:p w14:paraId="1081BFB2" w14:textId="77777777" w:rsidR="00A73678" w:rsidRPr="002B05E1" w:rsidRDefault="00AA0A31" w:rsidP="000918B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eupo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 xml:space="preserve">eno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odpad</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vrzit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kl</w:t>
      </w:r>
      <w:r w:rsidR="00AA4524" w:rsidRPr="002B05E1">
        <w:rPr>
          <w:rFonts w:ascii="Times New Roman" w:eastAsia="Times New Roman" w:hAnsi="Times New Roman" w:cs="Times New Roman"/>
          <w:lang w:val="sl-SI"/>
        </w:rPr>
        <w:t>adu z</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lnim</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pi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w:t>
      </w:r>
    </w:p>
    <w:p w14:paraId="5CA3D3FF" w14:textId="77777777" w:rsidR="00A73678" w:rsidRPr="002B05E1" w:rsidRDefault="00A73678" w:rsidP="000918B4">
      <w:pPr>
        <w:spacing w:after="0" w:line="240" w:lineRule="auto"/>
        <w:ind w:right="30"/>
        <w:rPr>
          <w:rFonts w:ascii="Times New Roman" w:hAnsi="Times New Roman" w:cs="Times New Roman"/>
          <w:lang w:val="sl-SI"/>
        </w:rPr>
      </w:pPr>
    </w:p>
    <w:p w14:paraId="1408D0A8" w14:textId="77777777" w:rsidR="00120E7B" w:rsidRPr="002B05E1" w:rsidRDefault="00120E7B" w:rsidP="000918B4">
      <w:pPr>
        <w:spacing w:after="0" w:line="240" w:lineRule="auto"/>
        <w:ind w:right="30"/>
        <w:rPr>
          <w:rFonts w:ascii="Times New Roman" w:hAnsi="Times New Roman" w:cs="Times New Roman"/>
          <w:lang w:val="sl-SI"/>
        </w:rPr>
      </w:pPr>
    </w:p>
    <w:p w14:paraId="3139698A"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7.</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ETNI</w:t>
      </w:r>
      <w:r w:rsidRPr="002B05E1">
        <w:rPr>
          <w:rFonts w:ascii="Times New Roman" w:eastAsia="Times New Roman" w:hAnsi="Times New Roman" w:cs="Times New Roman"/>
          <w:b/>
          <w:bCs/>
          <w:lang w:val="sl-SI"/>
        </w:rPr>
        <w:t>K</w:t>
      </w:r>
      <w:r w:rsidR="00AA0A31" w:rsidRPr="002B05E1">
        <w:rPr>
          <w:rFonts w:ascii="Times New Roman" w:eastAsia="Times New Roman" w:hAnsi="Times New Roman" w:cs="Times New Roman"/>
          <w:b/>
          <w:bCs/>
          <w:lang w:val="sl-SI"/>
        </w:rPr>
        <w:t xml:space="preserve"> DOVOL</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ENJ</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PRO</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T</w:t>
      </w:r>
      <w:r w:rsidR="00AA0A31" w:rsidRPr="002B05E1">
        <w:rPr>
          <w:rFonts w:ascii="Times New Roman" w:eastAsia="Times New Roman" w:hAnsi="Times New Roman" w:cs="Times New Roman"/>
          <w:b/>
          <w:bCs/>
          <w:lang w:val="sl-SI"/>
        </w:rPr>
        <w:t xml:space="preserve"> Z ZDRAVILOM</w:t>
      </w:r>
    </w:p>
    <w:p w14:paraId="0292A8EE" w14:textId="77777777" w:rsidR="00AA0A31" w:rsidRPr="002B05E1" w:rsidRDefault="00AA0A31" w:rsidP="00AA0A31">
      <w:pPr>
        <w:keepNext/>
        <w:spacing w:after="0" w:line="240" w:lineRule="auto"/>
        <w:ind w:right="29"/>
        <w:rPr>
          <w:rFonts w:ascii="Times New Roman" w:hAnsi="Times New Roman" w:cs="Times New Roman"/>
          <w:lang w:val="sl-SI"/>
        </w:rPr>
      </w:pPr>
    </w:p>
    <w:p w14:paraId="4F67651D" w14:textId="77777777" w:rsidR="00A74CD5" w:rsidRPr="002B05E1" w:rsidRDefault="00AA0A31" w:rsidP="000918B4">
      <w:pPr>
        <w:pStyle w:val="Default"/>
        <w:widowControl w:val="0"/>
        <w:ind w:right="30"/>
        <w:rPr>
          <w:sz w:val="22"/>
          <w:szCs w:val="22"/>
          <w:lang w:val="sl-SI"/>
        </w:rPr>
      </w:pPr>
      <w:r w:rsidRPr="002B05E1">
        <w:rPr>
          <w:sz w:val="22"/>
          <w:szCs w:val="22"/>
          <w:lang w:val="sl-SI"/>
        </w:rPr>
        <w:t>Gedeon Richter Plc.</w:t>
      </w:r>
    </w:p>
    <w:p w14:paraId="4C9EDB49" w14:textId="77777777" w:rsidR="00A74CD5" w:rsidRPr="002B05E1" w:rsidRDefault="00AA0A31" w:rsidP="000918B4">
      <w:pPr>
        <w:pStyle w:val="Default"/>
        <w:widowControl w:val="0"/>
        <w:ind w:right="30"/>
        <w:rPr>
          <w:sz w:val="22"/>
          <w:szCs w:val="22"/>
          <w:lang w:val="sl-SI"/>
        </w:rPr>
      </w:pPr>
      <w:r w:rsidRPr="002B05E1">
        <w:rPr>
          <w:sz w:val="22"/>
          <w:szCs w:val="22"/>
          <w:lang w:val="sl-SI"/>
        </w:rPr>
        <w:t>Gyömrői út 19-21.</w:t>
      </w:r>
    </w:p>
    <w:p w14:paraId="054F5085" w14:textId="77777777" w:rsidR="00A73678" w:rsidRPr="002B05E1" w:rsidRDefault="00AA0A31" w:rsidP="000918B4">
      <w:pPr>
        <w:spacing w:after="0" w:line="240" w:lineRule="auto"/>
        <w:ind w:right="30"/>
        <w:rPr>
          <w:rFonts w:ascii="Times New Roman" w:hAnsi="Times New Roman" w:cs="Times New Roman"/>
          <w:lang w:val="sl-SI"/>
        </w:rPr>
      </w:pPr>
      <w:r w:rsidRPr="002B05E1">
        <w:rPr>
          <w:rFonts w:ascii="Times New Roman" w:hAnsi="Times New Roman" w:cs="Times New Roman"/>
          <w:lang w:val="sl-SI"/>
        </w:rPr>
        <w:t>1103 Budimpešta</w:t>
      </w:r>
    </w:p>
    <w:p w14:paraId="4ED0BF5B" w14:textId="77777777" w:rsidR="00A74CD5" w:rsidRPr="002B05E1" w:rsidRDefault="00AA0A31" w:rsidP="000918B4">
      <w:pPr>
        <w:spacing w:after="0" w:line="240" w:lineRule="auto"/>
        <w:ind w:right="30"/>
        <w:rPr>
          <w:rFonts w:ascii="Times New Roman" w:hAnsi="Times New Roman" w:cs="Times New Roman"/>
          <w:lang w:val="sl-SI"/>
        </w:rPr>
      </w:pPr>
      <w:r w:rsidRPr="002B05E1">
        <w:rPr>
          <w:rFonts w:ascii="Times New Roman" w:hAnsi="Times New Roman" w:cs="Times New Roman"/>
          <w:lang w:val="sl-SI"/>
        </w:rPr>
        <w:t>Madžarska</w:t>
      </w:r>
    </w:p>
    <w:p w14:paraId="3949D303" w14:textId="77777777" w:rsidR="00A74CD5" w:rsidRPr="002B05E1" w:rsidRDefault="00A74CD5" w:rsidP="000918B4">
      <w:pPr>
        <w:spacing w:after="0" w:line="240" w:lineRule="auto"/>
        <w:ind w:right="30"/>
        <w:rPr>
          <w:rFonts w:ascii="Times New Roman" w:hAnsi="Times New Roman" w:cs="Times New Roman"/>
          <w:lang w:val="sl-SI"/>
        </w:rPr>
      </w:pPr>
    </w:p>
    <w:p w14:paraId="6030E278" w14:textId="77777777" w:rsidR="00A73678" w:rsidRPr="002B05E1" w:rsidRDefault="00A73678" w:rsidP="000918B4">
      <w:pPr>
        <w:pStyle w:val="lfej"/>
        <w:tabs>
          <w:tab w:val="clear" w:pos="4680"/>
          <w:tab w:val="clear" w:pos="9360"/>
        </w:tabs>
        <w:ind w:right="30"/>
        <w:rPr>
          <w:rFonts w:ascii="Times New Roman" w:hAnsi="Times New Roman" w:cs="Times New Roman"/>
          <w:lang w:val="sl-SI"/>
        </w:rPr>
      </w:pPr>
    </w:p>
    <w:p w14:paraId="4E6D0144"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8.</w:t>
      </w:r>
      <w:r w:rsidRPr="002B05E1">
        <w:rPr>
          <w:rFonts w:ascii="Times New Roman" w:eastAsia="Times New Roman" w:hAnsi="Times New Roman" w:cs="Times New Roman"/>
          <w:b/>
          <w:bCs/>
          <w:lang w:val="sl-SI"/>
        </w:rPr>
        <w:tab/>
        <w:t>Š</w:t>
      </w:r>
      <w:r w:rsidR="00AA0A31" w:rsidRPr="002B05E1">
        <w:rPr>
          <w:rFonts w:ascii="Times New Roman" w:eastAsia="Times New Roman" w:hAnsi="Times New Roman" w:cs="Times New Roman"/>
          <w:b/>
          <w:bCs/>
          <w:lang w:val="sl-SI"/>
        </w:rPr>
        <w:t>TEVILK</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Š</w:t>
      </w:r>
      <w:r w:rsidR="00AA0A31" w:rsidRPr="002B05E1">
        <w:rPr>
          <w:rFonts w:ascii="Times New Roman" w:eastAsia="Times New Roman" w:hAnsi="Times New Roman" w:cs="Times New Roman"/>
          <w:b/>
          <w:bCs/>
          <w:lang w:val="sl-SI"/>
        </w:rPr>
        <w:t>TEVILKE</w:t>
      </w:r>
      <w:r w:rsidRPr="002B05E1">
        <w:rPr>
          <w:rFonts w:ascii="Times New Roman" w:eastAsia="Times New Roman" w:hAnsi="Times New Roman" w:cs="Times New Roman"/>
          <w:b/>
          <w:bCs/>
          <w:lang w:val="sl-SI"/>
        </w:rPr>
        <w:t>)</w:t>
      </w:r>
      <w:r w:rsidR="00AA0A31" w:rsidRPr="002B05E1">
        <w:rPr>
          <w:rFonts w:ascii="Times New Roman" w:eastAsia="Times New Roman" w:hAnsi="Times New Roman" w:cs="Times New Roman"/>
          <w:b/>
          <w:bCs/>
          <w:lang w:val="sl-SI"/>
        </w:rPr>
        <w:t xml:space="preserve"> DOVOL</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EN</w:t>
      </w:r>
      <w:r w:rsidRPr="002B05E1">
        <w:rPr>
          <w:rFonts w:ascii="Times New Roman" w:eastAsia="Times New Roman" w:hAnsi="Times New Roman" w:cs="Times New Roman"/>
          <w:b/>
          <w:bCs/>
          <w:lang w:val="sl-SI"/>
        </w:rPr>
        <w:t>JA</w:t>
      </w:r>
      <w:r w:rsidR="00AA0A31" w:rsidRPr="002B05E1">
        <w:rPr>
          <w:rFonts w:ascii="Times New Roman" w:eastAsia="Times New Roman" w:hAnsi="Times New Roman" w:cs="Times New Roman"/>
          <w:b/>
          <w:bCs/>
          <w:lang w:val="sl-SI"/>
        </w:rPr>
        <w:t xml:space="preserve"> (DOVOL</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EN</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PRO</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ET Z ZDRAVILOM</w:t>
      </w:r>
    </w:p>
    <w:p w14:paraId="46D66837" w14:textId="77777777" w:rsidR="00AA0A31" w:rsidRPr="002B05E1" w:rsidRDefault="00AA0A31" w:rsidP="00AA0A31">
      <w:pPr>
        <w:keepNext/>
        <w:spacing w:after="0" w:line="240" w:lineRule="auto"/>
        <w:ind w:right="29"/>
        <w:rPr>
          <w:rFonts w:ascii="Times New Roman" w:hAnsi="Times New Roman" w:cs="Times New Roman"/>
          <w:lang w:val="sl-SI"/>
        </w:rPr>
      </w:pPr>
    </w:p>
    <w:p w14:paraId="2A68F001" w14:textId="77777777" w:rsidR="009E22C8" w:rsidRPr="00147511" w:rsidRDefault="009E22C8" w:rsidP="009E22C8">
      <w:pPr>
        <w:spacing w:after="0" w:line="240" w:lineRule="auto"/>
        <w:outlineLvl w:val="0"/>
        <w:rPr>
          <w:rFonts w:ascii="Times New Roman" w:eastAsia="Times New Roman" w:hAnsi="Times New Roman" w:cs="Times New Roman"/>
          <w:noProof/>
          <w:lang w:val="sl-SI"/>
        </w:rPr>
      </w:pPr>
      <w:r w:rsidRPr="00147511">
        <w:rPr>
          <w:rFonts w:ascii="Times New Roman" w:eastAsia="Times New Roman" w:hAnsi="Times New Roman" w:cs="Times New Roman"/>
          <w:noProof/>
          <w:lang w:val="sl-SI"/>
        </w:rPr>
        <w:t>EU/</w:t>
      </w:r>
      <w:r w:rsidRPr="00147511">
        <w:rPr>
          <w:rFonts w:ascii="Times New Roman" w:eastAsia="Times New Roman" w:hAnsi="Times New Roman" w:cs="Verdana"/>
          <w:color w:val="000000"/>
          <w:szCs w:val="24"/>
          <w:lang w:val="sl-SI"/>
        </w:rPr>
        <w:t>1/16/1159/001</w:t>
      </w:r>
      <w:r w:rsidRPr="00147511">
        <w:rPr>
          <w:rFonts w:ascii="Times New Roman" w:eastAsia="Times New Roman" w:hAnsi="Times New Roman" w:cs="Times New Roman"/>
          <w:noProof/>
          <w:lang w:val="sl-SI"/>
        </w:rPr>
        <w:t xml:space="preserve"> </w:t>
      </w:r>
      <w:r w:rsidRPr="004E1856">
        <w:rPr>
          <w:rFonts w:ascii="Times New Roman" w:hAnsi="Times New Roman" w:cs="Times New Roman"/>
          <w:highlight w:val="lightGray"/>
          <w:lang w:val="sl-SI"/>
        </w:rPr>
        <w:t>[1 vložek]</w:t>
      </w:r>
    </w:p>
    <w:p w14:paraId="16CC3108" w14:textId="77777777" w:rsidR="009E22C8" w:rsidRPr="004E1856" w:rsidRDefault="009E22C8" w:rsidP="009E22C8">
      <w:pPr>
        <w:spacing w:after="0" w:line="240" w:lineRule="auto"/>
        <w:outlineLvl w:val="0"/>
        <w:rPr>
          <w:rFonts w:ascii="Times New Roman" w:hAnsi="Times New Roman" w:cs="Times New Roman"/>
          <w:highlight w:val="lightGray"/>
          <w:lang w:val="sl-SI"/>
        </w:rPr>
      </w:pPr>
      <w:r w:rsidRPr="00147511">
        <w:rPr>
          <w:rFonts w:ascii="Times New Roman" w:eastAsia="Times New Roman" w:hAnsi="Times New Roman" w:cs="Times New Roman"/>
          <w:noProof/>
          <w:lang w:val="sl-SI"/>
        </w:rPr>
        <w:t>EU/</w:t>
      </w:r>
      <w:r w:rsidRPr="00147511">
        <w:rPr>
          <w:rFonts w:ascii="Times New Roman" w:eastAsia="Times New Roman" w:hAnsi="Times New Roman" w:cs="Verdana"/>
          <w:color w:val="000000"/>
          <w:szCs w:val="24"/>
          <w:lang w:val="sl-SI"/>
        </w:rPr>
        <w:t>1/16/1159/002</w:t>
      </w:r>
      <w:r w:rsidRPr="00147511">
        <w:rPr>
          <w:rFonts w:ascii="Times New Roman" w:eastAsia="Times New Roman" w:hAnsi="Times New Roman" w:cs="Times New Roman"/>
          <w:noProof/>
          <w:lang w:val="sl-SI"/>
        </w:rPr>
        <w:t xml:space="preserve"> </w:t>
      </w:r>
      <w:r w:rsidRPr="004E1856">
        <w:rPr>
          <w:rFonts w:ascii="Times New Roman" w:hAnsi="Times New Roman" w:cs="Times New Roman"/>
          <w:highlight w:val="lightGray"/>
          <w:lang w:val="sl-SI"/>
        </w:rPr>
        <w:t>[3 vložki]</w:t>
      </w:r>
    </w:p>
    <w:p w14:paraId="3281AB24" w14:textId="77777777" w:rsidR="00BC6524" w:rsidRPr="00147511" w:rsidRDefault="00BC6524" w:rsidP="00BC6524">
      <w:pPr>
        <w:spacing w:after="0" w:line="240" w:lineRule="auto"/>
        <w:outlineLvl w:val="0"/>
        <w:rPr>
          <w:rFonts w:ascii="Times New Roman" w:eastAsia="Times New Roman" w:hAnsi="Times New Roman" w:cs="Times New Roman"/>
          <w:noProof/>
          <w:lang w:val="sl-SI"/>
        </w:rPr>
      </w:pPr>
      <w:r w:rsidRPr="00147511">
        <w:rPr>
          <w:rFonts w:ascii="Times New Roman" w:eastAsia="Times New Roman" w:hAnsi="Times New Roman" w:cs="Times New Roman"/>
          <w:noProof/>
          <w:lang w:val="sl-SI"/>
        </w:rPr>
        <w:t>EU/</w:t>
      </w:r>
      <w:r w:rsidRPr="00147511">
        <w:rPr>
          <w:rFonts w:ascii="Times New Roman" w:eastAsia="Times New Roman" w:hAnsi="Times New Roman" w:cs="Verdana"/>
          <w:color w:val="000000"/>
          <w:szCs w:val="24"/>
          <w:lang w:val="sl-SI"/>
        </w:rPr>
        <w:t>1/16/1159/00</w:t>
      </w:r>
      <w:r>
        <w:rPr>
          <w:rFonts w:ascii="Times New Roman" w:eastAsia="Times New Roman" w:hAnsi="Times New Roman" w:cs="Verdana"/>
          <w:color w:val="000000"/>
          <w:szCs w:val="24"/>
          <w:lang w:val="sl-SI"/>
        </w:rPr>
        <w:t>3</w:t>
      </w:r>
      <w:r w:rsidRPr="00147511">
        <w:rPr>
          <w:rFonts w:ascii="Times New Roman" w:eastAsia="Times New Roman" w:hAnsi="Times New Roman" w:cs="Times New Roman"/>
          <w:noProof/>
          <w:lang w:val="sl-SI"/>
        </w:rPr>
        <w:t xml:space="preserve"> </w:t>
      </w:r>
      <w:r w:rsidRPr="004E1856">
        <w:rPr>
          <w:rFonts w:ascii="Times New Roman" w:hAnsi="Times New Roman" w:cs="Times New Roman"/>
          <w:highlight w:val="lightGray"/>
          <w:lang w:val="sl-SI"/>
        </w:rPr>
        <w:t>[</w:t>
      </w:r>
      <w:r w:rsidR="000C099B" w:rsidRPr="004E1856">
        <w:rPr>
          <w:rFonts w:ascii="Times New Roman" w:hAnsi="Times New Roman" w:cs="Times New Roman"/>
          <w:highlight w:val="lightGray"/>
          <w:lang w:val="sl-SI"/>
        </w:rPr>
        <w:t>komplet</w:t>
      </w:r>
      <w:r w:rsidR="00524E41" w:rsidRPr="004E1856">
        <w:rPr>
          <w:rFonts w:ascii="Times New Roman" w:hAnsi="Times New Roman" w:cs="Times New Roman"/>
          <w:highlight w:val="lightGray"/>
          <w:lang w:val="sl-SI"/>
        </w:rPr>
        <w:t xml:space="preserve"> vložka in peresnika</w:t>
      </w:r>
      <w:r w:rsidRPr="004E1856">
        <w:rPr>
          <w:rFonts w:ascii="Times New Roman" w:hAnsi="Times New Roman" w:cs="Times New Roman"/>
          <w:highlight w:val="lightGray"/>
          <w:lang w:val="sl-SI"/>
        </w:rPr>
        <w:t>]</w:t>
      </w:r>
    </w:p>
    <w:p w14:paraId="338F5680" w14:textId="77777777" w:rsidR="00BC6524" w:rsidRPr="00147511" w:rsidRDefault="00BC6524" w:rsidP="009E22C8">
      <w:pPr>
        <w:spacing w:after="0" w:line="240" w:lineRule="auto"/>
        <w:outlineLvl w:val="0"/>
        <w:rPr>
          <w:rFonts w:ascii="Times New Roman" w:eastAsia="Times New Roman" w:hAnsi="Times New Roman" w:cs="Times New Roman"/>
          <w:noProof/>
          <w:lang w:val="sl-SI"/>
        </w:rPr>
      </w:pPr>
    </w:p>
    <w:p w14:paraId="1CF63ED9" w14:textId="77777777" w:rsidR="00A73678" w:rsidRPr="002B05E1" w:rsidRDefault="00A73678" w:rsidP="000918B4">
      <w:pPr>
        <w:spacing w:after="0" w:line="240" w:lineRule="auto"/>
        <w:ind w:right="30"/>
        <w:rPr>
          <w:rFonts w:ascii="Times New Roman" w:hAnsi="Times New Roman" w:cs="Times New Roman"/>
          <w:lang w:val="sl-SI"/>
        </w:rPr>
      </w:pPr>
    </w:p>
    <w:p w14:paraId="2DD5D636" w14:textId="77777777" w:rsidR="009E22C8" w:rsidRPr="002B05E1" w:rsidRDefault="009E22C8" w:rsidP="000918B4">
      <w:pPr>
        <w:spacing w:after="0" w:line="240" w:lineRule="auto"/>
        <w:ind w:right="30"/>
        <w:rPr>
          <w:rFonts w:ascii="Times New Roman" w:hAnsi="Times New Roman" w:cs="Times New Roman"/>
          <w:lang w:val="sl-SI"/>
        </w:rPr>
      </w:pPr>
    </w:p>
    <w:p w14:paraId="7F87A51D"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9.</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DATU</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 xml:space="preserve"> PRIDOBITVE/</w:t>
      </w:r>
      <w:r w:rsidRPr="002B05E1">
        <w:rPr>
          <w:rFonts w:ascii="Times New Roman" w:eastAsia="Times New Roman" w:hAnsi="Times New Roman" w:cs="Times New Roman"/>
          <w:b/>
          <w:bCs/>
          <w:lang w:val="sl-SI"/>
        </w:rPr>
        <w:t>P</w:t>
      </w:r>
      <w:r w:rsidR="00AA0A31" w:rsidRPr="002B05E1">
        <w:rPr>
          <w:rFonts w:ascii="Times New Roman" w:eastAsia="Times New Roman" w:hAnsi="Times New Roman" w:cs="Times New Roman"/>
          <w:b/>
          <w:bCs/>
          <w:lang w:val="sl-SI"/>
        </w:rPr>
        <w:t>ODAL</w:t>
      </w:r>
      <w:r w:rsidRPr="002B05E1">
        <w:rPr>
          <w:rFonts w:ascii="Times New Roman" w:eastAsia="Times New Roman" w:hAnsi="Times New Roman" w:cs="Times New Roman"/>
          <w:b/>
          <w:bCs/>
          <w:lang w:val="sl-SI"/>
        </w:rPr>
        <w:t>JŠ</w:t>
      </w:r>
      <w:r w:rsidR="00AA0A31" w:rsidRPr="002B05E1">
        <w:rPr>
          <w:rFonts w:ascii="Times New Roman" w:eastAsia="Times New Roman" w:hAnsi="Times New Roman" w:cs="Times New Roman"/>
          <w:b/>
          <w:bCs/>
          <w:lang w:val="sl-SI"/>
        </w:rPr>
        <w:t>AN</w:t>
      </w:r>
      <w:r w:rsidRPr="002B05E1">
        <w:rPr>
          <w:rFonts w:ascii="Times New Roman" w:eastAsia="Times New Roman" w:hAnsi="Times New Roman" w:cs="Times New Roman"/>
          <w:b/>
          <w:bCs/>
          <w:lang w:val="sl-SI"/>
        </w:rPr>
        <w:t>JA</w:t>
      </w:r>
      <w:r w:rsidR="00AA0A31" w:rsidRPr="002B05E1">
        <w:rPr>
          <w:rFonts w:ascii="Times New Roman" w:eastAsia="Times New Roman" w:hAnsi="Times New Roman" w:cs="Times New Roman"/>
          <w:b/>
          <w:bCs/>
          <w:lang w:val="sl-SI"/>
        </w:rPr>
        <w:t xml:space="preserve"> DOVOL</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EN</w:t>
      </w:r>
      <w:r w:rsidRPr="002B05E1">
        <w:rPr>
          <w:rFonts w:ascii="Times New Roman" w:eastAsia="Times New Roman" w:hAnsi="Times New Roman" w:cs="Times New Roman"/>
          <w:b/>
          <w:bCs/>
          <w:lang w:val="sl-SI"/>
        </w:rPr>
        <w:t>JA</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PRO</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T Z ZDRAVILOM</w:t>
      </w:r>
    </w:p>
    <w:p w14:paraId="11D63F07" w14:textId="77777777" w:rsidR="00AA0A31" w:rsidRPr="002B05E1" w:rsidRDefault="00AA0A31" w:rsidP="00AA0A31">
      <w:pPr>
        <w:keepNext/>
        <w:spacing w:after="0" w:line="240" w:lineRule="auto"/>
        <w:ind w:right="29"/>
        <w:rPr>
          <w:rFonts w:ascii="Times New Roman" w:hAnsi="Times New Roman" w:cs="Times New Roman"/>
          <w:lang w:val="sl-SI"/>
        </w:rPr>
      </w:pPr>
    </w:p>
    <w:p w14:paraId="633C9BD3" w14:textId="0B09A84E" w:rsidR="00A73678" w:rsidRDefault="00AA0A31" w:rsidP="000918B4">
      <w:pPr>
        <w:spacing w:after="0" w:line="240" w:lineRule="auto"/>
        <w:ind w:right="30"/>
        <w:rPr>
          <w:rFonts w:ascii="Times New Roman" w:hAnsi="Times New Roman" w:cs="Times New Roman"/>
          <w:lang w:val="sl-SI"/>
        </w:rPr>
      </w:pP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odob</w:t>
      </w:r>
      <w:r w:rsidRPr="002B05E1">
        <w:rPr>
          <w:rFonts w:ascii="Times New Roman" w:eastAsia="Times New Roman" w:hAnsi="Times New Roman" w:cs="Times New Roman"/>
          <w:lang w:val="sl-SI"/>
        </w:rPr>
        <w:t>ritv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E70D8A">
        <w:rPr>
          <w:rFonts w:ascii="Times New Roman" w:hAnsi="Times New Roman" w:cs="Times New Roman"/>
          <w:lang w:val="sl-SI"/>
        </w:rPr>
        <w:t>04</w:t>
      </w:r>
      <w:r w:rsidR="00466DD5">
        <w:rPr>
          <w:rFonts w:ascii="Times New Roman" w:hAnsi="Times New Roman" w:cs="Times New Roman"/>
          <w:lang w:val="sl-SI"/>
        </w:rPr>
        <w:t>.</w:t>
      </w:r>
      <w:r w:rsidR="00E70D8A">
        <w:rPr>
          <w:rFonts w:ascii="Times New Roman" w:hAnsi="Times New Roman" w:cs="Times New Roman"/>
          <w:lang w:val="sl-SI"/>
        </w:rPr>
        <w:t xml:space="preserve"> </w:t>
      </w:r>
      <w:r w:rsidR="00E70D8A" w:rsidRPr="00E70D8A">
        <w:rPr>
          <w:rFonts w:ascii="Times New Roman" w:hAnsi="Times New Roman" w:cs="Times New Roman"/>
          <w:lang w:val="sl-SI"/>
        </w:rPr>
        <w:t>januar</w:t>
      </w:r>
      <w:r w:rsidR="00E70D8A">
        <w:rPr>
          <w:rFonts w:ascii="Times New Roman" w:hAnsi="Times New Roman" w:cs="Times New Roman"/>
          <w:lang w:val="sl-SI"/>
        </w:rPr>
        <w:t xml:space="preserve"> 2017</w:t>
      </w:r>
    </w:p>
    <w:p w14:paraId="0C8A643F" w14:textId="2058C340" w:rsidR="00733C32" w:rsidRPr="002B05E1" w:rsidRDefault="00733C32" w:rsidP="000918B4">
      <w:pPr>
        <w:spacing w:after="0" w:line="240" w:lineRule="auto"/>
        <w:ind w:right="30"/>
        <w:rPr>
          <w:rFonts w:ascii="Times New Roman" w:eastAsia="Times New Roman" w:hAnsi="Times New Roman" w:cs="Times New Roman"/>
          <w:lang w:val="sl-SI"/>
        </w:rPr>
      </w:pPr>
      <w:r w:rsidRPr="00733C32">
        <w:rPr>
          <w:rFonts w:ascii="Times New Roman" w:eastAsia="Times New Roman" w:hAnsi="Times New Roman" w:cs="Times New Roman"/>
          <w:lang w:val="sl-SI"/>
        </w:rPr>
        <w:t>Datum zadnjega podaljšanja:</w:t>
      </w:r>
      <w:r w:rsidR="00632DF5">
        <w:rPr>
          <w:rFonts w:ascii="Times New Roman" w:eastAsia="Times New Roman" w:hAnsi="Times New Roman" w:cs="Times New Roman"/>
          <w:lang w:val="sl-SI"/>
        </w:rPr>
        <w:t xml:space="preserve"> </w:t>
      </w:r>
      <w:r w:rsidR="00632DF5" w:rsidRPr="0027210B">
        <w:rPr>
          <w:rFonts w:ascii="Times New Roman" w:eastAsia="Times New Roman" w:hAnsi="Times New Roman" w:cs="Times New Roman"/>
          <w:lang w:val="sl-SI"/>
        </w:rPr>
        <w:t>16. september 2021</w:t>
      </w:r>
    </w:p>
    <w:p w14:paraId="2732D4E8" w14:textId="77777777" w:rsidR="00A73678" w:rsidRPr="002B05E1" w:rsidRDefault="00A73678" w:rsidP="000918B4">
      <w:pPr>
        <w:spacing w:after="0" w:line="240" w:lineRule="auto"/>
        <w:ind w:right="30"/>
        <w:rPr>
          <w:rFonts w:ascii="Times New Roman" w:hAnsi="Times New Roman" w:cs="Times New Roman"/>
          <w:lang w:val="sl-SI"/>
        </w:rPr>
      </w:pPr>
    </w:p>
    <w:p w14:paraId="641E874B" w14:textId="77777777" w:rsidR="002F691D" w:rsidRPr="002B05E1" w:rsidRDefault="002F691D" w:rsidP="000918B4">
      <w:pPr>
        <w:spacing w:after="0" w:line="240" w:lineRule="auto"/>
        <w:ind w:right="30"/>
        <w:rPr>
          <w:rFonts w:ascii="Times New Roman" w:hAnsi="Times New Roman" w:cs="Times New Roman"/>
          <w:lang w:val="sl-SI"/>
        </w:rPr>
      </w:pPr>
    </w:p>
    <w:p w14:paraId="02393F3C" w14:textId="77777777" w:rsidR="00AA0A31" w:rsidRPr="002B05E1" w:rsidRDefault="00AA4524" w:rsidP="003B7A48">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10.</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DATU</w:t>
      </w:r>
      <w:r w:rsidRPr="002B05E1">
        <w:rPr>
          <w:rFonts w:ascii="Times New Roman" w:eastAsia="Times New Roman" w:hAnsi="Times New Roman" w:cs="Times New Roman"/>
          <w:b/>
          <w:bCs/>
          <w:lang w:val="sl-SI"/>
        </w:rPr>
        <w:t>M</w:t>
      </w:r>
      <w:r w:rsidR="00AA0A31" w:rsidRPr="002B05E1">
        <w:rPr>
          <w:rFonts w:ascii="Times New Roman" w:eastAsia="Times New Roman" w:hAnsi="Times New Roman" w:cs="Times New Roman"/>
          <w:b/>
          <w:bCs/>
          <w:lang w:val="sl-SI"/>
        </w:rPr>
        <w:t xml:space="preserve"> ZADN</w:t>
      </w:r>
      <w:r w:rsidRPr="002B05E1">
        <w:rPr>
          <w:rFonts w:ascii="Times New Roman" w:eastAsia="Times New Roman" w:hAnsi="Times New Roman" w:cs="Times New Roman"/>
          <w:b/>
          <w:bCs/>
          <w:lang w:val="sl-SI"/>
        </w:rPr>
        <w:t>JE</w:t>
      </w:r>
      <w:r w:rsidR="00AA0A31" w:rsidRPr="002B05E1">
        <w:rPr>
          <w:rFonts w:ascii="Times New Roman" w:eastAsia="Times New Roman" w:hAnsi="Times New Roman" w:cs="Times New Roman"/>
          <w:b/>
          <w:bCs/>
          <w:lang w:val="sl-SI"/>
        </w:rPr>
        <w:t xml:space="preserve"> REVIZI</w:t>
      </w:r>
      <w:r w:rsidRPr="002B05E1">
        <w:rPr>
          <w:rFonts w:ascii="Times New Roman" w:eastAsia="Times New Roman" w:hAnsi="Times New Roman" w:cs="Times New Roman"/>
          <w:b/>
          <w:bCs/>
          <w:lang w:val="sl-SI"/>
        </w:rPr>
        <w:t>JE</w:t>
      </w:r>
      <w:r w:rsidR="00AA0A31" w:rsidRPr="002B05E1">
        <w:rPr>
          <w:rFonts w:ascii="Times New Roman" w:eastAsia="Times New Roman" w:hAnsi="Times New Roman" w:cs="Times New Roman"/>
          <w:b/>
          <w:bCs/>
          <w:lang w:val="sl-SI"/>
        </w:rPr>
        <w:t xml:space="preserve"> BE</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EDIL</w:t>
      </w:r>
      <w:r w:rsidRPr="002B05E1">
        <w:rPr>
          <w:rFonts w:ascii="Times New Roman" w:eastAsia="Times New Roman" w:hAnsi="Times New Roman" w:cs="Times New Roman"/>
          <w:b/>
          <w:bCs/>
          <w:lang w:val="sl-SI"/>
        </w:rPr>
        <w:t>A</w:t>
      </w:r>
    </w:p>
    <w:p w14:paraId="693BA55B" w14:textId="77777777" w:rsidR="003124FA" w:rsidRPr="002B05E1" w:rsidRDefault="003124FA" w:rsidP="00AA0A31">
      <w:pPr>
        <w:keepNext/>
        <w:spacing w:after="0" w:line="240" w:lineRule="auto"/>
        <w:ind w:right="29"/>
        <w:rPr>
          <w:rFonts w:ascii="Times New Roman" w:hAnsi="Times New Roman" w:cs="Times New Roman"/>
          <w:lang w:val="sl-SI"/>
        </w:rPr>
      </w:pPr>
    </w:p>
    <w:p w14:paraId="3043759E" w14:textId="2CCA49F6" w:rsidR="00B4502E" w:rsidRDefault="00AA4524" w:rsidP="00B4502E">
      <w:pPr>
        <w:spacing w:after="0" w:line="240" w:lineRule="auto"/>
        <w:ind w:right="30"/>
        <w:rPr>
          <w:rStyle w:val="Hiperhivatkozs"/>
          <w:rFonts w:ascii="Times New Roman" w:hAnsi="Times New Roman" w:cs="Times New Roman"/>
          <w:noProof/>
          <w:lang w:val="sl-SI"/>
        </w:rPr>
      </w:pPr>
      <w:r w:rsidRPr="002B05E1">
        <w:rPr>
          <w:rFonts w:ascii="Times New Roman" w:eastAsia="Times New Roman" w:hAnsi="Times New Roman" w:cs="Times New Roman"/>
          <w:lang w:val="sl-SI"/>
        </w:rPr>
        <w:t>Pod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ob</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inf</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objavljene</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spletn</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str</w:t>
      </w:r>
      <w:r w:rsidRPr="002B05E1">
        <w:rPr>
          <w:rFonts w:ascii="Times New Roman" w:eastAsia="Times New Roman" w:hAnsi="Times New Roman" w:cs="Times New Roman"/>
          <w:lang w:val="sl-SI"/>
        </w:rPr>
        <w:t>ani</w:t>
      </w:r>
      <w:r w:rsidR="00AA0A31" w:rsidRPr="002B05E1">
        <w:rPr>
          <w:rFonts w:ascii="Times New Roman" w:eastAsia="Times New Roman" w:hAnsi="Times New Roman" w:cs="Times New Roman"/>
          <w:lang w:val="sl-SI"/>
        </w:rPr>
        <w:t xml:space="preserve"> Evr</w:t>
      </w:r>
      <w:r w:rsidRPr="002B05E1">
        <w:rPr>
          <w:rFonts w:ascii="Times New Roman" w:eastAsia="Times New Roman" w:hAnsi="Times New Roman" w:cs="Times New Roman"/>
          <w:lang w:val="sl-SI"/>
        </w:rPr>
        <w:t>op</w:t>
      </w:r>
      <w:r w:rsidR="00AA0A31" w:rsidRPr="002B05E1">
        <w:rPr>
          <w:rFonts w:ascii="Times New Roman" w:eastAsia="Times New Roman" w:hAnsi="Times New Roman" w:cs="Times New Roman"/>
          <w:lang w:val="sl-SI"/>
        </w:rPr>
        <w:t>sk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enc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B4502E" w:rsidRPr="002B05E1">
        <w:rPr>
          <w:rFonts w:ascii="Times New Roman" w:eastAsia="Times New Roman" w:hAnsi="Times New Roman" w:cs="Times New Roman"/>
          <w:lang w:val="sl-SI"/>
        </w:rPr>
        <w:t xml:space="preserve"> </w:t>
      </w:r>
      <w:hyperlink r:id="rId11" w:history="1">
        <w:r w:rsidR="00AA0A31" w:rsidRPr="002B05E1">
          <w:rPr>
            <w:rStyle w:val="Hiperhivatkozs"/>
            <w:rFonts w:ascii="Times New Roman" w:hAnsi="Times New Roman" w:cs="Times New Roman"/>
            <w:noProof/>
            <w:lang w:val="sl-SI"/>
          </w:rPr>
          <w:t>http://www.ema.europa.eu/</w:t>
        </w:r>
      </w:hyperlink>
    </w:p>
    <w:p w14:paraId="67842EB8" w14:textId="55012634" w:rsidR="00F1294A" w:rsidRDefault="00F1294A" w:rsidP="00B4502E">
      <w:pPr>
        <w:spacing w:after="0" w:line="240" w:lineRule="auto"/>
        <w:ind w:right="30"/>
        <w:rPr>
          <w:rStyle w:val="Hiperhivatkozs"/>
          <w:rFonts w:ascii="Times New Roman" w:hAnsi="Times New Roman" w:cs="Times New Roman"/>
          <w:noProof/>
          <w:lang w:val="sl-SI"/>
        </w:rPr>
      </w:pPr>
    </w:p>
    <w:p w14:paraId="28237F2B" w14:textId="74D26C22" w:rsidR="00F1294A" w:rsidRDefault="00F1294A" w:rsidP="00B4502E">
      <w:pPr>
        <w:spacing w:after="0" w:line="240" w:lineRule="auto"/>
        <w:ind w:right="30"/>
        <w:rPr>
          <w:rStyle w:val="Hiperhivatkozs"/>
          <w:rFonts w:ascii="Times New Roman" w:hAnsi="Times New Roman" w:cs="Times New Roman"/>
          <w:noProof/>
          <w:lang w:val="sl-SI"/>
        </w:rPr>
      </w:pPr>
    </w:p>
    <w:p w14:paraId="478B5A8C" w14:textId="66777E62" w:rsidR="003A34F0" w:rsidRDefault="003A34F0" w:rsidP="00B4502E">
      <w:pPr>
        <w:spacing w:after="0" w:line="240" w:lineRule="auto"/>
        <w:ind w:right="30"/>
        <w:rPr>
          <w:rFonts w:ascii="Times New Roman" w:eastAsia="Times New Roman" w:hAnsi="Times New Roman" w:cs="Times New Roman"/>
          <w:lang w:val="sl-SI"/>
        </w:rPr>
      </w:pPr>
    </w:p>
    <w:p w14:paraId="11386207" w14:textId="77777777" w:rsidR="003A34F0" w:rsidRDefault="003A34F0">
      <w:pPr>
        <w:widowControl/>
        <w:spacing w:after="0" w:line="240" w:lineRule="auto"/>
        <w:rPr>
          <w:rFonts w:ascii="Times New Roman" w:eastAsia="Times New Roman" w:hAnsi="Times New Roman" w:cs="Times New Roman"/>
          <w:lang w:val="sl-SI"/>
        </w:rPr>
      </w:pPr>
      <w:r>
        <w:rPr>
          <w:rFonts w:ascii="Times New Roman" w:eastAsia="Times New Roman" w:hAnsi="Times New Roman" w:cs="Times New Roman"/>
          <w:lang w:val="sl-SI"/>
        </w:rPr>
        <w:br w:type="page"/>
      </w:r>
    </w:p>
    <w:p w14:paraId="75C3754A" w14:textId="77777777" w:rsidR="00F1294A" w:rsidRPr="002B05E1" w:rsidRDefault="00F1294A" w:rsidP="00B4502E">
      <w:pPr>
        <w:spacing w:after="0" w:line="240" w:lineRule="auto"/>
        <w:ind w:right="30"/>
        <w:rPr>
          <w:rFonts w:ascii="Times New Roman" w:eastAsia="Times New Roman" w:hAnsi="Times New Roman" w:cs="Times New Roman"/>
          <w:lang w:val="sl-SI"/>
        </w:rPr>
      </w:pPr>
    </w:p>
    <w:p w14:paraId="3610C416"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w:t>
      </w:r>
      <w:r w:rsidRPr="002B05E1">
        <w:rPr>
          <w:rFonts w:ascii="Times New Roman" w:eastAsia="Times New Roman" w:hAnsi="Times New Roman" w:cs="Times New Roman"/>
          <w:b/>
          <w:bCs/>
          <w:lang w:val="sl-SI"/>
        </w:rPr>
        <w:tab/>
        <w:t>IME ZDRAVILA</w:t>
      </w:r>
    </w:p>
    <w:p w14:paraId="3C3F588F" w14:textId="77777777" w:rsidR="003A34F0" w:rsidRPr="002B05E1" w:rsidRDefault="003A34F0" w:rsidP="003A34F0">
      <w:pPr>
        <w:keepNext/>
        <w:spacing w:after="0" w:line="240" w:lineRule="auto"/>
        <w:ind w:right="29"/>
        <w:rPr>
          <w:rFonts w:ascii="Times New Roman" w:hAnsi="Times New Roman" w:cs="Times New Roman"/>
          <w:lang w:val="sl-SI"/>
        </w:rPr>
      </w:pPr>
    </w:p>
    <w:p w14:paraId="6535343F" w14:textId="2CC364E9"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 20 mikrogramov/80 mikrolitrov raztopina za injiciranje</w:t>
      </w:r>
      <w:r w:rsidR="00C63EE2">
        <w:rPr>
          <w:rFonts w:ascii="Times New Roman" w:eastAsia="Times New Roman" w:hAnsi="Times New Roman" w:cs="Times New Roman"/>
          <w:lang w:val="sl-SI"/>
        </w:rPr>
        <w:t xml:space="preserve"> </w:t>
      </w:r>
      <w:r w:rsidR="00995907">
        <w:rPr>
          <w:rFonts w:ascii="Times New Roman" w:eastAsia="Times New Roman" w:hAnsi="Times New Roman" w:cs="Times New Roman"/>
          <w:lang w:val="sl-SI"/>
        </w:rPr>
        <w:t>v napolnjenem injekcijskem peresniku</w:t>
      </w:r>
    </w:p>
    <w:p w14:paraId="45224DF9" w14:textId="77777777" w:rsidR="003A34F0" w:rsidRPr="002B05E1" w:rsidRDefault="003A34F0" w:rsidP="003A34F0">
      <w:pPr>
        <w:spacing w:after="0" w:line="240" w:lineRule="auto"/>
        <w:ind w:right="30"/>
        <w:rPr>
          <w:rFonts w:ascii="Times New Roman" w:hAnsi="Times New Roman" w:cs="Times New Roman"/>
          <w:lang w:val="sl-SI"/>
        </w:rPr>
      </w:pPr>
    </w:p>
    <w:p w14:paraId="50161150" w14:textId="77777777" w:rsidR="003A34F0" w:rsidRPr="002B05E1" w:rsidRDefault="003A34F0" w:rsidP="003A34F0">
      <w:pPr>
        <w:spacing w:after="0" w:line="240" w:lineRule="auto"/>
        <w:ind w:right="30"/>
        <w:rPr>
          <w:rFonts w:ascii="Times New Roman" w:hAnsi="Times New Roman" w:cs="Times New Roman"/>
          <w:lang w:val="sl-SI"/>
        </w:rPr>
      </w:pPr>
    </w:p>
    <w:p w14:paraId="79A30B51"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2.</w:t>
      </w:r>
      <w:r w:rsidRPr="002B05E1">
        <w:rPr>
          <w:rFonts w:ascii="Times New Roman" w:eastAsia="Times New Roman" w:hAnsi="Times New Roman" w:cs="Times New Roman"/>
          <w:b/>
          <w:bCs/>
          <w:lang w:val="sl-SI"/>
        </w:rPr>
        <w:tab/>
        <w:t>KAKOVOSTNA IN KOLIČINSKA SESTAVA</w:t>
      </w:r>
    </w:p>
    <w:p w14:paraId="7EF619C8" w14:textId="77777777" w:rsidR="003A34F0" w:rsidRPr="002B05E1" w:rsidRDefault="003A34F0" w:rsidP="003A34F0">
      <w:pPr>
        <w:keepNext/>
        <w:spacing w:after="0" w:line="240" w:lineRule="auto"/>
        <w:ind w:right="29"/>
        <w:rPr>
          <w:rFonts w:ascii="Times New Roman" w:hAnsi="Times New Roman" w:cs="Times New Roman"/>
          <w:lang w:val="sl-SI"/>
        </w:rPr>
      </w:pPr>
    </w:p>
    <w:p w14:paraId="42481B7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 odmerek 80 mikrolitrov vsebuje 20 mikrogramov teriparatida*.</w:t>
      </w:r>
    </w:p>
    <w:p w14:paraId="6353AB21"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1BD90295" w14:textId="04C6843C"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En </w:t>
      </w:r>
      <w:r w:rsidR="00E75FA4">
        <w:rPr>
          <w:rFonts w:ascii="Times New Roman" w:eastAsia="Times New Roman" w:hAnsi="Times New Roman" w:cs="Times New Roman"/>
          <w:lang w:val="sl-SI"/>
        </w:rPr>
        <w:t>napolnjen</w:t>
      </w:r>
      <w:r w:rsidRPr="002B05E1">
        <w:rPr>
          <w:rFonts w:ascii="Times New Roman" w:eastAsia="Times New Roman" w:hAnsi="Times New Roman" w:cs="Times New Roman"/>
          <w:lang w:val="sl-SI"/>
        </w:rPr>
        <w:t xml:space="preserve"> </w:t>
      </w:r>
      <w:r w:rsidR="002D5A51">
        <w:rPr>
          <w:rFonts w:ascii="Times New Roman" w:eastAsia="Times New Roman" w:hAnsi="Times New Roman" w:cs="Times New Roman"/>
          <w:lang w:val="sl-SI"/>
        </w:rPr>
        <w:t xml:space="preserve">injekcijski peresnik </w:t>
      </w:r>
      <w:r w:rsidRPr="002B05E1">
        <w:rPr>
          <w:rFonts w:ascii="Times New Roman" w:eastAsia="Times New Roman" w:hAnsi="Times New Roman" w:cs="Times New Roman"/>
          <w:lang w:val="sl-SI"/>
        </w:rPr>
        <w:t>z 2,4 ml raztopine vsebuje 600 mikrogramov teriparatida (kar ustreza 250 mikrogramom na ml).</w:t>
      </w:r>
    </w:p>
    <w:p w14:paraId="6F44CFB0" w14:textId="77777777" w:rsidR="003A34F0" w:rsidRPr="002B05E1" w:rsidRDefault="003A34F0" w:rsidP="003A34F0">
      <w:pPr>
        <w:spacing w:after="0" w:line="240" w:lineRule="auto"/>
        <w:ind w:right="30"/>
        <w:rPr>
          <w:rFonts w:ascii="Times New Roman" w:hAnsi="Times New Roman" w:cs="Times New Roman"/>
          <w:lang w:val="sl-SI"/>
        </w:rPr>
      </w:pPr>
    </w:p>
    <w:p w14:paraId="3DE090AB"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*Teriparatid, rhPTH(1-34), izdelan v </w:t>
      </w:r>
      <w:r w:rsidRPr="002B05E1">
        <w:rPr>
          <w:rFonts w:ascii="Times New Roman" w:eastAsia="Times New Roman" w:hAnsi="Times New Roman" w:cs="Times New Roman"/>
          <w:i/>
          <w:lang w:val="sl-SI"/>
        </w:rPr>
        <w:t xml:space="preserve">E. coli </w:t>
      </w:r>
      <w:r w:rsidRPr="002B05E1">
        <w:rPr>
          <w:rFonts w:ascii="Times New Roman" w:eastAsia="Times New Roman" w:hAnsi="Times New Roman" w:cs="Times New Roman"/>
          <w:lang w:val="sl-SI"/>
        </w:rPr>
        <w:t xml:space="preserve">z uporabo tehnologije rekombinantne DNA, je istoveten 34 N-terminalnemu aminokislinskemu zaporedju endogenega </w:t>
      </w:r>
      <w:r>
        <w:rPr>
          <w:rFonts w:ascii="Times New Roman" w:eastAsia="Times New Roman" w:hAnsi="Times New Roman" w:cs="Times New Roman"/>
          <w:lang w:val="sl-SI"/>
        </w:rPr>
        <w:t>humanega</w:t>
      </w:r>
      <w:r w:rsidRPr="002B05E1">
        <w:rPr>
          <w:rFonts w:ascii="Times New Roman" w:eastAsia="Times New Roman" w:hAnsi="Times New Roman" w:cs="Times New Roman"/>
          <w:lang w:val="sl-SI"/>
        </w:rPr>
        <w:t xml:space="preserve"> paratiroidnega hormona.</w:t>
      </w:r>
    </w:p>
    <w:p w14:paraId="6B1AC22A" w14:textId="77777777" w:rsidR="003A34F0" w:rsidRPr="002B05E1" w:rsidRDefault="003A34F0" w:rsidP="003A34F0">
      <w:pPr>
        <w:spacing w:after="0" w:line="240" w:lineRule="auto"/>
        <w:ind w:right="30"/>
        <w:rPr>
          <w:rFonts w:ascii="Times New Roman" w:hAnsi="Times New Roman" w:cs="Times New Roman"/>
          <w:lang w:val="sl-SI"/>
        </w:rPr>
      </w:pPr>
    </w:p>
    <w:p w14:paraId="7C97C17C"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celoten seznam pomožnih snovi glejte poglavje 6.1.</w:t>
      </w:r>
    </w:p>
    <w:p w14:paraId="64E6B88B" w14:textId="77777777" w:rsidR="003A34F0" w:rsidRPr="002B05E1" w:rsidRDefault="003A34F0" w:rsidP="003A34F0">
      <w:pPr>
        <w:spacing w:after="0" w:line="240" w:lineRule="auto"/>
        <w:ind w:right="30"/>
        <w:rPr>
          <w:rFonts w:ascii="Times New Roman" w:hAnsi="Times New Roman" w:cs="Times New Roman"/>
          <w:lang w:val="sl-SI"/>
        </w:rPr>
      </w:pPr>
    </w:p>
    <w:p w14:paraId="02428823" w14:textId="77777777" w:rsidR="003A34F0" w:rsidRPr="002B05E1" w:rsidRDefault="003A34F0" w:rsidP="003A34F0">
      <w:pPr>
        <w:spacing w:after="0" w:line="240" w:lineRule="auto"/>
        <w:ind w:right="30"/>
        <w:rPr>
          <w:rFonts w:ascii="Times New Roman" w:hAnsi="Times New Roman" w:cs="Times New Roman"/>
          <w:lang w:val="sl-SI"/>
        </w:rPr>
      </w:pPr>
    </w:p>
    <w:p w14:paraId="4D6D5FCF"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3.</w:t>
      </w:r>
      <w:r w:rsidRPr="002B05E1">
        <w:rPr>
          <w:rFonts w:ascii="Times New Roman" w:eastAsia="Times New Roman" w:hAnsi="Times New Roman" w:cs="Times New Roman"/>
          <w:b/>
          <w:bCs/>
          <w:lang w:val="sl-SI"/>
        </w:rPr>
        <w:tab/>
        <w:t>FARMACEVTSKA OBLIKA</w:t>
      </w:r>
    </w:p>
    <w:p w14:paraId="780171C6" w14:textId="77777777" w:rsidR="003A34F0" w:rsidRPr="002B05E1" w:rsidRDefault="003A34F0" w:rsidP="003A34F0">
      <w:pPr>
        <w:keepNext/>
        <w:spacing w:after="0" w:line="240" w:lineRule="auto"/>
        <w:ind w:right="29"/>
        <w:rPr>
          <w:rFonts w:ascii="Times New Roman" w:hAnsi="Times New Roman" w:cs="Times New Roman"/>
          <w:lang w:val="sl-SI"/>
        </w:rPr>
      </w:pPr>
    </w:p>
    <w:p w14:paraId="6A76A726" w14:textId="77777777" w:rsidR="003A34F0" w:rsidRPr="002B05E1" w:rsidRDefault="003A34F0"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r</w:t>
      </w:r>
      <w:r w:rsidRPr="002B05E1">
        <w:rPr>
          <w:rFonts w:ascii="Times New Roman" w:eastAsia="Times New Roman" w:hAnsi="Times New Roman" w:cs="Times New Roman"/>
          <w:lang w:val="sl-SI"/>
        </w:rPr>
        <w:t xml:space="preserve">aztopina za injiciranje </w:t>
      </w:r>
      <w:r>
        <w:rPr>
          <w:rFonts w:ascii="Times New Roman" w:eastAsia="Times New Roman" w:hAnsi="Times New Roman" w:cs="Times New Roman"/>
          <w:lang w:val="sl-SI"/>
        </w:rPr>
        <w:t>(injekcija)</w:t>
      </w:r>
    </w:p>
    <w:p w14:paraId="64F73E22"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7C179CAD"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Brezbarvna, bistra raztopina za injiciranje s pH </w:t>
      </w:r>
      <w:r w:rsidRPr="002B05E1">
        <w:rPr>
          <w:rFonts w:ascii="Times New Roman" w:hAnsi="Times New Roman" w:cs="Times New Roman"/>
          <w:lang w:val="sl-SI"/>
        </w:rPr>
        <w:t>3,8–4,5</w:t>
      </w:r>
      <w:r w:rsidRPr="002B05E1">
        <w:rPr>
          <w:rFonts w:ascii="Times New Roman" w:eastAsia="Times New Roman" w:hAnsi="Times New Roman" w:cs="Times New Roman"/>
          <w:lang w:val="sl-SI"/>
        </w:rPr>
        <w:t>.</w:t>
      </w:r>
    </w:p>
    <w:p w14:paraId="30E2A27E" w14:textId="77777777" w:rsidR="003A34F0" w:rsidRPr="002B05E1" w:rsidRDefault="003A34F0" w:rsidP="003A34F0">
      <w:pPr>
        <w:spacing w:after="0" w:line="240" w:lineRule="auto"/>
        <w:ind w:right="30"/>
        <w:rPr>
          <w:rFonts w:ascii="Times New Roman" w:hAnsi="Times New Roman" w:cs="Times New Roman"/>
          <w:lang w:val="sl-SI"/>
        </w:rPr>
      </w:pPr>
    </w:p>
    <w:p w14:paraId="0180892E" w14:textId="77777777" w:rsidR="003A34F0" w:rsidRPr="002B05E1" w:rsidRDefault="003A34F0" w:rsidP="003A34F0">
      <w:pPr>
        <w:spacing w:after="0" w:line="240" w:lineRule="auto"/>
        <w:ind w:right="30"/>
        <w:rPr>
          <w:rFonts w:ascii="Times New Roman" w:hAnsi="Times New Roman" w:cs="Times New Roman"/>
          <w:lang w:val="sl-SI"/>
        </w:rPr>
      </w:pPr>
    </w:p>
    <w:p w14:paraId="3B1B4F2D"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w:t>
      </w:r>
      <w:r w:rsidRPr="002B05E1">
        <w:rPr>
          <w:rFonts w:ascii="Times New Roman" w:eastAsia="Times New Roman" w:hAnsi="Times New Roman" w:cs="Times New Roman"/>
          <w:b/>
          <w:bCs/>
          <w:lang w:val="sl-SI"/>
        </w:rPr>
        <w:tab/>
        <w:t>KLINIČNI PODATKI</w:t>
      </w:r>
    </w:p>
    <w:p w14:paraId="21B9444C" w14:textId="77777777" w:rsidR="003A34F0" w:rsidRPr="002B05E1" w:rsidRDefault="003A34F0" w:rsidP="003A34F0">
      <w:pPr>
        <w:keepNext/>
        <w:spacing w:after="0" w:line="240" w:lineRule="auto"/>
        <w:ind w:right="29"/>
        <w:rPr>
          <w:rFonts w:ascii="Times New Roman" w:hAnsi="Times New Roman" w:cs="Times New Roman"/>
          <w:lang w:val="sl-SI"/>
        </w:rPr>
      </w:pPr>
    </w:p>
    <w:p w14:paraId="5B7DD978"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4.1</w:t>
      </w:r>
      <w:r w:rsidRPr="002B05E1">
        <w:rPr>
          <w:rFonts w:ascii="Times New Roman" w:eastAsia="Times New Roman" w:hAnsi="Times New Roman" w:cs="Times New Roman"/>
          <w:b/>
          <w:bCs/>
          <w:lang w:val="sl-SI"/>
        </w:rPr>
        <w:tab/>
        <w:t>Terapevtske indikacije</w:t>
      </w:r>
    </w:p>
    <w:p w14:paraId="060CC3D6" w14:textId="77777777" w:rsidR="003A34F0" w:rsidRPr="002B05E1" w:rsidRDefault="003A34F0" w:rsidP="003A34F0">
      <w:pPr>
        <w:keepNext/>
        <w:spacing w:after="0" w:line="240" w:lineRule="auto"/>
        <w:ind w:right="29"/>
        <w:rPr>
          <w:rFonts w:ascii="Times New Roman" w:hAnsi="Times New Roman" w:cs="Times New Roman"/>
          <w:lang w:val="sl-SI"/>
        </w:rPr>
      </w:pPr>
    </w:p>
    <w:p w14:paraId="32C1AA28"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je indicirano pri odraslih.</w:t>
      </w:r>
    </w:p>
    <w:p w14:paraId="4AA989F6"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651E7C81"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Zdravljenje osteoporoze pri ženskah po menopavzi in moških s povečanim tveganjem za zlom (glejte poglavje 5.1). Pri ženskah po menopavzi so dokazali pomembno znižanje pojavnosti vretenčnih in nevretenčnih zlomov, ne pa tudi zlomov kolka.</w:t>
      </w:r>
    </w:p>
    <w:p w14:paraId="5D9B4E68" w14:textId="77777777" w:rsidR="003A34F0" w:rsidRPr="002B05E1" w:rsidRDefault="003A34F0" w:rsidP="003A34F0">
      <w:pPr>
        <w:spacing w:after="0" w:line="240" w:lineRule="auto"/>
        <w:ind w:right="30"/>
        <w:rPr>
          <w:rFonts w:ascii="Times New Roman" w:hAnsi="Times New Roman" w:cs="Times New Roman"/>
          <w:lang w:val="sl-SI"/>
        </w:rPr>
      </w:pPr>
    </w:p>
    <w:p w14:paraId="2A1BDB0D"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Zdravljenje osteoporoze povezane s podaljšanim sistemskim glukokortikoidnim zdravljenjem pri ženskah in moških s povečanim tveganjem za zlom (glejte poglavje 5.1).</w:t>
      </w:r>
    </w:p>
    <w:p w14:paraId="09AF5173" w14:textId="77777777" w:rsidR="003A34F0" w:rsidRPr="002B05E1" w:rsidRDefault="003A34F0" w:rsidP="003A34F0">
      <w:pPr>
        <w:spacing w:after="0" w:line="240" w:lineRule="auto"/>
        <w:ind w:right="30"/>
        <w:rPr>
          <w:rFonts w:ascii="Times New Roman" w:hAnsi="Times New Roman" w:cs="Times New Roman"/>
          <w:lang w:val="sl-SI"/>
        </w:rPr>
      </w:pPr>
    </w:p>
    <w:p w14:paraId="25D46672"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4.2</w:t>
      </w:r>
      <w:r w:rsidRPr="002B05E1">
        <w:rPr>
          <w:rFonts w:ascii="Times New Roman" w:eastAsia="Times New Roman" w:hAnsi="Times New Roman" w:cs="Times New Roman"/>
          <w:b/>
          <w:bCs/>
          <w:lang w:val="sl-SI"/>
        </w:rPr>
        <w:tab/>
        <w:t>Odmerjanje in način uporabe</w:t>
      </w:r>
    </w:p>
    <w:p w14:paraId="606AE9B2" w14:textId="77777777" w:rsidR="003A34F0" w:rsidRPr="002B05E1" w:rsidRDefault="003A34F0" w:rsidP="003A34F0">
      <w:pPr>
        <w:keepNext/>
        <w:spacing w:after="0" w:line="240" w:lineRule="auto"/>
        <w:ind w:right="29"/>
        <w:rPr>
          <w:rFonts w:ascii="Times New Roman" w:hAnsi="Times New Roman" w:cs="Times New Roman"/>
          <w:lang w:val="sl-SI"/>
        </w:rPr>
      </w:pPr>
    </w:p>
    <w:p w14:paraId="00943A0B"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Odmerjanje</w:t>
      </w:r>
    </w:p>
    <w:p w14:paraId="51836C72"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39E430F3"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Priporočeni odmerek zdravila Terrosa je 20 mikrogramov enkrat dnevno.</w:t>
      </w:r>
    </w:p>
    <w:p w14:paraId="27F8EAA6" w14:textId="77777777" w:rsidR="00535CEC" w:rsidRPr="002B05E1" w:rsidRDefault="00535CEC" w:rsidP="003A34F0">
      <w:pPr>
        <w:spacing w:after="0" w:line="240" w:lineRule="auto"/>
        <w:ind w:right="30"/>
        <w:rPr>
          <w:rFonts w:ascii="Times New Roman" w:eastAsia="Times New Roman" w:hAnsi="Times New Roman" w:cs="Times New Roman"/>
          <w:lang w:val="sl-SI"/>
        </w:rPr>
      </w:pPr>
    </w:p>
    <w:p w14:paraId="41FEBBD3"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Najdaljše skupno trajanje zdravljenja s </w:t>
      </w:r>
      <w:r w:rsidRPr="002B05E1">
        <w:rPr>
          <w:rFonts w:ascii="Times New Roman" w:hAnsi="Times New Roman" w:cs="Times New Roman"/>
          <w:lang w:val="sl-SI"/>
        </w:rPr>
        <w:t>teriparatidom</w:t>
      </w:r>
      <w:r w:rsidRPr="002B05E1">
        <w:rPr>
          <w:rFonts w:ascii="Times New Roman" w:eastAsia="Times New Roman" w:hAnsi="Times New Roman" w:cs="Times New Roman"/>
          <w:lang w:val="sl-SI"/>
        </w:rPr>
        <w:t xml:space="preserve"> naj bo 24 mesecev (glejte poglavje 4.4).</w:t>
      </w:r>
    </w:p>
    <w:p w14:paraId="64786CCF" w14:textId="39C02F40" w:rsidR="003A34F0"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24-mesečni postopek zdravljenja s </w:t>
      </w:r>
      <w:r w:rsidRPr="002B05E1">
        <w:rPr>
          <w:rFonts w:ascii="Times New Roman" w:hAnsi="Times New Roman" w:cs="Times New Roman"/>
          <w:lang w:val="sl-SI"/>
        </w:rPr>
        <w:t>teriparatidom</w:t>
      </w:r>
      <w:r w:rsidRPr="002B05E1">
        <w:rPr>
          <w:rFonts w:ascii="Times New Roman" w:eastAsia="Times New Roman" w:hAnsi="Times New Roman" w:cs="Times New Roman"/>
          <w:lang w:val="sl-SI"/>
        </w:rPr>
        <w:t xml:space="preserve"> ne sme biti ponovljen v času bolnikovega življenja. </w:t>
      </w:r>
    </w:p>
    <w:p w14:paraId="1CE185E4" w14:textId="148494B5" w:rsidR="00937DC2" w:rsidRDefault="00937DC2" w:rsidP="003A34F0">
      <w:pPr>
        <w:spacing w:after="0" w:line="240" w:lineRule="auto"/>
        <w:ind w:right="30"/>
        <w:rPr>
          <w:rFonts w:ascii="Times New Roman" w:eastAsia="Times New Roman" w:hAnsi="Times New Roman" w:cs="Times New Roman"/>
          <w:lang w:val="sl-SI"/>
        </w:rPr>
      </w:pPr>
    </w:p>
    <w:p w14:paraId="3D49AC5C" w14:textId="62EEB000" w:rsidR="00937DC2" w:rsidRPr="002B05E1" w:rsidRDefault="00937DC2"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Če vnos s hrano ne zadošča, naj bolniki prejemajo dodatek kalcija in vitamina D.</w:t>
      </w:r>
    </w:p>
    <w:p w14:paraId="7AF33543"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5F4F330A"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Po ukinitvi zdravljenja s </w:t>
      </w:r>
      <w:r w:rsidRPr="002B05E1">
        <w:rPr>
          <w:rFonts w:ascii="Times New Roman" w:hAnsi="Times New Roman" w:cs="Times New Roman"/>
          <w:lang w:val="sl-SI"/>
        </w:rPr>
        <w:t>teriparatidom</w:t>
      </w:r>
      <w:r w:rsidRPr="002B05E1">
        <w:rPr>
          <w:rFonts w:ascii="Times New Roman" w:eastAsia="Times New Roman" w:hAnsi="Times New Roman" w:cs="Times New Roman"/>
          <w:lang w:val="sl-SI"/>
        </w:rPr>
        <w:t xml:space="preserve"> lahko bolniki naprej prejemajo druga zdravila za osteoporozo.</w:t>
      </w:r>
    </w:p>
    <w:p w14:paraId="7C65EF74" w14:textId="77777777" w:rsidR="003A34F0" w:rsidRPr="002B05E1" w:rsidRDefault="003A34F0" w:rsidP="003A34F0">
      <w:pPr>
        <w:spacing w:after="0" w:line="240" w:lineRule="auto"/>
        <w:ind w:right="30"/>
        <w:rPr>
          <w:rFonts w:ascii="Times New Roman" w:hAnsi="Times New Roman" w:cs="Times New Roman"/>
          <w:lang w:val="sl-SI"/>
        </w:rPr>
      </w:pPr>
    </w:p>
    <w:p w14:paraId="6DA039C3" w14:textId="77777777" w:rsidR="003A34F0" w:rsidRPr="002B05E1" w:rsidRDefault="003A34F0" w:rsidP="003A34F0">
      <w:pPr>
        <w:keepNext/>
        <w:spacing w:after="0" w:line="240" w:lineRule="auto"/>
        <w:ind w:right="29"/>
        <w:rPr>
          <w:rFonts w:ascii="Times New Roman" w:eastAsia="Times New Roman" w:hAnsi="Times New Roman" w:cs="Times New Roman"/>
          <w:i/>
          <w:iCs/>
          <w:u w:val="single" w:color="000000"/>
          <w:lang w:val="sl-SI"/>
        </w:rPr>
      </w:pPr>
      <w:r w:rsidRPr="002B05E1">
        <w:rPr>
          <w:rFonts w:ascii="Times New Roman" w:eastAsia="Times New Roman" w:hAnsi="Times New Roman" w:cs="Times New Roman"/>
          <w:i/>
          <w:iCs/>
          <w:u w:val="single" w:color="000000"/>
          <w:lang w:val="sl-SI"/>
        </w:rPr>
        <w:t>Posebne populacije</w:t>
      </w:r>
    </w:p>
    <w:p w14:paraId="36D4DB29"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1EE88E56"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i/>
          <w:u w:color="000000"/>
          <w:lang w:val="sl-SI"/>
        </w:rPr>
        <w:t>Okvarjeno delovanje ledvic</w:t>
      </w:r>
    </w:p>
    <w:p w14:paraId="5AA935E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Teriparatida pri bolnikih s hudo okvarjenim delovanjem ledvic ne smemo uporabljati (glejte poglavje 4.3). Pri bolnikih z zmerno okvarjenim delovanjem ledvic moramo teriparatid uporabljati previdno. Pri bolnikih z blago okvarjenim delovanjem ledvic posebna previdnost ni potrebna.</w:t>
      </w:r>
    </w:p>
    <w:p w14:paraId="2886F09C" w14:textId="77777777" w:rsidR="003A34F0" w:rsidRPr="002B05E1" w:rsidRDefault="003A34F0" w:rsidP="003A34F0">
      <w:pPr>
        <w:spacing w:after="0" w:line="240" w:lineRule="auto"/>
        <w:ind w:right="30"/>
        <w:rPr>
          <w:rFonts w:ascii="Times New Roman" w:eastAsia="Times New Roman" w:hAnsi="Times New Roman" w:cs="Times New Roman"/>
          <w:i/>
          <w:u w:val="single" w:color="000000"/>
          <w:lang w:val="sl-SI"/>
        </w:rPr>
      </w:pPr>
    </w:p>
    <w:p w14:paraId="5BC961E5"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i/>
          <w:u w:color="000000"/>
          <w:lang w:val="sl-SI"/>
        </w:rPr>
        <w:t>Okvarjeno delovanje jeter</w:t>
      </w:r>
    </w:p>
    <w:p w14:paraId="57BD642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bolnike z okvarjenim delovanjem jeter ni na voljo podatkov (glejte poglavje 5.3). Pri uporabi teriparatida je zato potrebna previdnost.</w:t>
      </w:r>
    </w:p>
    <w:p w14:paraId="17B7534E" w14:textId="77777777" w:rsidR="003A34F0" w:rsidRPr="002B05E1" w:rsidRDefault="003A34F0" w:rsidP="003A34F0">
      <w:pPr>
        <w:spacing w:after="0" w:line="240" w:lineRule="auto"/>
        <w:ind w:right="30"/>
        <w:rPr>
          <w:rFonts w:ascii="Times New Roman" w:hAnsi="Times New Roman" w:cs="Times New Roman"/>
          <w:lang w:val="sl-SI"/>
        </w:rPr>
      </w:pPr>
    </w:p>
    <w:p w14:paraId="6F03A0D7"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i/>
          <w:u w:color="000000"/>
          <w:lang w:val="sl-SI"/>
        </w:rPr>
        <w:t>Pediatrična populacija in mladi odrasli z odprtimi epifizami</w:t>
      </w:r>
    </w:p>
    <w:p w14:paraId="793E3936"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Varnost in učinkovitost teriparatida pri otrocih in mladostnikih, mlajših od 18 let, nista bili dokazani. Teriparatida pri pediatrični populaciji (mlajših od 18 let) ali mladih odraslih z odprtimi epifizami ne smemo uporabljati.</w:t>
      </w:r>
    </w:p>
    <w:p w14:paraId="6325B60A" w14:textId="77777777" w:rsidR="003A34F0" w:rsidRPr="002B05E1" w:rsidRDefault="003A34F0" w:rsidP="003A34F0">
      <w:pPr>
        <w:spacing w:after="0" w:line="240" w:lineRule="auto"/>
        <w:ind w:right="30"/>
        <w:rPr>
          <w:rFonts w:ascii="Times New Roman" w:hAnsi="Times New Roman" w:cs="Times New Roman"/>
          <w:lang w:val="sl-SI"/>
        </w:rPr>
      </w:pPr>
    </w:p>
    <w:p w14:paraId="38C58D5A" w14:textId="77777777" w:rsidR="003A34F0" w:rsidRPr="002B05E1" w:rsidRDefault="003A34F0" w:rsidP="003A34F0">
      <w:pPr>
        <w:keepNext/>
        <w:spacing w:after="0" w:line="240" w:lineRule="auto"/>
        <w:ind w:right="29"/>
        <w:rPr>
          <w:rFonts w:ascii="Times New Roman" w:eastAsia="Times New Roman" w:hAnsi="Times New Roman" w:cs="Times New Roman"/>
          <w:position w:val="-1"/>
          <w:lang w:val="sl-SI"/>
        </w:rPr>
      </w:pPr>
      <w:r w:rsidRPr="002B05E1">
        <w:rPr>
          <w:rFonts w:ascii="Times New Roman" w:eastAsia="Times New Roman" w:hAnsi="Times New Roman" w:cs="Times New Roman"/>
          <w:i/>
          <w:u w:color="000000"/>
          <w:lang w:val="sl-SI"/>
        </w:rPr>
        <w:t>Starejši</w:t>
      </w:r>
    </w:p>
    <w:p w14:paraId="0DCC88DE"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Prilagoditev odmer</w:t>
      </w:r>
      <w:r>
        <w:rPr>
          <w:rFonts w:ascii="Times New Roman" w:eastAsia="Times New Roman" w:hAnsi="Times New Roman" w:cs="Times New Roman"/>
          <w:position w:val="-1"/>
          <w:lang w:val="sl-SI"/>
        </w:rPr>
        <w:t>ka</w:t>
      </w:r>
      <w:r w:rsidRPr="002B05E1">
        <w:rPr>
          <w:rFonts w:ascii="Times New Roman" w:eastAsia="Times New Roman" w:hAnsi="Times New Roman" w:cs="Times New Roman"/>
          <w:position w:val="-1"/>
          <w:lang w:val="sl-SI"/>
        </w:rPr>
        <w:t xml:space="preserve"> glede na starost ni potrebna (glejte poglavje 5.2).</w:t>
      </w:r>
    </w:p>
    <w:p w14:paraId="7AAB77F3" w14:textId="77777777" w:rsidR="003A34F0" w:rsidRPr="002B05E1" w:rsidRDefault="003A34F0" w:rsidP="003A34F0">
      <w:pPr>
        <w:spacing w:after="0" w:line="240" w:lineRule="auto"/>
        <w:ind w:right="30"/>
        <w:rPr>
          <w:rFonts w:ascii="Times New Roman" w:hAnsi="Times New Roman" w:cs="Times New Roman"/>
          <w:lang w:val="sl-SI"/>
        </w:rPr>
      </w:pPr>
    </w:p>
    <w:p w14:paraId="1F25942C"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Način uporabe</w:t>
      </w:r>
    </w:p>
    <w:p w14:paraId="7FB22F3A"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71CABCB4"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se uporablja enkrat dnevno kot subkutana injekcija v stegno ali trebuh.</w:t>
      </w:r>
    </w:p>
    <w:p w14:paraId="09B63051" w14:textId="77777777" w:rsidR="003A34F0" w:rsidRPr="002B05E1" w:rsidRDefault="003A34F0" w:rsidP="003A34F0">
      <w:pPr>
        <w:spacing w:after="0" w:line="240" w:lineRule="auto"/>
        <w:ind w:right="30"/>
        <w:rPr>
          <w:rFonts w:ascii="Times New Roman" w:hAnsi="Times New Roman" w:cs="Times New Roman"/>
          <w:lang w:val="sl-SI"/>
        </w:rPr>
      </w:pPr>
    </w:p>
    <w:p w14:paraId="2D684EB2" w14:textId="6BC6E232" w:rsidR="003A34F0" w:rsidRPr="0014751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Bolnike </w:t>
      </w:r>
      <w:r>
        <w:rPr>
          <w:rFonts w:ascii="Times New Roman" w:eastAsia="Times New Roman" w:hAnsi="Times New Roman" w:cs="Times New Roman"/>
          <w:lang w:val="sl-SI"/>
        </w:rPr>
        <w:t>je treba</w:t>
      </w:r>
      <w:r w:rsidRPr="002B05E1">
        <w:rPr>
          <w:rFonts w:ascii="Times New Roman" w:eastAsia="Times New Roman" w:hAnsi="Times New Roman" w:cs="Times New Roman"/>
          <w:lang w:val="sl-SI"/>
        </w:rPr>
        <w:t xml:space="preserve"> usposobiti za uporabo pravilnih tehnik injiciranja. </w:t>
      </w:r>
      <w:r w:rsidRPr="002904B3">
        <w:rPr>
          <w:rFonts w:ascii="Times New Roman" w:eastAsia="Times New Roman" w:hAnsi="Times New Roman" w:cs="Times New Roman"/>
          <w:lang w:val="sl-SI"/>
        </w:rPr>
        <w:t>Za navodila glede ravnanja z zdravilom pred njegovo uporabo glejte poglavje 6.6</w:t>
      </w:r>
      <w:r>
        <w:rPr>
          <w:rFonts w:ascii="Times New Roman" w:eastAsia="Times New Roman" w:hAnsi="Times New Roman" w:cs="Times New Roman"/>
          <w:lang w:val="sl-SI"/>
        </w:rPr>
        <w:t xml:space="preserve"> in </w:t>
      </w:r>
      <w:r>
        <w:rPr>
          <w:rFonts w:ascii="Times New Roman" w:hAnsi="Times New Roman" w:cs="Times New Roman"/>
          <w:lang w:val="sl-SI"/>
        </w:rPr>
        <w:t>navodil</w:t>
      </w:r>
      <w:r w:rsidR="00900A76">
        <w:rPr>
          <w:rFonts w:ascii="Times New Roman" w:hAnsi="Times New Roman" w:cs="Times New Roman"/>
          <w:lang w:val="sl-SI"/>
        </w:rPr>
        <w:t>o</w:t>
      </w:r>
      <w:r>
        <w:rPr>
          <w:rFonts w:ascii="Times New Roman" w:hAnsi="Times New Roman" w:cs="Times New Roman"/>
          <w:lang w:val="sl-SI"/>
        </w:rPr>
        <w:t xml:space="preserve"> za uporabo</w:t>
      </w:r>
      <w:r w:rsidRPr="002904B3">
        <w:rPr>
          <w:rFonts w:ascii="Times New Roman" w:eastAsia="Times New Roman" w:hAnsi="Times New Roman" w:cs="Times New Roman"/>
          <w:lang w:val="sl-SI"/>
        </w:rPr>
        <w:t xml:space="preserve">. </w:t>
      </w:r>
      <w:r w:rsidR="00E47ED2">
        <w:rPr>
          <w:rFonts w:ascii="Times New Roman" w:eastAsia="Times New Roman" w:hAnsi="Times New Roman" w:cs="Times New Roman"/>
          <w:lang w:val="sl-SI"/>
        </w:rPr>
        <w:t>Navodilo za uporabo</w:t>
      </w:r>
      <w:r w:rsidR="00674BA5">
        <w:rPr>
          <w:rFonts w:ascii="Times New Roman" w:eastAsia="Times New Roman" w:hAnsi="Times New Roman" w:cs="Times New Roman"/>
          <w:lang w:val="sl-SI"/>
        </w:rPr>
        <w:t>, ki je priložen</w:t>
      </w:r>
      <w:r w:rsidR="004F3227" w:rsidRPr="00185948">
        <w:rPr>
          <w:rFonts w:ascii="Times New Roman" w:eastAsia="Times New Roman" w:hAnsi="Times New Roman" w:cs="Times New Roman"/>
          <w:lang w:val="sl-SI"/>
        </w:rPr>
        <w:t>o</w:t>
      </w:r>
      <w:r w:rsidR="00674BA5">
        <w:rPr>
          <w:rFonts w:ascii="Times New Roman" w:eastAsia="Times New Roman" w:hAnsi="Times New Roman" w:cs="Times New Roman"/>
          <w:lang w:val="sl-SI"/>
        </w:rPr>
        <w:t xml:space="preserve"> temu zdravilu</w:t>
      </w:r>
      <w:r w:rsidR="00C0775B">
        <w:rPr>
          <w:rFonts w:ascii="Times New Roman" w:eastAsia="Times New Roman" w:hAnsi="Times New Roman" w:cs="Times New Roman"/>
          <w:lang w:val="sl-SI"/>
        </w:rPr>
        <w:t xml:space="preserve"> je na voljo tudi za </w:t>
      </w:r>
      <w:r w:rsidR="00D452FF" w:rsidRPr="00185948">
        <w:rPr>
          <w:rFonts w:ascii="Times New Roman" w:eastAsia="Times New Roman" w:hAnsi="Times New Roman" w:cs="Times New Roman"/>
          <w:lang w:val="sl-SI"/>
        </w:rPr>
        <w:t>seznanitev</w:t>
      </w:r>
      <w:r w:rsidR="00C0775B">
        <w:rPr>
          <w:rFonts w:ascii="Times New Roman" w:eastAsia="Times New Roman" w:hAnsi="Times New Roman" w:cs="Times New Roman"/>
          <w:lang w:val="sl-SI"/>
        </w:rPr>
        <w:t xml:space="preserve"> bolnikov o pravilni uporabi </w:t>
      </w:r>
      <w:r w:rsidR="00350C3A">
        <w:rPr>
          <w:rFonts w:ascii="Times New Roman" w:eastAsia="Times New Roman" w:hAnsi="Times New Roman" w:cs="Times New Roman"/>
          <w:lang w:val="sl-SI"/>
        </w:rPr>
        <w:t>napolnjenega injekcijskega peresnika.</w:t>
      </w:r>
    </w:p>
    <w:p w14:paraId="159FD025" w14:textId="77777777" w:rsidR="003A34F0" w:rsidRPr="002B05E1" w:rsidRDefault="003A34F0" w:rsidP="003A34F0">
      <w:pPr>
        <w:spacing w:after="0" w:line="240" w:lineRule="auto"/>
        <w:ind w:right="30"/>
        <w:rPr>
          <w:rFonts w:ascii="Times New Roman" w:hAnsi="Times New Roman" w:cs="Times New Roman"/>
          <w:lang w:val="sl-SI"/>
        </w:rPr>
      </w:pPr>
    </w:p>
    <w:p w14:paraId="2F00C7E0"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4.3</w:t>
      </w:r>
      <w:r w:rsidRPr="002B05E1">
        <w:rPr>
          <w:rFonts w:ascii="Times New Roman" w:eastAsia="Times New Roman" w:hAnsi="Times New Roman" w:cs="Times New Roman"/>
          <w:b/>
          <w:bCs/>
          <w:lang w:val="sl-SI"/>
        </w:rPr>
        <w:tab/>
        <w:t>Kontraindikacije</w:t>
      </w:r>
    </w:p>
    <w:p w14:paraId="4C00AB33" w14:textId="77777777" w:rsidR="003A34F0" w:rsidRPr="002B05E1" w:rsidRDefault="003A34F0" w:rsidP="003A34F0">
      <w:pPr>
        <w:keepNext/>
        <w:spacing w:after="0" w:line="240" w:lineRule="auto"/>
        <w:ind w:right="29"/>
        <w:rPr>
          <w:rFonts w:ascii="Times New Roman" w:hAnsi="Times New Roman" w:cs="Times New Roman"/>
          <w:lang w:val="sl-SI"/>
        </w:rPr>
      </w:pPr>
    </w:p>
    <w:p w14:paraId="50B4A0AA"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Preobčutljivost na učinkovino ali katero</w:t>
      </w:r>
      <w:r>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koli pomožno snov, navedeno v poglavju 6.1.</w:t>
      </w:r>
    </w:p>
    <w:p w14:paraId="3C846B21"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Nosečnost in dojenje (glejte poglavji 4.4 in 4.6).</w:t>
      </w:r>
    </w:p>
    <w:p w14:paraId="3F0EB4DE"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Že obstoječa hiperkalciemija.</w:t>
      </w:r>
    </w:p>
    <w:p w14:paraId="323D875C"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Hudo okvarjeno delovanje ledvic.</w:t>
      </w:r>
    </w:p>
    <w:p w14:paraId="7D7E9EAC"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Presnovne bolezni kosti (vključujoč hiperparatiroidizem in Pagetovo bolezen kosti) z izjemo primarne osteoporoze ali osteoporoze, povzročene z glukokortikoidi.</w:t>
      </w:r>
    </w:p>
    <w:p w14:paraId="7D9A2CE8"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Nepojasnjene povišane vrednosti alkalne fosfataze.</w:t>
      </w:r>
    </w:p>
    <w:p w14:paraId="1EB9CD60"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Teleradioterapija ali brahiradioterapija za zdravljenje okostja v preteklosti.</w:t>
      </w:r>
    </w:p>
    <w:p w14:paraId="5908908C" w14:textId="77777777" w:rsidR="003A34F0" w:rsidRPr="002B05E1" w:rsidRDefault="003A34F0" w:rsidP="003A34F0">
      <w:pPr>
        <w:tabs>
          <w:tab w:val="left" w:pos="567"/>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Bolniki s skeletnimi malignostmi ali kostnimi metastazami morajo biti izključeni iz zdravljenja s teriparatidom.</w:t>
      </w:r>
    </w:p>
    <w:p w14:paraId="389E3F4C" w14:textId="77777777" w:rsidR="003A34F0" w:rsidRPr="002B05E1" w:rsidRDefault="003A34F0" w:rsidP="003A34F0">
      <w:pPr>
        <w:spacing w:after="0" w:line="240" w:lineRule="auto"/>
        <w:ind w:right="30"/>
        <w:rPr>
          <w:rFonts w:ascii="Times New Roman" w:hAnsi="Times New Roman" w:cs="Times New Roman"/>
          <w:lang w:val="sl-SI"/>
        </w:rPr>
      </w:pPr>
    </w:p>
    <w:p w14:paraId="29EF2ACA"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4.4</w:t>
      </w:r>
      <w:r w:rsidRPr="002B05E1">
        <w:rPr>
          <w:rFonts w:ascii="Times New Roman" w:eastAsia="Times New Roman" w:hAnsi="Times New Roman" w:cs="Times New Roman"/>
          <w:b/>
          <w:bCs/>
          <w:lang w:val="sl-SI"/>
        </w:rPr>
        <w:tab/>
        <w:t>Posebna opozorila in previdnostni ukrepi</w:t>
      </w:r>
    </w:p>
    <w:p w14:paraId="57495B9A" w14:textId="77777777" w:rsidR="003A34F0" w:rsidRDefault="003A34F0" w:rsidP="003A34F0">
      <w:pPr>
        <w:keepNext/>
        <w:spacing w:after="0" w:line="240" w:lineRule="auto"/>
        <w:ind w:right="29"/>
        <w:rPr>
          <w:rFonts w:ascii="Times New Roman" w:hAnsi="Times New Roman" w:cs="Times New Roman"/>
          <w:lang w:val="sl-SI"/>
        </w:rPr>
      </w:pPr>
    </w:p>
    <w:p w14:paraId="344C0314"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904B3">
        <w:rPr>
          <w:rFonts w:ascii="Times New Roman" w:eastAsia="Times New Roman" w:hAnsi="Times New Roman" w:cs="Times New Roman"/>
          <w:u w:val="single" w:color="000000"/>
          <w:lang w:val="sl-SI"/>
        </w:rPr>
        <w:t>Sledljivost</w:t>
      </w:r>
    </w:p>
    <w:p w14:paraId="631EF1D4" w14:textId="77777777" w:rsidR="003A34F0" w:rsidRPr="002904B3" w:rsidRDefault="003A34F0" w:rsidP="003A34F0">
      <w:pPr>
        <w:keepNext/>
        <w:spacing w:after="0" w:line="240" w:lineRule="auto"/>
        <w:ind w:right="29"/>
        <w:rPr>
          <w:rFonts w:ascii="Times New Roman" w:eastAsia="Times New Roman" w:hAnsi="Times New Roman" w:cs="Times New Roman"/>
          <w:u w:val="single" w:color="000000"/>
          <w:lang w:val="sl-SI"/>
        </w:rPr>
      </w:pPr>
    </w:p>
    <w:p w14:paraId="35302A82" w14:textId="77777777" w:rsidR="003A34F0" w:rsidRPr="002904B3" w:rsidRDefault="003A34F0" w:rsidP="003A34F0">
      <w:pPr>
        <w:tabs>
          <w:tab w:val="left" w:pos="708"/>
        </w:tabs>
        <w:spacing w:line="240" w:lineRule="auto"/>
        <w:rPr>
          <w:rFonts w:ascii="Times New Roman" w:eastAsia="Times New Roman" w:hAnsi="Times New Roman" w:cs="Times New Roman"/>
          <w:lang w:val="sl-SI"/>
        </w:rPr>
      </w:pPr>
      <w:r w:rsidRPr="002904B3">
        <w:rPr>
          <w:rFonts w:ascii="Times New Roman" w:eastAsia="Times New Roman" w:hAnsi="Times New Roman" w:cs="Times New Roman"/>
          <w:lang w:val="sl-SI"/>
        </w:rPr>
        <w:t>Z namenom izboljšanja sledljivosti bioloških zdravil je treba jasno zabeležiti ime in številko serije uporabljenega zdravila.</w:t>
      </w:r>
    </w:p>
    <w:p w14:paraId="13DB8490"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Serumski in urinski kalcij</w:t>
      </w:r>
    </w:p>
    <w:p w14:paraId="677938CA"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30848B3B"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Pri normokalcemičnih bolnikih so po injiciranju teriparatida opažali rahla in prehodna povišanja serumskih koncentracij kalcija. Serumske koncentracije kalcija so dosegale najvišje vrednosti po 4 do 6 urah in se povrnile na izhodiščno vrednost po 16 do 24 urah po vsakem odmerku teriparatida. Če se jemlje vzorec za določanje serumske koncentracije kalcija, mora biti le-ta vzet vsaj 16 ur po zadnji injekciji teriparatida. Rutinsko spremljanje kalcija med zdravljenjem ni potrebno.</w:t>
      </w:r>
    </w:p>
    <w:p w14:paraId="1DBE36DA" w14:textId="77777777" w:rsidR="00051A8E" w:rsidRDefault="00051A8E" w:rsidP="003A34F0">
      <w:pPr>
        <w:spacing w:after="0" w:line="240" w:lineRule="auto"/>
        <w:ind w:right="30"/>
        <w:rPr>
          <w:rFonts w:ascii="Times New Roman" w:eastAsia="Times New Roman" w:hAnsi="Times New Roman" w:cs="Times New Roman"/>
          <w:lang w:val="sl-SI"/>
        </w:rPr>
      </w:pPr>
    </w:p>
    <w:p w14:paraId="67DE14D9" w14:textId="4F4824F2"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 lahko povzroči majhna povečanja izločanja kalcija s sečem, vendar se incidenca hiperkalciurije ni razlikovala od incidence pri bolnikih, ki so v kliničnih preskušanjih prejemali placebo.</w:t>
      </w:r>
    </w:p>
    <w:p w14:paraId="4DD2AE6F" w14:textId="77777777" w:rsidR="003A34F0" w:rsidRPr="002B05E1" w:rsidRDefault="003A34F0" w:rsidP="003A34F0">
      <w:pPr>
        <w:spacing w:after="0" w:line="240" w:lineRule="auto"/>
        <w:ind w:right="30"/>
        <w:rPr>
          <w:rFonts w:ascii="Times New Roman" w:hAnsi="Times New Roman" w:cs="Times New Roman"/>
          <w:lang w:val="sl-SI"/>
        </w:rPr>
      </w:pPr>
    </w:p>
    <w:p w14:paraId="267ABDDB"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Urolitiaza</w:t>
      </w:r>
    </w:p>
    <w:p w14:paraId="4DD232C1"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13F1F8CC"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Teriparatida pri bolnikih z aktivno urolitiazo niso preučevali. Teriparatid je treba pri bolnikih z aktivno ali nedavno urolitiazo uporabljati previdno zaradi možnosti poslabšanja tega stanja.</w:t>
      </w:r>
    </w:p>
    <w:p w14:paraId="44E2660D" w14:textId="77777777" w:rsidR="003A34F0" w:rsidRPr="002B05E1" w:rsidRDefault="003A34F0" w:rsidP="003A34F0">
      <w:pPr>
        <w:spacing w:after="0" w:line="240" w:lineRule="auto"/>
        <w:ind w:right="30"/>
        <w:rPr>
          <w:rFonts w:ascii="Times New Roman" w:hAnsi="Times New Roman" w:cs="Times New Roman"/>
          <w:lang w:val="sl-SI"/>
        </w:rPr>
      </w:pPr>
    </w:p>
    <w:p w14:paraId="3C71E68D"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Ortostatska hipotenzija</w:t>
      </w:r>
    </w:p>
    <w:p w14:paraId="78A6834A"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2707A67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kratkotrajnih kliničnih študijah s teriparatidom so opažali osamljene epizode prehodne ortostatske hipotenzije. Tipično se je dogodek začel v 4 urah po odmerjanju in spontano izzvenel v nekaj minutah do nekaj urah. Kadar se je pojavila prehodna ortostatska hipotenzija, ki se je pojavljala v času prvih nekaj odmerkov, so jo olajšali z namestitvijo osebe v ležeč položaj in ni preprečila nadaljnjega zdravljenja.</w:t>
      </w:r>
    </w:p>
    <w:p w14:paraId="6B8920EE" w14:textId="77777777" w:rsidR="003A34F0" w:rsidRPr="002B05E1" w:rsidRDefault="003A34F0" w:rsidP="003A34F0">
      <w:pPr>
        <w:spacing w:after="0" w:line="240" w:lineRule="auto"/>
        <w:ind w:right="30"/>
        <w:rPr>
          <w:rFonts w:ascii="Times New Roman" w:eastAsia="Times New Roman" w:hAnsi="Times New Roman" w:cs="Times New Roman"/>
          <w:u w:val="single" w:color="000000"/>
          <w:lang w:val="sl-SI"/>
        </w:rPr>
      </w:pPr>
    </w:p>
    <w:p w14:paraId="06C1292D"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Pr>
          <w:rFonts w:ascii="Times New Roman" w:eastAsia="Times New Roman" w:hAnsi="Times New Roman" w:cs="Times New Roman"/>
          <w:u w:val="single" w:color="000000"/>
          <w:lang w:val="sl-SI"/>
        </w:rPr>
        <w:t>Ledvična okvara</w:t>
      </w:r>
    </w:p>
    <w:p w14:paraId="3B55473D"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519AC939"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Pri bolnikih z zmerno okvarjenim delovanjem ledvic je potrebna previdnost.</w:t>
      </w:r>
    </w:p>
    <w:p w14:paraId="3A267649" w14:textId="77777777" w:rsidR="003A34F0" w:rsidRPr="002B05E1" w:rsidRDefault="003A34F0" w:rsidP="003A34F0">
      <w:pPr>
        <w:spacing w:after="0" w:line="240" w:lineRule="auto"/>
        <w:ind w:right="30"/>
        <w:rPr>
          <w:rFonts w:ascii="Times New Roman" w:hAnsi="Times New Roman" w:cs="Times New Roman"/>
          <w:lang w:val="sl-SI"/>
        </w:rPr>
      </w:pPr>
    </w:p>
    <w:p w14:paraId="70949B8B"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Populacija mladih odraslih</w:t>
      </w:r>
    </w:p>
    <w:p w14:paraId="10201936"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3A73EDE1"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Izkušnje pri populaciji mladih odraslih, vključno z ženskami pred menopavzo, so omejene (glejte poglavje 5.1). Zdravljenje mora biti uvedeno le, če korist jasno pretehta tveganja pri tej populaciji.</w:t>
      </w:r>
    </w:p>
    <w:p w14:paraId="0C79B299" w14:textId="77777777" w:rsidR="003A34F0" w:rsidRPr="002B05E1" w:rsidRDefault="003A34F0" w:rsidP="003A34F0">
      <w:pPr>
        <w:spacing w:after="0" w:line="240" w:lineRule="auto"/>
        <w:ind w:right="30"/>
        <w:rPr>
          <w:rFonts w:ascii="Times New Roman" w:hAnsi="Times New Roman" w:cs="Times New Roman"/>
          <w:lang w:val="sl-SI"/>
        </w:rPr>
      </w:pPr>
    </w:p>
    <w:p w14:paraId="33C5539A"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Ženske, ki bi lahko zanosile, morajo med uporabo teriparatida uporabljati učinkovito metodo kontracepcije. Če zanosijo, mora biti teriparatid ukinjen.</w:t>
      </w:r>
    </w:p>
    <w:p w14:paraId="34250161" w14:textId="77777777" w:rsidR="003A34F0" w:rsidRPr="002B05E1" w:rsidRDefault="003A34F0" w:rsidP="003A34F0">
      <w:pPr>
        <w:spacing w:after="0" w:line="240" w:lineRule="auto"/>
        <w:ind w:right="30"/>
        <w:rPr>
          <w:rFonts w:ascii="Times New Roman" w:hAnsi="Times New Roman" w:cs="Times New Roman"/>
          <w:lang w:val="sl-SI"/>
        </w:rPr>
      </w:pPr>
    </w:p>
    <w:p w14:paraId="0AB2B631"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Trajanje zdravljenja</w:t>
      </w:r>
    </w:p>
    <w:p w14:paraId="05042203"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0A998703" w14:textId="77777777" w:rsidR="003A34F0"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Študije pri podganah so pokazale povečano incidenco osteosarkoma po dolgotrajnem dajanju teriparatida (glejte poglavje 5.3). Dokler ni na voljo nadaljnjih kliničnih podatkov, priporočenega časa zdravljenja 24 mesecev ne smemo preseči.</w:t>
      </w:r>
    </w:p>
    <w:p w14:paraId="3EDD413A"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491C1E51" w14:textId="77777777" w:rsidR="003A34F0" w:rsidRDefault="003A34F0" w:rsidP="003A34F0">
      <w:pPr>
        <w:pStyle w:val="Cmsor2"/>
        <w:spacing w:line="240" w:lineRule="auto"/>
        <w:ind w:right="29"/>
        <w:rPr>
          <w:sz w:val="22"/>
          <w:szCs w:val="22"/>
          <w:lang w:val="sl-SI"/>
        </w:rPr>
      </w:pPr>
      <w:r w:rsidRPr="00EC0254">
        <w:rPr>
          <w:sz w:val="22"/>
          <w:szCs w:val="22"/>
          <w:lang w:val="sl-SI"/>
        </w:rPr>
        <w:t>Pomožna snov</w:t>
      </w:r>
    </w:p>
    <w:p w14:paraId="56C3F7DE" w14:textId="77777777" w:rsidR="003A34F0" w:rsidRPr="001301FC" w:rsidRDefault="003A34F0" w:rsidP="003A34F0">
      <w:pPr>
        <w:spacing w:after="0"/>
        <w:rPr>
          <w:lang w:val="sl-SI"/>
        </w:rPr>
      </w:pPr>
    </w:p>
    <w:p w14:paraId="3708F5D0"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To zdravilo vsebuje manj kot 1 mmol (23 mg) natrija na </w:t>
      </w:r>
      <w:r>
        <w:rPr>
          <w:rFonts w:ascii="Times New Roman" w:eastAsia="Times New Roman" w:hAnsi="Times New Roman" w:cs="Times New Roman"/>
          <w:lang w:val="sl-SI"/>
        </w:rPr>
        <w:t>odmerek</w:t>
      </w:r>
      <w:r w:rsidRPr="002B05E1">
        <w:rPr>
          <w:rFonts w:ascii="Times New Roman" w:eastAsia="Times New Roman" w:hAnsi="Times New Roman" w:cs="Times New Roman"/>
          <w:lang w:val="sl-SI"/>
        </w:rPr>
        <w:t>, kar v bistvu pomeni “brez natrija”.</w:t>
      </w:r>
    </w:p>
    <w:p w14:paraId="6DCAF132" w14:textId="77777777" w:rsidR="003A34F0" w:rsidRPr="002B05E1" w:rsidRDefault="003A34F0" w:rsidP="003A34F0">
      <w:pPr>
        <w:spacing w:after="0" w:line="240" w:lineRule="auto"/>
        <w:ind w:right="30"/>
        <w:rPr>
          <w:rFonts w:ascii="Times New Roman" w:hAnsi="Times New Roman" w:cs="Times New Roman"/>
          <w:lang w:val="sl-SI"/>
        </w:rPr>
      </w:pPr>
    </w:p>
    <w:p w14:paraId="1D93F3B1"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4.5</w:t>
      </w:r>
      <w:r w:rsidRPr="002B05E1">
        <w:rPr>
          <w:rFonts w:ascii="Times New Roman" w:eastAsia="Times New Roman" w:hAnsi="Times New Roman" w:cs="Times New Roman"/>
          <w:b/>
          <w:bCs/>
          <w:lang w:val="sl-SI"/>
        </w:rPr>
        <w:tab/>
        <w:t>Medsebojno delovanje z drugimi zdravili in druge oblike interakcij</w:t>
      </w:r>
    </w:p>
    <w:p w14:paraId="4FF88FC3" w14:textId="77777777" w:rsidR="003A34F0" w:rsidRPr="002B05E1" w:rsidRDefault="003A34F0" w:rsidP="003A34F0">
      <w:pPr>
        <w:keepNext/>
        <w:spacing w:after="0" w:line="240" w:lineRule="auto"/>
        <w:ind w:right="29"/>
        <w:rPr>
          <w:rFonts w:ascii="Times New Roman" w:hAnsi="Times New Roman" w:cs="Times New Roman"/>
          <w:lang w:val="sl-SI"/>
        </w:rPr>
      </w:pPr>
    </w:p>
    <w:p w14:paraId="0DB00A1A"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študiji 15 zdravih oseb, ki so dnevno prejemali digoksin do stanja dinamičnega ravnovesja, enkratni odmerek teriparatida ni spremenil učinka digoksina na srce. Vendar pa so sporadična poročila o primerih bolnikov nakazala, da hiperkalciemija lahko naredi bolnike bolj dovzetne za toksičnost digitalisa. Ker teriparatid prehodno zviša serumsko koncentracijo kalcija, ga moramo pri bolnikih, ki jemljejo digitalis, uporabljati previdno.</w:t>
      </w:r>
    </w:p>
    <w:p w14:paraId="430A7526" w14:textId="77777777" w:rsidR="003A0531" w:rsidRDefault="003A0531" w:rsidP="003A34F0">
      <w:pPr>
        <w:spacing w:after="0" w:line="240" w:lineRule="auto"/>
        <w:ind w:right="30"/>
        <w:rPr>
          <w:rFonts w:ascii="Times New Roman" w:eastAsia="Times New Roman" w:hAnsi="Times New Roman" w:cs="Times New Roman"/>
          <w:lang w:val="sl-SI"/>
        </w:rPr>
      </w:pPr>
    </w:p>
    <w:p w14:paraId="35804E41" w14:textId="31C3E3E4"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 so vrednotili v študijah farmakodinamičnega medsebojnega delovanja s hidroklorotiazidom. Zabeležili niso nobenih klinično pomembnih medsebojnih delovanj.</w:t>
      </w:r>
    </w:p>
    <w:p w14:paraId="1646E00B" w14:textId="77777777" w:rsidR="003A34F0" w:rsidRPr="002B05E1" w:rsidRDefault="003A34F0" w:rsidP="003A34F0">
      <w:pPr>
        <w:spacing w:after="0" w:line="240" w:lineRule="auto"/>
        <w:ind w:right="30"/>
        <w:rPr>
          <w:rFonts w:ascii="Times New Roman" w:hAnsi="Times New Roman" w:cs="Times New Roman"/>
          <w:lang w:val="sl-SI"/>
        </w:rPr>
      </w:pPr>
    </w:p>
    <w:p w14:paraId="380DC3F6" w14:textId="749F913B"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Sočasno dajanje teriparatida in raloksifena ali hormonske nadomestne terapije s teriparatidom ni spremenilo učinkov teriparatida na serumske koncentracije kalcija, koncentracije kalcija v </w:t>
      </w:r>
      <w:r w:rsidR="008C2570">
        <w:rPr>
          <w:rFonts w:ascii="Times New Roman" w:eastAsia="Times New Roman" w:hAnsi="Times New Roman" w:cs="Times New Roman"/>
          <w:lang w:val="sl-SI"/>
        </w:rPr>
        <w:t>urinu</w:t>
      </w:r>
      <w:r w:rsidRPr="002B05E1">
        <w:rPr>
          <w:rFonts w:ascii="Times New Roman" w:eastAsia="Times New Roman" w:hAnsi="Times New Roman" w:cs="Times New Roman"/>
          <w:lang w:val="sl-SI"/>
        </w:rPr>
        <w:t xml:space="preserve"> ali na klinične neželene dogodke.</w:t>
      </w:r>
    </w:p>
    <w:p w14:paraId="03239687" w14:textId="77777777" w:rsidR="003A34F0" w:rsidRPr="002B05E1" w:rsidRDefault="003A34F0" w:rsidP="003A34F0">
      <w:pPr>
        <w:spacing w:after="0" w:line="240" w:lineRule="auto"/>
        <w:ind w:right="30"/>
        <w:rPr>
          <w:rFonts w:ascii="Times New Roman" w:hAnsi="Times New Roman" w:cs="Times New Roman"/>
          <w:lang w:val="sl-SI"/>
        </w:rPr>
      </w:pPr>
    </w:p>
    <w:p w14:paraId="07526A93" w14:textId="77777777" w:rsidR="003A34F0" w:rsidRPr="002B05E1" w:rsidRDefault="003A34F0" w:rsidP="003A34F0">
      <w:pPr>
        <w:keepNext/>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4.6</w:t>
      </w:r>
      <w:r w:rsidRPr="002B05E1">
        <w:rPr>
          <w:rFonts w:ascii="Times New Roman" w:eastAsia="Times New Roman" w:hAnsi="Times New Roman" w:cs="Times New Roman"/>
          <w:b/>
          <w:bCs/>
          <w:position w:val="-1"/>
          <w:lang w:val="sl-SI"/>
        </w:rPr>
        <w:tab/>
        <w:t>Plodnost, nosečnost in dojenje</w:t>
      </w:r>
    </w:p>
    <w:p w14:paraId="7FCF3F59" w14:textId="77777777" w:rsidR="003A34F0" w:rsidRPr="002B05E1" w:rsidRDefault="003A34F0" w:rsidP="003A34F0">
      <w:pPr>
        <w:keepNext/>
        <w:spacing w:after="0" w:line="240" w:lineRule="auto"/>
        <w:ind w:right="29"/>
        <w:rPr>
          <w:rFonts w:ascii="Times New Roman" w:hAnsi="Times New Roman" w:cs="Times New Roman"/>
          <w:lang w:val="sl-SI"/>
        </w:rPr>
      </w:pPr>
    </w:p>
    <w:p w14:paraId="4CBE4823"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Ženske, ki bi lahko zanosile/Kontracepcija za ženske</w:t>
      </w:r>
    </w:p>
    <w:p w14:paraId="3AE2395D"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13BF65AD"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Ženske, ki bi lahko zanosile, morajo med uporabo teriparatida uporabljati učinkovito metodo kontracepcije. Če zanosijo, mora biti zdravilo Terrosa ukinjeno.</w:t>
      </w:r>
    </w:p>
    <w:p w14:paraId="30AC5CDD" w14:textId="77777777" w:rsidR="003A34F0" w:rsidRPr="002B05E1" w:rsidRDefault="003A34F0" w:rsidP="003A34F0">
      <w:pPr>
        <w:spacing w:after="0" w:line="240" w:lineRule="auto"/>
        <w:ind w:right="30"/>
        <w:rPr>
          <w:rFonts w:ascii="Times New Roman" w:hAnsi="Times New Roman" w:cs="Times New Roman"/>
          <w:lang w:val="sl-SI"/>
        </w:rPr>
      </w:pPr>
    </w:p>
    <w:p w14:paraId="5F735AE8"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Nosečnost</w:t>
      </w:r>
    </w:p>
    <w:p w14:paraId="67736134"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5064E97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Zdravilo Terrosa je med nosečnostjo kontraindicirano (glejte poglavje 4.3).</w:t>
      </w:r>
    </w:p>
    <w:p w14:paraId="4A5CA749" w14:textId="77777777" w:rsidR="003A34F0" w:rsidRPr="002B05E1" w:rsidRDefault="003A34F0" w:rsidP="003A34F0">
      <w:pPr>
        <w:spacing w:after="0" w:line="240" w:lineRule="auto"/>
        <w:ind w:right="30"/>
        <w:rPr>
          <w:rFonts w:ascii="Times New Roman" w:hAnsi="Times New Roman" w:cs="Times New Roman"/>
          <w:lang w:val="sl-SI"/>
        </w:rPr>
      </w:pPr>
    </w:p>
    <w:p w14:paraId="5F8A726F"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Dojenje</w:t>
      </w:r>
    </w:p>
    <w:p w14:paraId="5D550123"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21197C60"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je med dojenjem kontraindicirano. Ni znano, ali se teriparatid izloča v materino mleko.</w:t>
      </w:r>
    </w:p>
    <w:p w14:paraId="69C52E7D" w14:textId="77777777" w:rsidR="003A34F0" w:rsidRPr="002B05E1" w:rsidRDefault="003A34F0" w:rsidP="003A34F0">
      <w:pPr>
        <w:spacing w:after="0" w:line="240" w:lineRule="auto"/>
        <w:ind w:right="30"/>
        <w:rPr>
          <w:rFonts w:ascii="Times New Roman" w:hAnsi="Times New Roman" w:cs="Times New Roman"/>
          <w:lang w:val="sl-SI"/>
        </w:rPr>
      </w:pPr>
    </w:p>
    <w:p w14:paraId="4C95536A"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Plodnost</w:t>
      </w:r>
    </w:p>
    <w:p w14:paraId="17ADF9D4"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0855F836"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Študije na kuncih so pokazale vpliv na sposobnost razmnoževanja (glejte poglavje 5.3). Učinka teriparatida na razvoj humanega ploda niso preučevali. Možno tveganje za ljudi ni znano.</w:t>
      </w:r>
    </w:p>
    <w:p w14:paraId="651FD9F3" w14:textId="77777777" w:rsidR="003A34F0" w:rsidRPr="002B05E1" w:rsidRDefault="003A34F0" w:rsidP="003A34F0">
      <w:pPr>
        <w:spacing w:after="0" w:line="240" w:lineRule="auto"/>
        <w:ind w:right="30"/>
        <w:rPr>
          <w:rFonts w:ascii="Times New Roman" w:hAnsi="Times New Roman" w:cs="Times New Roman"/>
          <w:lang w:val="sl-SI"/>
        </w:rPr>
      </w:pPr>
    </w:p>
    <w:p w14:paraId="11F9312C"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4.7</w:t>
      </w:r>
      <w:r w:rsidRPr="002B05E1">
        <w:rPr>
          <w:rFonts w:ascii="Times New Roman" w:eastAsia="Times New Roman" w:hAnsi="Times New Roman" w:cs="Times New Roman"/>
          <w:b/>
          <w:bCs/>
          <w:position w:val="-1"/>
          <w:lang w:val="sl-SI"/>
        </w:rPr>
        <w:tab/>
        <w:t>Vpliv na sposobnost vožnje in upravljanja strojev</w:t>
      </w:r>
    </w:p>
    <w:p w14:paraId="1FE01C0F" w14:textId="77777777" w:rsidR="003A34F0" w:rsidRPr="002B05E1" w:rsidRDefault="003A34F0" w:rsidP="003A34F0">
      <w:pPr>
        <w:keepNext/>
        <w:spacing w:after="0" w:line="240" w:lineRule="auto"/>
        <w:ind w:right="29"/>
        <w:rPr>
          <w:rFonts w:ascii="Times New Roman" w:hAnsi="Times New Roman" w:cs="Times New Roman"/>
          <w:lang w:val="sl-SI"/>
        </w:rPr>
      </w:pPr>
    </w:p>
    <w:p w14:paraId="73A13254"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Teriparatid nima vpliva ali ima zanemarljiv vpliv na sposobnost vožnje in upravljanja strojev. Pri nekaterih bolnikih so opažali prehodno ortostatsko hipotenzijo ali omotico. Ti bolniki naj se, dokler simptomi ne izzvenijo, vzdržijo vožnje ali upravljanja strojev.</w:t>
      </w:r>
    </w:p>
    <w:p w14:paraId="0A14BA47" w14:textId="77777777" w:rsidR="003A34F0" w:rsidRPr="002B05E1" w:rsidRDefault="003A34F0" w:rsidP="003A34F0">
      <w:pPr>
        <w:tabs>
          <w:tab w:val="left" w:pos="920"/>
        </w:tabs>
        <w:spacing w:after="0" w:line="240" w:lineRule="auto"/>
        <w:ind w:right="30"/>
        <w:rPr>
          <w:rFonts w:ascii="Times New Roman" w:eastAsia="Times New Roman" w:hAnsi="Times New Roman" w:cs="Times New Roman"/>
          <w:b/>
          <w:bCs/>
          <w:lang w:val="sl-SI"/>
        </w:rPr>
      </w:pPr>
    </w:p>
    <w:p w14:paraId="583AEFB6" w14:textId="77777777" w:rsidR="003A34F0" w:rsidRPr="002B05E1" w:rsidRDefault="003A34F0" w:rsidP="003A34F0">
      <w:pPr>
        <w:keepNext/>
        <w:tabs>
          <w:tab w:val="left" w:pos="72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4.8</w:t>
      </w:r>
      <w:r w:rsidRPr="002B05E1">
        <w:rPr>
          <w:rFonts w:ascii="Times New Roman" w:eastAsia="Times New Roman" w:hAnsi="Times New Roman" w:cs="Times New Roman"/>
          <w:b/>
          <w:bCs/>
          <w:lang w:val="sl-SI"/>
        </w:rPr>
        <w:tab/>
        <w:t>Neželeni učinki</w:t>
      </w:r>
    </w:p>
    <w:p w14:paraId="680B029D" w14:textId="77777777" w:rsidR="003A34F0" w:rsidRPr="002B05E1" w:rsidRDefault="003A34F0" w:rsidP="003A34F0">
      <w:pPr>
        <w:keepNext/>
        <w:spacing w:after="0" w:line="240" w:lineRule="auto"/>
        <w:ind w:right="29"/>
        <w:rPr>
          <w:rFonts w:ascii="Times New Roman" w:hAnsi="Times New Roman" w:cs="Times New Roman"/>
          <w:lang w:val="sl-SI"/>
        </w:rPr>
      </w:pPr>
    </w:p>
    <w:p w14:paraId="097037A6"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Povzetek varnostnega profila</w:t>
      </w:r>
    </w:p>
    <w:p w14:paraId="3113A363"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596FDCC3" w14:textId="5CACBB6C"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Najpogosteje poročan</w:t>
      </w:r>
      <w:r w:rsidR="00E57680">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neželeni učinki pri bolnikih, zdravljenih s teriparatidom, so slabost, </w:t>
      </w:r>
      <w:r w:rsidRPr="002B05E1">
        <w:rPr>
          <w:rFonts w:ascii="Times New Roman" w:eastAsia="Times New Roman" w:hAnsi="Times New Roman" w:cs="Times New Roman"/>
          <w:position w:val="-1"/>
          <w:lang w:val="sl-SI"/>
        </w:rPr>
        <w:t>bolečine v okončinah, glavobol in omotica.</w:t>
      </w:r>
    </w:p>
    <w:p w14:paraId="33750FD7" w14:textId="77777777" w:rsidR="003A34F0" w:rsidRPr="002B05E1" w:rsidRDefault="003A34F0" w:rsidP="003A34F0">
      <w:pPr>
        <w:spacing w:after="0" w:line="240" w:lineRule="auto"/>
        <w:ind w:right="30"/>
        <w:rPr>
          <w:rFonts w:ascii="Times New Roman" w:hAnsi="Times New Roman" w:cs="Times New Roman"/>
          <w:lang w:val="sl-SI"/>
        </w:rPr>
      </w:pPr>
    </w:p>
    <w:p w14:paraId="2CED6D45" w14:textId="6203BA0E" w:rsidR="003A34F0" w:rsidRDefault="000B1170" w:rsidP="003A34F0">
      <w:pPr>
        <w:keepNext/>
        <w:spacing w:after="0" w:line="240" w:lineRule="auto"/>
        <w:ind w:right="29"/>
        <w:rPr>
          <w:rFonts w:ascii="Times New Roman" w:eastAsia="Times New Roman" w:hAnsi="Times New Roman" w:cs="Times New Roman"/>
          <w:u w:val="single" w:color="000000"/>
          <w:lang w:val="sl-SI"/>
        </w:rPr>
      </w:pPr>
      <w:r>
        <w:rPr>
          <w:rFonts w:ascii="Times New Roman" w:eastAsia="Times New Roman" w:hAnsi="Times New Roman" w:cs="Times New Roman"/>
          <w:u w:val="single" w:color="000000"/>
          <w:lang w:val="sl-SI"/>
        </w:rPr>
        <w:t>Tabelarični s</w:t>
      </w:r>
      <w:r w:rsidR="003A34F0" w:rsidRPr="002904B3">
        <w:rPr>
          <w:rFonts w:ascii="Times New Roman" w:eastAsia="Times New Roman" w:hAnsi="Times New Roman" w:cs="Times New Roman"/>
          <w:u w:val="single" w:color="000000"/>
          <w:lang w:val="sl-SI"/>
        </w:rPr>
        <w:t>eznam neželenih učinkov</w:t>
      </w:r>
    </w:p>
    <w:p w14:paraId="2B85B274"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431BE36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Od bolnikov v preskušanjih teriparatida je o vsaj 1 neželenem dogodku poročalo 82,8 % bolnikov, ki so prejemali teriparatid, in 84,5 % bolnikov, ki so prejemali placebo.</w:t>
      </w:r>
    </w:p>
    <w:p w14:paraId="1FF0E441" w14:textId="77777777" w:rsidR="003A34F0" w:rsidRPr="002B05E1" w:rsidRDefault="003A34F0" w:rsidP="003A34F0">
      <w:pPr>
        <w:spacing w:after="0" w:line="240" w:lineRule="auto"/>
        <w:ind w:right="30"/>
        <w:rPr>
          <w:rFonts w:ascii="Times New Roman" w:hAnsi="Times New Roman" w:cs="Times New Roman"/>
          <w:lang w:val="sl-SI"/>
        </w:rPr>
      </w:pPr>
    </w:p>
    <w:p w14:paraId="77715DAA"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Neželeni učinki, povezani z uporabo teriparatida pri bolnikih z osteoporozo v kliničnih preskušanjih in pri izpostavljenosti po prihodu zdravila na trg, so povzeti v preglednici</w:t>
      </w:r>
      <w:r>
        <w:rPr>
          <w:rFonts w:ascii="Times New Roman" w:eastAsia="Times New Roman" w:hAnsi="Times New Roman" w:cs="Times New Roman"/>
          <w:lang w:val="sl-SI"/>
        </w:rPr>
        <w:t xml:space="preserve"> 1</w:t>
      </w:r>
      <w:r w:rsidRPr="002B05E1">
        <w:rPr>
          <w:rFonts w:ascii="Times New Roman" w:eastAsia="Times New Roman" w:hAnsi="Times New Roman" w:cs="Times New Roman"/>
          <w:lang w:val="sl-SI"/>
        </w:rPr>
        <w:t xml:space="preserve">. </w:t>
      </w:r>
    </w:p>
    <w:p w14:paraId="53232A9C"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07267339" w14:textId="080BBE43" w:rsidR="003A34F0"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klasifikacijo neželenih reakcij smo uporabili naslednji dogovor: zelo pogost</w:t>
      </w:r>
      <w:r>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 1/10), pogost</w:t>
      </w:r>
      <w:r>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 1/100 do &lt; 1/10), občasn</w:t>
      </w:r>
      <w:r>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 1/1000 do &lt; 1/100) in redk</w:t>
      </w:r>
      <w:r>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 1/10</w:t>
      </w:r>
      <w:r w:rsidR="00311EE7">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000 do &lt; 1/1000).</w:t>
      </w:r>
    </w:p>
    <w:p w14:paraId="691F0F4C" w14:textId="77777777" w:rsidR="003A34F0" w:rsidRDefault="003A34F0" w:rsidP="003A34F0">
      <w:pPr>
        <w:spacing w:after="0" w:line="240" w:lineRule="auto"/>
        <w:ind w:right="30"/>
        <w:rPr>
          <w:rFonts w:ascii="Times New Roman" w:eastAsia="Times New Roman" w:hAnsi="Times New Roman" w:cs="Times New Roman"/>
          <w:lang w:val="sl-SI"/>
        </w:rPr>
      </w:pPr>
    </w:p>
    <w:p w14:paraId="679ABC49" w14:textId="77777777" w:rsidR="003A34F0" w:rsidRPr="002B05E1" w:rsidRDefault="003A34F0" w:rsidP="003A34F0">
      <w:pPr>
        <w:rPr>
          <w:rFonts w:ascii="Times New Roman" w:hAnsi="Times New Roman" w:cs="Times New Roman"/>
          <w:lang w:val="sl-SI"/>
        </w:rPr>
      </w:pPr>
      <w:r w:rsidRPr="002904B3">
        <w:rPr>
          <w:rFonts w:ascii="Times New Roman" w:eastAsia="Times New Roman" w:hAnsi="Times New Roman" w:cs="Times New Roman"/>
          <w:b/>
          <w:bCs/>
          <w:lang w:val="sl-SI"/>
        </w:rPr>
        <w:t>Preglednica 1</w:t>
      </w:r>
      <w:r>
        <w:rPr>
          <w:rFonts w:ascii="Times New Roman" w:eastAsia="Times New Roman" w:hAnsi="Times New Roman" w:cs="Times New Roman"/>
          <w:b/>
          <w:bCs/>
          <w:lang w:val="sl-SI"/>
        </w:rPr>
        <w:t>:</w:t>
      </w:r>
      <w:r w:rsidRPr="002904B3">
        <w:rPr>
          <w:rFonts w:ascii="Times New Roman" w:eastAsia="Times New Roman" w:hAnsi="Times New Roman" w:cs="Times New Roman"/>
          <w:lang w:val="sl-SI"/>
        </w:rPr>
        <w:t xml:space="preserve"> </w:t>
      </w:r>
      <w:r>
        <w:rPr>
          <w:rFonts w:ascii="Times New Roman" w:eastAsia="Times New Roman" w:hAnsi="Times New Roman" w:cs="Times New Roman"/>
          <w:lang w:val="sl-SI"/>
        </w:rPr>
        <w:t>Neželeni učinki zdravila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3A34F0" w:rsidRPr="002B05E1" w14:paraId="3FD94BE1" w14:textId="77777777" w:rsidTr="00143C36">
        <w:trPr>
          <w:tblHeader/>
        </w:trPr>
        <w:tc>
          <w:tcPr>
            <w:tcW w:w="1938" w:type="dxa"/>
          </w:tcPr>
          <w:p w14:paraId="3636290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Organski sistem</w:t>
            </w:r>
          </w:p>
        </w:tc>
        <w:tc>
          <w:tcPr>
            <w:tcW w:w="1714" w:type="dxa"/>
          </w:tcPr>
          <w:p w14:paraId="56D058E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Zelo pogost</w:t>
            </w:r>
            <w:r>
              <w:rPr>
                <w:rFonts w:ascii="Times New Roman" w:eastAsia="Times New Roman" w:hAnsi="Times New Roman" w:cs="Times New Roman"/>
                <w:b/>
                <w:color w:val="000000"/>
                <w:lang w:val="sl-SI"/>
              </w:rPr>
              <w:t>i</w:t>
            </w:r>
          </w:p>
        </w:tc>
        <w:tc>
          <w:tcPr>
            <w:tcW w:w="1843" w:type="dxa"/>
          </w:tcPr>
          <w:p w14:paraId="11EF05E3"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Pogost</w:t>
            </w:r>
            <w:r>
              <w:rPr>
                <w:rFonts w:ascii="Times New Roman" w:eastAsia="Times New Roman" w:hAnsi="Times New Roman" w:cs="Times New Roman"/>
                <w:b/>
                <w:color w:val="000000"/>
                <w:lang w:val="sl-SI"/>
              </w:rPr>
              <w:t>i</w:t>
            </w:r>
          </w:p>
        </w:tc>
        <w:tc>
          <w:tcPr>
            <w:tcW w:w="1843" w:type="dxa"/>
          </w:tcPr>
          <w:p w14:paraId="19C18DE3"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Občasn</w:t>
            </w:r>
            <w:r>
              <w:rPr>
                <w:rFonts w:ascii="Times New Roman" w:eastAsia="Times New Roman" w:hAnsi="Times New Roman" w:cs="Times New Roman"/>
                <w:b/>
                <w:color w:val="000000"/>
                <w:lang w:val="sl-SI"/>
              </w:rPr>
              <w:t>i</w:t>
            </w:r>
          </w:p>
        </w:tc>
        <w:tc>
          <w:tcPr>
            <w:tcW w:w="1941" w:type="dxa"/>
          </w:tcPr>
          <w:p w14:paraId="316D0EB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Redk</w:t>
            </w:r>
            <w:r>
              <w:rPr>
                <w:rFonts w:ascii="Times New Roman" w:eastAsia="Times New Roman" w:hAnsi="Times New Roman" w:cs="Times New Roman"/>
                <w:b/>
                <w:color w:val="000000"/>
                <w:lang w:val="sl-SI"/>
              </w:rPr>
              <w:t>i</w:t>
            </w:r>
          </w:p>
        </w:tc>
      </w:tr>
      <w:tr w:rsidR="003A34F0" w:rsidRPr="002B05E1" w14:paraId="7F097AA5" w14:textId="77777777" w:rsidTr="00143C36">
        <w:trPr>
          <w:trHeight w:val="531"/>
        </w:trPr>
        <w:tc>
          <w:tcPr>
            <w:tcW w:w="1938" w:type="dxa"/>
          </w:tcPr>
          <w:p w14:paraId="0E40DDB1"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bCs/>
                <w:color w:val="000000"/>
                <w:lang w:val="sl-SI" w:eastAsia="en-GB"/>
              </w:rPr>
            </w:pPr>
            <w:r w:rsidRPr="002B05E1">
              <w:rPr>
                <w:rFonts w:ascii="Times New Roman" w:eastAsia="Times New Roman" w:hAnsi="Times New Roman" w:cs="Times New Roman"/>
                <w:b/>
                <w:bCs/>
                <w:color w:val="000000"/>
                <w:lang w:val="sl-SI" w:eastAsia="en-GB"/>
              </w:rPr>
              <w:t>Bolezni krvi in limfatičnega sistema</w:t>
            </w:r>
          </w:p>
        </w:tc>
        <w:tc>
          <w:tcPr>
            <w:tcW w:w="1714" w:type="dxa"/>
          </w:tcPr>
          <w:p w14:paraId="698598CE"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4543F7F1"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anemija</w:t>
            </w:r>
          </w:p>
        </w:tc>
        <w:tc>
          <w:tcPr>
            <w:tcW w:w="1843" w:type="dxa"/>
          </w:tcPr>
          <w:p w14:paraId="5B8BC1F9"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1B9D5D1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4BA90B43" w14:textId="77777777" w:rsidTr="00143C36">
        <w:trPr>
          <w:trHeight w:val="531"/>
        </w:trPr>
        <w:tc>
          <w:tcPr>
            <w:tcW w:w="1938" w:type="dxa"/>
          </w:tcPr>
          <w:p w14:paraId="29B301BB"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imunskega sistema</w:t>
            </w:r>
          </w:p>
        </w:tc>
        <w:tc>
          <w:tcPr>
            <w:tcW w:w="1714" w:type="dxa"/>
          </w:tcPr>
          <w:p w14:paraId="53562B17"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2BBFE82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C38D423"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2B2F2B9E"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anafilaksa</w:t>
            </w:r>
          </w:p>
        </w:tc>
      </w:tr>
      <w:tr w:rsidR="003A34F0" w:rsidRPr="001D6301" w14:paraId="62EC1C99" w14:textId="77777777" w:rsidTr="00143C36">
        <w:trPr>
          <w:trHeight w:val="531"/>
        </w:trPr>
        <w:tc>
          <w:tcPr>
            <w:tcW w:w="1938" w:type="dxa"/>
          </w:tcPr>
          <w:p w14:paraId="2F21F26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bCs/>
                <w:color w:val="000000"/>
                <w:lang w:val="sl-SI" w:eastAsia="en-GB"/>
              </w:rPr>
            </w:pPr>
            <w:r w:rsidRPr="002B05E1">
              <w:rPr>
                <w:rFonts w:ascii="Times New Roman" w:eastAsia="Times New Roman" w:hAnsi="Times New Roman" w:cs="Times New Roman"/>
                <w:b/>
                <w:bCs/>
                <w:color w:val="000000"/>
                <w:lang w:val="sl-SI" w:eastAsia="en-GB"/>
              </w:rPr>
              <w:t>Presnovne in prehranske motnje</w:t>
            </w:r>
          </w:p>
        </w:tc>
        <w:tc>
          <w:tcPr>
            <w:tcW w:w="1714" w:type="dxa"/>
          </w:tcPr>
          <w:p w14:paraId="445CB321"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3350D9CC"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Pr>
                <w:rFonts w:ascii="Times New Roman" w:eastAsia="Times New Roman" w:hAnsi="Times New Roman" w:cs="Times New Roman"/>
                <w:color w:val="000000"/>
                <w:lang w:val="sl-SI" w:eastAsia="en-GB"/>
              </w:rPr>
              <w:t>h</w:t>
            </w:r>
            <w:r w:rsidRPr="002B05E1">
              <w:rPr>
                <w:rFonts w:ascii="Times New Roman" w:eastAsia="Times New Roman" w:hAnsi="Times New Roman" w:cs="Times New Roman"/>
                <w:color w:val="000000"/>
                <w:lang w:val="sl-SI" w:eastAsia="en-GB"/>
              </w:rPr>
              <w:t>iperholesterolemija</w:t>
            </w:r>
          </w:p>
        </w:tc>
        <w:tc>
          <w:tcPr>
            <w:tcW w:w="1843" w:type="dxa"/>
          </w:tcPr>
          <w:p w14:paraId="3FC034A9"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hiperkalcemija, višja od 2,76 mmol/l, hiperurikemija</w:t>
            </w:r>
          </w:p>
        </w:tc>
        <w:tc>
          <w:tcPr>
            <w:tcW w:w="1941" w:type="dxa"/>
          </w:tcPr>
          <w:p w14:paraId="4BB11129"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hiperkalcemija, višja od 3,25 mmol/l</w:t>
            </w:r>
          </w:p>
        </w:tc>
      </w:tr>
      <w:tr w:rsidR="003A34F0" w:rsidRPr="002B05E1" w14:paraId="22B86E68" w14:textId="77777777" w:rsidTr="00143C36">
        <w:trPr>
          <w:trHeight w:val="531"/>
        </w:trPr>
        <w:tc>
          <w:tcPr>
            <w:tcW w:w="1938" w:type="dxa"/>
          </w:tcPr>
          <w:p w14:paraId="1711F718"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Psihiatrične motnje</w:t>
            </w:r>
          </w:p>
        </w:tc>
        <w:tc>
          <w:tcPr>
            <w:tcW w:w="1714" w:type="dxa"/>
          </w:tcPr>
          <w:p w14:paraId="27412192"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08B1AD51"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depresija</w:t>
            </w:r>
          </w:p>
        </w:tc>
        <w:tc>
          <w:tcPr>
            <w:tcW w:w="1843" w:type="dxa"/>
          </w:tcPr>
          <w:p w14:paraId="2352B6A6"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3735B6F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1A70F661" w14:textId="77777777" w:rsidTr="00143C36">
        <w:trPr>
          <w:trHeight w:val="531"/>
        </w:trPr>
        <w:tc>
          <w:tcPr>
            <w:tcW w:w="1938" w:type="dxa"/>
          </w:tcPr>
          <w:p w14:paraId="1870555D"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živčevja</w:t>
            </w:r>
          </w:p>
        </w:tc>
        <w:tc>
          <w:tcPr>
            <w:tcW w:w="1714" w:type="dxa"/>
          </w:tcPr>
          <w:p w14:paraId="2887928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40BF770" w14:textId="77777777" w:rsidR="003A34F0" w:rsidRPr="002B05E1" w:rsidDel="00353970"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omotica, glavobol, išias, sinkopa</w:t>
            </w:r>
          </w:p>
        </w:tc>
        <w:tc>
          <w:tcPr>
            <w:tcW w:w="1843" w:type="dxa"/>
          </w:tcPr>
          <w:p w14:paraId="0A2073B5" w14:textId="77777777" w:rsidR="003A34F0" w:rsidRPr="002B05E1" w:rsidDel="00353970"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1A03AF83"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6EB7DF68" w14:textId="77777777" w:rsidTr="00143C36">
        <w:trPr>
          <w:trHeight w:val="531"/>
        </w:trPr>
        <w:tc>
          <w:tcPr>
            <w:tcW w:w="1938" w:type="dxa"/>
          </w:tcPr>
          <w:p w14:paraId="7AA8AD25"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eastAsia="en-GB"/>
              </w:rPr>
            </w:pPr>
            <w:r w:rsidRPr="002B05E1">
              <w:rPr>
                <w:rFonts w:ascii="Times New Roman" w:eastAsia="Times New Roman" w:hAnsi="Times New Roman" w:cs="Times New Roman"/>
                <w:b/>
                <w:color w:val="000000"/>
                <w:lang w:val="sl-SI" w:eastAsia="en-GB"/>
              </w:rPr>
              <w:t>Ušesne bolezni, vključno z motnjami labirinta</w:t>
            </w:r>
          </w:p>
        </w:tc>
        <w:tc>
          <w:tcPr>
            <w:tcW w:w="1714" w:type="dxa"/>
          </w:tcPr>
          <w:p w14:paraId="34075057"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17A1E2A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vrtoglavica</w:t>
            </w:r>
          </w:p>
        </w:tc>
        <w:tc>
          <w:tcPr>
            <w:tcW w:w="1843" w:type="dxa"/>
          </w:tcPr>
          <w:p w14:paraId="38814B0E"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532933DF"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7471D037" w14:textId="77777777" w:rsidTr="00143C36">
        <w:trPr>
          <w:trHeight w:val="531"/>
        </w:trPr>
        <w:tc>
          <w:tcPr>
            <w:tcW w:w="1938" w:type="dxa"/>
          </w:tcPr>
          <w:p w14:paraId="1F027A1E"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Srčne bolezni</w:t>
            </w:r>
          </w:p>
        </w:tc>
        <w:tc>
          <w:tcPr>
            <w:tcW w:w="1714" w:type="dxa"/>
          </w:tcPr>
          <w:p w14:paraId="3D13829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30852BA7"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palpitacije</w:t>
            </w:r>
          </w:p>
        </w:tc>
        <w:tc>
          <w:tcPr>
            <w:tcW w:w="1843" w:type="dxa"/>
          </w:tcPr>
          <w:p w14:paraId="7FE86EDF"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tahikardija</w:t>
            </w:r>
          </w:p>
        </w:tc>
        <w:tc>
          <w:tcPr>
            <w:tcW w:w="1941" w:type="dxa"/>
          </w:tcPr>
          <w:p w14:paraId="12F24C9D"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09BD0CCE" w14:textId="77777777" w:rsidTr="00143C36">
        <w:trPr>
          <w:trHeight w:val="574"/>
        </w:trPr>
        <w:tc>
          <w:tcPr>
            <w:tcW w:w="1938" w:type="dxa"/>
          </w:tcPr>
          <w:p w14:paraId="4D4DBC2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Žilne bolezni</w:t>
            </w:r>
          </w:p>
        </w:tc>
        <w:tc>
          <w:tcPr>
            <w:tcW w:w="1714" w:type="dxa"/>
          </w:tcPr>
          <w:p w14:paraId="3A36F21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68F132DE"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hipotenzija</w:t>
            </w:r>
          </w:p>
        </w:tc>
        <w:tc>
          <w:tcPr>
            <w:tcW w:w="1843" w:type="dxa"/>
          </w:tcPr>
          <w:p w14:paraId="08394D7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195C6C8D"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0DA311B3" w14:textId="77777777" w:rsidTr="00143C36">
        <w:trPr>
          <w:trHeight w:val="728"/>
        </w:trPr>
        <w:tc>
          <w:tcPr>
            <w:tcW w:w="1938" w:type="dxa"/>
          </w:tcPr>
          <w:p w14:paraId="34A0FB6D"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highlight w:val="yellow"/>
                <w:lang w:val="sl-SI"/>
              </w:rPr>
            </w:pPr>
            <w:r w:rsidRPr="002B05E1">
              <w:rPr>
                <w:rFonts w:ascii="Times New Roman" w:eastAsia="Times New Roman" w:hAnsi="Times New Roman" w:cs="Times New Roman"/>
                <w:b/>
                <w:color w:val="000000"/>
                <w:lang w:val="sl-SI"/>
              </w:rPr>
              <w:t>Bolezni dihal, prsnega koša in mediastinalnega prostora</w:t>
            </w:r>
          </w:p>
        </w:tc>
        <w:tc>
          <w:tcPr>
            <w:tcW w:w="1714" w:type="dxa"/>
          </w:tcPr>
          <w:p w14:paraId="1EDA4E1B"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37F31C8E"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dispneja</w:t>
            </w:r>
          </w:p>
        </w:tc>
        <w:tc>
          <w:tcPr>
            <w:tcW w:w="1843" w:type="dxa"/>
          </w:tcPr>
          <w:p w14:paraId="049B36A7"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emfizem</w:t>
            </w:r>
          </w:p>
        </w:tc>
        <w:tc>
          <w:tcPr>
            <w:tcW w:w="1941" w:type="dxa"/>
          </w:tcPr>
          <w:p w14:paraId="518C4795"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0C9E96E7" w14:textId="77777777" w:rsidTr="00143C36">
        <w:trPr>
          <w:trHeight w:val="728"/>
        </w:trPr>
        <w:tc>
          <w:tcPr>
            <w:tcW w:w="1938" w:type="dxa"/>
          </w:tcPr>
          <w:p w14:paraId="43EAA917"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prebavil</w:t>
            </w:r>
          </w:p>
        </w:tc>
        <w:tc>
          <w:tcPr>
            <w:tcW w:w="1714" w:type="dxa"/>
          </w:tcPr>
          <w:p w14:paraId="1C659F8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01A53B5C"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navzea, bruhanje, hiatalna hernija, gastroezofagealna refluksna bolezen</w:t>
            </w:r>
          </w:p>
        </w:tc>
        <w:tc>
          <w:tcPr>
            <w:tcW w:w="1843" w:type="dxa"/>
          </w:tcPr>
          <w:p w14:paraId="3AE2F8F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hemoroidi</w:t>
            </w:r>
          </w:p>
        </w:tc>
        <w:tc>
          <w:tcPr>
            <w:tcW w:w="1941" w:type="dxa"/>
          </w:tcPr>
          <w:p w14:paraId="3074D1B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694C3886" w14:textId="77777777" w:rsidTr="00143C36">
        <w:trPr>
          <w:trHeight w:val="862"/>
        </w:trPr>
        <w:tc>
          <w:tcPr>
            <w:tcW w:w="1938" w:type="dxa"/>
          </w:tcPr>
          <w:p w14:paraId="3B0FD696"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kože in podkožja</w:t>
            </w:r>
          </w:p>
        </w:tc>
        <w:tc>
          <w:tcPr>
            <w:tcW w:w="1714" w:type="dxa"/>
          </w:tcPr>
          <w:p w14:paraId="69A81AF2"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711EA9AD"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povečano znojenje</w:t>
            </w:r>
          </w:p>
        </w:tc>
        <w:tc>
          <w:tcPr>
            <w:tcW w:w="1843" w:type="dxa"/>
          </w:tcPr>
          <w:p w14:paraId="4060440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941" w:type="dxa"/>
          </w:tcPr>
          <w:p w14:paraId="481F069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1D6301" w14:paraId="7D827A67" w14:textId="77777777" w:rsidTr="00143C36">
        <w:trPr>
          <w:trHeight w:val="975"/>
        </w:trPr>
        <w:tc>
          <w:tcPr>
            <w:tcW w:w="1938" w:type="dxa"/>
          </w:tcPr>
          <w:p w14:paraId="2C2167F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Bolezni mišično-skeletnega sistema in vezivnega tkiva</w:t>
            </w:r>
          </w:p>
        </w:tc>
        <w:tc>
          <w:tcPr>
            <w:tcW w:w="1714" w:type="dxa"/>
          </w:tcPr>
          <w:p w14:paraId="189D345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bolečina v okončinah</w:t>
            </w:r>
          </w:p>
        </w:tc>
        <w:tc>
          <w:tcPr>
            <w:tcW w:w="1843" w:type="dxa"/>
          </w:tcPr>
          <w:p w14:paraId="61EC9789"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mišični krči</w:t>
            </w:r>
          </w:p>
        </w:tc>
        <w:tc>
          <w:tcPr>
            <w:tcW w:w="1843" w:type="dxa"/>
          </w:tcPr>
          <w:p w14:paraId="4C7E3EA2"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r w:rsidRPr="002B05E1">
              <w:rPr>
                <w:rFonts w:ascii="Times New Roman" w:eastAsia="Times New Roman" w:hAnsi="Times New Roman" w:cs="Times New Roman"/>
                <w:color w:val="000000"/>
                <w:lang w:val="sl-SI"/>
              </w:rPr>
              <w:t>mialgija, artralgija, krč/bolečina v hrbtu*</w:t>
            </w:r>
          </w:p>
        </w:tc>
        <w:tc>
          <w:tcPr>
            <w:tcW w:w="1941" w:type="dxa"/>
          </w:tcPr>
          <w:p w14:paraId="22359ADB"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r w:rsidR="003A34F0" w:rsidRPr="002B05E1" w14:paraId="1B3B9672" w14:textId="77777777" w:rsidTr="00143C36">
        <w:trPr>
          <w:trHeight w:val="688"/>
        </w:trPr>
        <w:tc>
          <w:tcPr>
            <w:tcW w:w="1938" w:type="dxa"/>
          </w:tcPr>
          <w:p w14:paraId="119EC020"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eastAsia="en-GB"/>
              </w:rPr>
            </w:pPr>
            <w:r w:rsidRPr="002B05E1">
              <w:rPr>
                <w:rFonts w:ascii="Times New Roman" w:eastAsia="Times New Roman" w:hAnsi="Times New Roman" w:cs="Times New Roman"/>
                <w:b/>
                <w:color w:val="000000"/>
                <w:lang w:val="sl-SI" w:eastAsia="en-GB"/>
              </w:rPr>
              <w:t>Bolezni sečil</w:t>
            </w:r>
          </w:p>
        </w:tc>
        <w:tc>
          <w:tcPr>
            <w:tcW w:w="1714" w:type="dxa"/>
          </w:tcPr>
          <w:p w14:paraId="123D4519"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53908FC5"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6BE8618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lang w:val="sl-SI"/>
              </w:rPr>
            </w:pPr>
            <w:r w:rsidRPr="002B05E1">
              <w:rPr>
                <w:rFonts w:ascii="Times New Roman" w:eastAsia="Times New Roman" w:hAnsi="Times New Roman" w:cs="Times New Roman"/>
                <w:lang w:val="sl-SI"/>
              </w:rPr>
              <w:t>inkontinenca urina, poliurija, pogosto siljenje na vodo, nefrolitiaza</w:t>
            </w:r>
          </w:p>
        </w:tc>
        <w:tc>
          <w:tcPr>
            <w:tcW w:w="1941" w:type="dxa"/>
          </w:tcPr>
          <w:p w14:paraId="4CF2D754"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odpoved/okvara ledvic</w:t>
            </w:r>
          </w:p>
        </w:tc>
      </w:tr>
      <w:tr w:rsidR="003A34F0" w:rsidRPr="001D6301" w14:paraId="48268ADD" w14:textId="77777777" w:rsidTr="00143C36">
        <w:trPr>
          <w:trHeight w:val="982"/>
        </w:trPr>
        <w:tc>
          <w:tcPr>
            <w:tcW w:w="1938" w:type="dxa"/>
          </w:tcPr>
          <w:p w14:paraId="58076097"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color w:val="000000"/>
                <w:lang w:val="sl-SI"/>
              </w:rPr>
            </w:pPr>
            <w:r w:rsidRPr="002B05E1">
              <w:rPr>
                <w:rFonts w:ascii="Times New Roman" w:eastAsia="Times New Roman" w:hAnsi="Times New Roman" w:cs="Times New Roman"/>
                <w:b/>
                <w:color w:val="000000"/>
                <w:lang w:val="sl-SI"/>
              </w:rPr>
              <w:t xml:space="preserve">Splošne težave in spremembe na mestu </w:t>
            </w:r>
            <w:r w:rsidRPr="00AA0A31">
              <w:rPr>
                <w:rFonts w:ascii="Times New Roman" w:eastAsia="Times New Roman" w:hAnsi="Times New Roman" w:cs="Times New Roman"/>
                <w:b/>
                <w:color w:val="000000"/>
                <w:lang w:val="sl-SI"/>
              </w:rPr>
              <w:t>aplikacije</w:t>
            </w:r>
          </w:p>
        </w:tc>
        <w:tc>
          <w:tcPr>
            <w:tcW w:w="1714" w:type="dxa"/>
          </w:tcPr>
          <w:p w14:paraId="2E115E25"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6B556A62"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utrujenost, bolečina v prsnem košu, astenija, blagi in prehodni učinki na mestu injiciranja, vključno z bolečino, oteklino, rdečino, omejeno podplutbo, srbenjem in manjšo krvavitvijo na mestu injiciranja</w:t>
            </w:r>
          </w:p>
        </w:tc>
        <w:tc>
          <w:tcPr>
            <w:tcW w:w="1843" w:type="dxa"/>
          </w:tcPr>
          <w:p w14:paraId="46DF339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rdečina na mestu injiciranja, reakcija na mestu injiciranja</w:t>
            </w:r>
          </w:p>
        </w:tc>
        <w:tc>
          <w:tcPr>
            <w:tcW w:w="1941" w:type="dxa"/>
          </w:tcPr>
          <w:p w14:paraId="7BCB7A7A"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sidRPr="002B05E1">
              <w:rPr>
                <w:rFonts w:ascii="Times New Roman" w:eastAsia="Times New Roman" w:hAnsi="Times New Roman" w:cs="Times New Roman"/>
                <w:color w:val="000000"/>
                <w:lang w:val="sl-SI" w:eastAsia="en-GB"/>
              </w:rPr>
              <w:t>možne alergijske reakcije kmalu po injiciranju: akutna dispneja, edem ust/obraza, generalizirana koprivnica, bolečina v prsnem košu, edem (zlasti periferni)</w:t>
            </w:r>
          </w:p>
        </w:tc>
      </w:tr>
      <w:tr w:rsidR="003A34F0" w:rsidRPr="001D6301" w14:paraId="399EA4DD" w14:textId="77777777" w:rsidTr="00143C36">
        <w:trPr>
          <w:trHeight w:val="982"/>
        </w:trPr>
        <w:tc>
          <w:tcPr>
            <w:tcW w:w="1938" w:type="dxa"/>
          </w:tcPr>
          <w:p w14:paraId="09AA1389"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b/>
                <w:bCs/>
                <w:color w:val="000000"/>
                <w:lang w:val="sl-SI"/>
              </w:rPr>
            </w:pPr>
            <w:r w:rsidRPr="002B05E1">
              <w:rPr>
                <w:rFonts w:ascii="Times New Roman" w:eastAsia="Times New Roman" w:hAnsi="Times New Roman" w:cs="Times New Roman"/>
                <w:b/>
                <w:bCs/>
                <w:color w:val="000000"/>
                <w:lang w:val="sl-SI"/>
              </w:rPr>
              <w:t>Preiskave</w:t>
            </w:r>
          </w:p>
        </w:tc>
        <w:tc>
          <w:tcPr>
            <w:tcW w:w="1714" w:type="dxa"/>
          </w:tcPr>
          <w:p w14:paraId="5CBC1AAD"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3758499F"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c>
          <w:tcPr>
            <w:tcW w:w="1843" w:type="dxa"/>
          </w:tcPr>
          <w:p w14:paraId="510D2C62"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eastAsia="en-GB"/>
              </w:rPr>
            </w:pPr>
            <w:r>
              <w:rPr>
                <w:rFonts w:ascii="Times New Roman" w:eastAsia="Times New Roman" w:hAnsi="Times New Roman" w:cs="Times New Roman"/>
                <w:color w:val="000000"/>
                <w:lang w:val="sl-SI" w:eastAsia="en-GB"/>
              </w:rPr>
              <w:t>z</w:t>
            </w:r>
            <w:r w:rsidRPr="002B05E1">
              <w:rPr>
                <w:rFonts w:ascii="Times New Roman" w:eastAsia="Times New Roman" w:hAnsi="Times New Roman" w:cs="Times New Roman"/>
                <w:color w:val="000000"/>
                <w:lang w:val="sl-SI" w:eastAsia="en-GB"/>
              </w:rPr>
              <w:t xml:space="preserve">višana telesna masa, šum na srcu, </w:t>
            </w:r>
            <w:r>
              <w:rPr>
                <w:rFonts w:ascii="Times New Roman" w:eastAsia="Times New Roman" w:hAnsi="Times New Roman" w:cs="Times New Roman"/>
                <w:color w:val="000000"/>
                <w:lang w:val="sl-SI" w:eastAsia="en-GB"/>
              </w:rPr>
              <w:t>z</w:t>
            </w:r>
            <w:r w:rsidRPr="002B05E1">
              <w:rPr>
                <w:rFonts w:ascii="Times New Roman" w:eastAsia="Times New Roman" w:hAnsi="Times New Roman" w:cs="Times New Roman"/>
                <w:color w:val="000000"/>
                <w:lang w:val="sl-SI" w:eastAsia="en-GB"/>
              </w:rPr>
              <w:t>višana alkalna fosfataza</w:t>
            </w:r>
          </w:p>
        </w:tc>
        <w:tc>
          <w:tcPr>
            <w:tcW w:w="1941" w:type="dxa"/>
          </w:tcPr>
          <w:p w14:paraId="016C7A5B" w14:textId="77777777" w:rsidR="003A34F0" w:rsidRPr="002B05E1" w:rsidRDefault="003A34F0" w:rsidP="00143C36">
            <w:pPr>
              <w:autoSpaceDE w:val="0"/>
              <w:autoSpaceDN w:val="0"/>
              <w:adjustRightInd w:val="0"/>
              <w:spacing w:after="0" w:line="240" w:lineRule="auto"/>
              <w:rPr>
                <w:rFonts w:ascii="Times New Roman" w:eastAsia="Times New Roman" w:hAnsi="Times New Roman" w:cs="Times New Roman"/>
                <w:color w:val="000000"/>
                <w:lang w:val="sl-SI"/>
              </w:rPr>
            </w:pPr>
          </w:p>
        </w:tc>
      </w:tr>
    </w:tbl>
    <w:p w14:paraId="162787C8"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*Nekaj minut po injiciranju so poročali o resnih primerih krča ali bolečine v hrbtu.</w:t>
      </w:r>
    </w:p>
    <w:p w14:paraId="0590CC44" w14:textId="77777777" w:rsidR="003A34F0" w:rsidRPr="002B05E1" w:rsidRDefault="003A34F0" w:rsidP="003A34F0">
      <w:pPr>
        <w:spacing w:after="0" w:line="240" w:lineRule="auto"/>
        <w:ind w:right="30"/>
        <w:rPr>
          <w:rFonts w:ascii="Times New Roman" w:hAnsi="Times New Roman" w:cs="Times New Roman"/>
          <w:lang w:val="sl-SI"/>
        </w:rPr>
      </w:pPr>
    </w:p>
    <w:p w14:paraId="1EF9008E" w14:textId="77777777" w:rsidR="003A34F0" w:rsidRDefault="003A34F0" w:rsidP="003A34F0">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Opis izbranih neželenih učinkov</w:t>
      </w:r>
    </w:p>
    <w:p w14:paraId="519715BC"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2C29B87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kliničnih preskušanjih so z ≥ 1 % razliko v pogostnosti od placeba poročali o naslednjih reakcijah: vrtoglavica, slabost, bolečina v okončinah, omotica, depresija, dispneja.</w:t>
      </w:r>
    </w:p>
    <w:p w14:paraId="6B5586C6" w14:textId="77777777" w:rsidR="005E0681" w:rsidRDefault="005E0681" w:rsidP="003A34F0">
      <w:pPr>
        <w:spacing w:after="0" w:line="240" w:lineRule="auto"/>
        <w:ind w:right="30"/>
        <w:rPr>
          <w:rFonts w:ascii="Times New Roman" w:eastAsia="Times New Roman" w:hAnsi="Times New Roman" w:cs="Times New Roman"/>
          <w:lang w:val="sl-SI"/>
        </w:rPr>
      </w:pPr>
    </w:p>
    <w:p w14:paraId="5795BD83" w14:textId="5977FDEE"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 zvišuje serumske koncentracije sečne kisline. V kliničnih preskušanjih je imelo 2,8 % bolnikov, ki so prejemali teriparatid, serumske koncentracije sečne kisline nad zgornjo mejo normalnih vrednosti v primerjavi z 0,7 % bolnikov, ki so prejemali placebo. Vendar pa hiperurikemija ni povzročila povišanja pojavnosti protina, artralgij ali urolitiaze.</w:t>
      </w:r>
    </w:p>
    <w:p w14:paraId="26942B19" w14:textId="77777777" w:rsidR="003A34F0" w:rsidRPr="002B05E1" w:rsidRDefault="003A34F0" w:rsidP="003A34F0">
      <w:pPr>
        <w:spacing w:after="0" w:line="240" w:lineRule="auto"/>
        <w:ind w:right="30"/>
        <w:rPr>
          <w:rFonts w:ascii="Times New Roman" w:hAnsi="Times New Roman" w:cs="Times New Roman"/>
          <w:lang w:val="sl-SI"/>
        </w:rPr>
      </w:pPr>
    </w:p>
    <w:p w14:paraId="1D463620"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velikem kliničnem preskušanju so pri 2,8 % žensk, ki so prejemale teriparatid, zaznali protitelesa, ki so navzkrižno reagirala s teriparatidom. V splošnem so protitelesa prvič zaznali po 12 mesecih zdravljenja, po ukinitvi zdravljenja pa se je koncentracija protiteles ponovno zmanjšala.</w:t>
      </w:r>
    </w:p>
    <w:p w14:paraId="29972D83" w14:textId="2CD1E63E"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Dokazov preobčutljivostnih reakcij, alergijskih reakcij, učinkov na serumske koncentracije kalcija in na odzivnost</w:t>
      </w:r>
      <w:r w:rsidR="00AF4C2F">
        <w:rPr>
          <w:rFonts w:ascii="Times New Roman" w:eastAsia="Times New Roman" w:hAnsi="Times New Roman" w:cs="Times New Roman"/>
          <w:lang w:val="sl-SI"/>
        </w:rPr>
        <w:t xml:space="preserve"> mineralne</w:t>
      </w:r>
      <w:r w:rsidR="00747427">
        <w:rPr>
          <w:rFonts w:ascii="Times New Roman" w:eastAsia="Times New Roman" w:hAnsi="Times New Roman" w:cs="Times New Roman"/>
          <w:lang w:val="sl-SI"/>
        </w:rPr>
        <w:t xml:space="preserve"> gostote</w:t>
      </w:r>
      <w:r w:rsidR="005B69A5">
        <w:rPr>
          <w:rFonts w:ascii="Times New Roman" w:eastAsia="Times New Roman" w:hAnsi="Times New Roman" w:cs="Times New Roman"/>
          <w:lang w:val="sl-SI"/>
        </w:rPr>
        <w:t xml:space="preserve"> kosti</w:t>
      </w:r>
      <w:r w:rsidRPr="002B05E1">
        <w:rPr>
          <w:rFonts w:ascii="Times New Roman" w:eastAsia="Times New Roman" w:hAnsi="Times New Roman" w:cs="Times New Roman"/>
          <w:lang w:val="sl-SI"/>
        </w:rPr>
        <w:t xml:space="preserve"> </w:t>
      </w:r>
      <w:r w:rsidR="00747427" w:rsidRPr="00FE3549">
        <w:rPr>
          <w:rFonts w:ascii="Times New Roman" w:eastAsia="Times New Roman" w:hAnsi="Times New Roman" w:cs="Times New Roman"/>
          <w:i/>
          <w:iCs/>
          <w:lang w:val="sl-SI"/>
        </w:rPr>
        <w:t>(</w:t>
      </w:r>
      <w:r w:rsidRPr="00FE3549">
        <w:rPr>
          <w:rFonts w:ascii="Times New Roman" w:eastAsia="Times New Roman" w:hAnsi="Times New Roman" w:cs="Times New Roman"/>
          <w:i/>
          <w:iCs/>
          <w:lang w:val="sl-SI"/>
        </w:rPr>
        <w:t>BMD</w:t>
      </w:r>
      <w:r w:rsidR="00747427" w:rsidRPr="00FE3549">
        <w:rPr>
          <w:rFonts w:ascii="Times New Roman" w:eastAsia="Times New Roman" w:hAnsi="Times New Roman" w:cs="Times New Roman"/>
          <w:i/>
          <w:iCs/>
          <w:lang w:val="sl-SI"/>
        </w:rPr>
        <w:t xml:space="preserve"> - </w:t>
      </w:r>
      <w:r w:rsidR="00E166BE" w:rsidRPr="00FE3549">
        <w:rPr>
          <w:rFonts w:ascii="Times New Roman" w:hAnsi="Times New Roman" w:cs="Times New Roman"/>
          <w:i/>
          <w:iCs/>
          <w:lang w:val="sl-SI"/>
        </w:rPr>
        <w:t>Bone Mineral Density</w:t>
      </w:r>
      <w:r w:rsidR="00195734" w:rsidRPr="00FE3549">
        <w:rPr>
          <w:rFonts w:ascii="Times New Roman" w:hAnsi="Times New Roman" w:cs="Times New Roman"/>
          <w:i/>
          <w:iCs/>
          <w:lang w:val="sl-SI"/>
        </w:rPr>
        <w:t>)</w:t>
      </w:r>
      <w:r w:rsidRPr="002B05E1">
        <w:rPr>
          <w:rFonts w:ascii="Times New Roman" w:eastAsia="Times New Roman" w:hAnsi="Times New Roman" w:cs="Times New Roman"/>
          <w:lang w:val="sl-SI"/>
        </w:rPr>
        <w:t xml:space="preserve"> ni bilo.</w:t>
      </w:r>
    </w:p>
    <w:p w14:paraId="27B9C3CC" w14:textId="77777777" w:rsidR="003A34F0" w:rsidRPr="002B05E1" w:rsidRDefault="003A34F0" w:rsidP="003A34F0">
      <w:pPr>
        <w:spacing w:after="0" w:line="240" w:lineRule="auto"/>
        <w:ind w:right="30"/>
        <w:rPr>
          <w:rFonts w:ascii="Times New Roman" w:hAnsi="Times New Roman" w:cs="Times New Roman"/>
          <w:lang w:val="sl-SI"/>
        </w:rPr>
      </w:pPr>
    </w:p>
    <w:p w14:paraId="1C992E58" w14:textId="77777777" w:rsidR="003A34F0" w:rsidRDefault="003A34F0" w:rsidP="003A34F0">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Poročanje o domnevnih neželenih učinkih</w:t>
      </w:r>
    </w:p>
    <w:p w14:paraId="3B93B984"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2D40C4BC"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4E1856">
        <w:rPr>
          <w:rFonts w:ascii="Times New Roman" w:eastAsia="Times New Roman" w:hAnsi="Times New Roman" w:cs="Times New Roman"/>
          <w:highlight w:val="lightGray"/>
          <w:lang w:val="sl-SI"/>
        </w:rPr>
        <w:t xml:space="preserve">nacionalni center za poročanje, ki je naveden v </w:t>
      </w:r>
      <w:hyperlink r:id="rId12" w:history="1">
        <w:r w:rsidRPr="004E1856">
          <w:rPr>
            <w:rStyle w:val="Hiperhivatkozs"/>
            <w:rFonts w:ascii="Times New Roman" w:hAnsi="Times New Roman" w:cs="Times New Roman"/>
            <w:highlight w:val="lightGray"/>
            <w:lang w:val="sl-SI"/>
          </w:rPr>
          <w:t>Prilogi V</w:t>
        </w:r>
      </w:hyperlink>
      <w:r w:rsidRPr="002B05E1">
        <w:rPr>
          <w:rFonts w:ascii="Times New Roman" w:eastAsia="Times New Roman" w:hAnsi="Times New Roman" w:cs="Times New Roman"/>
          <w:lang w:val="sl-SI"/>
        </w:rPr>
        <w:t>.</w:t>
      </w:r>
    </w:p>
    <w:p w14:paraId="28C83A96" w14:textId="77777777" w:rsidR="003A34F0" w:rsidRPr="002B05E1" w:rsidRDefault="003A34F0" w:rsidP="003A34F0">
      <w:pPr>
        <w:spacing w:after="0" w:line="240" w:lineRule="auto"/>
        <w:ind w:right="30"/>
        <w:rPr>
          <w:rFonts w:ascii="Times New Roman" w:hAnsi="Times New Roman" w:cs="Times New Roman"/>
          <w:lang w:val="sl-SI"/>
        </w:rPr>
      </w:pPr>
    </w:p>
    <w:p w14:paraId="247C619D" w14:textId="77777777" w:rsidR="003A34F0" w:rsidRPr="002B05E1" w:rsidRDefault="003A34F0" w:rsidP="003A34F0">
      <w:pPr>
        <w:keepNext/>
        <w:tabs>
          <w:tab w:val="left" w:pos="820"/>
        </w:tabs>
        <w:spacing w:after="0" w:line="240" w:lineRule="auto"/>
        <w:ind w:left="567" w:right="30"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4.9</w:t>
      </w:r>
      <w:r w:rsidRPr="002B05E1">
        <w:rPr>
          <w:rFonts w:ascii="Times New Roman" w:eastAsia="Times New Roman" w:hAnsi="Times New Roman" w:cs="Times New Roman"/>
          <w:b/>
          <w:bCs/>
          <w:lang w:val="sl-SI"/>
        </w:rPr>
        <w:tab/>
        <w:t>Preveliko odmerjanje</w:t>
      </w:r>
    </w:p>
    <w:p w14:paraId="52B984B3" w14:textId="77777777" w:rsidR="003A34F0" w:rsidRPr="002B05E1" w:rsidRDefault="003A34F0" w:rsidP="003A34F0">
      <w:pPr>
        <w:keepNext/>
        <w:spacing w:after="0" w:line="240" w:lineRule="auto"/>
        <w:ind w:right="30"/>
        <w:rPr>
          <w:rFonts w:ascii="Times New Roman" w:hAnsi="Times New Roman" w:cs="Times New Roman"/>
          <w:lang w:val="sl-SI"/>
        </w:rPr>
      </w:pPr>
    </w:p>
    <w:p w14:paraId="32249780"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Znaki in simptomi</w:t>
      </w:r>
    </w:p>
    <w:p w14:paraId="40D4E67C"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429B0CD9"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 so dajali v enkratnih odmerkih do 100 mikrogramov in v večkratnih odmerkih do 60 mikrogramov dnevno 6 tednov.</w:t>
      </w:r>
    </w:p>
    <w:p w14:paraId="5148A69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Učinki prevelikega odmerjanja, ki jih lahko pričakujemo, vključujejo podaljšano hiperkalciemijo in </w:t>
      </w:r>
      <w:r w:rsidRPr="002B05E1">
        <w:rPr>
          <w:rFonts w:ascii="Times New Roman" w:eastAsia="Times New Roman" w:hAnsi="Times New Roman" w:cs="Times New Roman"/>
          <w:position w:val="-1"/>
          <w:lang w:val="sl-SI"/>
        </w:rPr>
        <w:t>tveganje za ortostatsko hipotenzijo. Pojavijo se lahko tudi slabost, bruhanje, omotica in glavobol.</w:t>
      </w:r>
    </w:p>
    <w:p w14:paraId="6B2BCCD0" w14:textId="77777777" w:rsidR="003A34F0" w:rsidRPr="002B05E1" w:rsidRDefault="003A34F0" w:rsidP="003A34F0">
      <w:pPr>
        <w:spacing w:after="0" w:line="240" w:lineRule="auto"/>
        <w:ind w:right="30"/>
        <w:rPr>
          <w:rFonts w:ascii="Times New Roman" w:hAnsi="Times New Roman" w:cs="Times New Roman"/>
          <w:lang w:val="sl-SI"/>
        </w:rPr>
      </w:pPr>
    </w:p>
    <w:p w14:paraId="0A5D3F3A"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Izkušnje s prevelikim odmerjanjem na podlagi spontanih poročil po uvedbi zdravila na trg</w:t>
      </w:r>
    </w:p>
    <w:p w14:paraId="364F4AB2"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1AF1521A"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spontanih poročilih po uvedbi zdravila na trg so poročali o primerih napačnega odmerjanja, ko so dali vso vsebino (do 800 mikrogramov) peresnika s teriparatidom kot enkratni odmerek. Poročali so o naslednjih prehodnih učinkih: slabost, oslabelost/letargija in hipotenzija. V nekaterih primerih po prevelikem odmerjanju ni bilo nobenih neželenih učinkov. O smrtnem izidu, povezanim s prevelikim odmerjanjem, niso poročali.</w:t>
      </w:r>
    </w:p>
    <w:p w14:paraId="36E77534" w14:textId="77777777" w:rsidR="003A34F0" w:rsidRPr="002B05E1" w:rsidRDefault="003A34F0" w:rsidP="003A34F0">
      <w:pPr>
        <w:spacing w:after="0" w:line="240" w:lineRule="auto"/>
        <w:ind w:right="30"/>
        <w:rPr>
          <w:rFonts w:ascii="Times New Roman" w:hAnsi="Times New Roman" w:cs="Times New Roman"/>
          <w:lang w:val="sl-SI"/>
        </w:rPr>
      </w:pPr>
    </w:p>
    <w:p w14:paraId="688829D9"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Ravnanje v primeru prevelikega odmerjanja</w:t>
      </w:r>
    </w:p>
    <w:p w14:paraId="4ABA617E"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6B3AFBA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teriparatid ni specifičnega antidota. Zdravljenje domnevnega prevelikega odmerjanja naj vključuje prehodno ukinitev teriparatida, spremljanje serumskih koncentracij kalcija in uporabo ustreznih podpornih ukrepov, kot je hidracija.</w:t>
      </w:r>
    </w:p>
    <w:p w14:paraId="50D64B67" w14:textId="77777777" w:rsidR="003A34F0" w:rsidRPr="002B05E1" w:rsidRDefault="003A34F0" w:rsidP="003A34F0">
      <w:pPr>
        <w:spacing w:after="0" w:line="240" w:lineRule="auto"/>
        <w:ind w:right="30"/>
        <w:rPr>
          <w:rFonts w:ascii="Times New Roman" w:hAnsi="Times New Roman" w:cs="Times New Roman"/>
          <w:lang w:val="sl-SI"/>
        </w:rPr>
      </w:pPr>
    </w:p>
    <w:p w14:paraId="48179EBC" w14:textId="77777777" w:rsidR="003A34F0" w:rsidRPr="002B05E1" w:rsidRDefault="003A34F0" w:rsidP="003A34F0">
      <w:pPr>
        <w:spacing w:after="0" w:line="240" w:lineRule="auto"/>
        <w:ind w:right="30"/>
        <w:rPr>
          <w:rFonts w:ascii="Times New Roman" w:hAnsi="Times New Roman" w:cs="Times New Roman"/>
          <w:lang w:val="sl-SI"/>
        </w:rPr>
      </w:pPr>
    </w:p>
    <w:p w14:paraId="4D3176DA"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w:t>
      </w:r>
      <w:r w:rsidRPr="002B05E1">
        <w:rPr>
          <w:rFonts w:ascii="Times New Roman" w:eastAsia="Times New Roman" w:hAnsi="Times New Roman" w:cs="Times New Roman"/>
          <w:b/>
          <w:bCs/>
          <w:lang w:val="sl-SI"/>
        </w:rPr>
        <w:tab/>
        <w:t>FARMAKOLOŠKE LASTNOSTI</w:t>
      </w:r>
    </w:p>
    <w:p w14:paraId="7DA959E4" w14:textId="77777777" w:rsidR="003A34F0" w:rsidRPr="002B05E1" w:rsidRDefault="003A34F0" w:rsidP="003A34F0">
      <w:pPr>
        <w:keepNext/>
        <w:spacing w:after="0" w:line="240" w:lineRule="auto"/>
        <w:ind w:right="29"/>
        <w:rPr>
          <w:rFonts w:ascii="Times New Roman" w:hAnsi="Times New Roman" w:cs="Times New Roman"/>
          <w:lang w:val="sl-SI"/>
        </w:rPr>
      </w:pPr>
    </w:p>
    <w:p w14:paraId="64EA71B8"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5.1</w:t>
      </w:r>
      <w:r w:rsidRPr="002B05E1">
        <w:rPr>
          <w:rFonts w:ascii="Times New Roman" w:eastAsia="Times New Roman" w:hAnsi="Times New Roman" w:cs="Times New Roman"/>
          <w:b/>
          <w:bCs/>
          <w:lang w:val="sl-SI"/>
        </w:rPr>
        <w:tab/>
        <w:t>Farmakodinamične lastnosti</w:t>
      </w:r>
    </w:p>
    <w:p w14:paraId="11197D48" w14:textId="77777777" w:rsidR="003A34F0" w:rsidRPr="002B05E1" w:rsidRDefault="003A34F0" w:rsidP="003A34F0">
      <w:pPr>
        <w:keepNext/>
        <w:spacing w:after="0" w:line="240" w:lineRule="auto"/>
        <w:ind w:right="29"/>
        <w:rPr>
          <w:rFonts w:ascii="Times New Roman" w:hAnsi="Times New Roman" w:cs="Times New Roman"/>
          <w:lang w:val="sl-SI"/>
        </w:rPr>
      </w:pPr>
    </w:p>
    <w:p w14:paraId="19E7FA0B" w14:textId="77777777" w:rsidR="003A34F0" w:rsidRPr="002B05E1" w:rsidRDefault="003A34F0" w:rsidP="003A34F0">
      <w:pPr>
        <w:spacing w:after="0" w:line="240" w:lineRule="auto"/>
        <w:ind w:right="30"/>
        <w:rPr>
          <w:rFonts w:ascii="Times New Roman" w:eastAsia="Times New Roman" w:hAnsi="Times New Roman" w:cs="Times New Roman"/>
          <w:position w:val="-1"/>
          <w:lang w:val="sl-SI"/>
        </w:rPr>
      </w:pPr>
      <w:r w:rsidRPr="002B05E1">
        <w:rPr>
          <w:rFonts w:ascii="Times New Roman" w:eastAsia="Times New Roman" w:hAnsi="Times New Roman" w:cs="Times New Roman"/>
          <w:lang w:val="sl-SI"/>
        </w:rPr>
        <w:t xml:space="preserve">Farmakoterapevtska skupina: zdravila za uravnavanje homeostaze kalcija, obščitnični hormoni in </w:t>
      </w:r>
      <w:r w:rsidRPr="002B05E1">
        <w:rPr>
          <w:rFonts w:ascii="Times New Roman" w:eastAsia="Times New Roman" w:hAnsi="Times New Roman" w:cs="Times New Roman"/>
          <w:position w:val="-1"/>
          <w:lang w:val="sl-SI"/>
        </w:rPr>
        <w:t>analogi, oznaka ATC: H05AA02.</w:t>
      </w:r>
    </w:p>
    <w:p w14:paraId="73702506" w14:textId="77777777" w:rsidR="003A34F0" w:rsidRPr="002B05E1" w:rsidRDefault="003A34F0" w:rsidP="003A34F0">
      <w:pPr>
        <w:spacing w:after="0" w:line="240" w:lineRule="auto"/>
        <w:ind w:right="30"/>
        <w:rPr>
          <w:rFonts w:ascii="Times New Roman" w:eastAsia="Times New Roman" w:hAnsi="Times New Roman" w:cs="Times New Roman"/>
          <w:position w:val="-1"/>
          <w:lang w:val="sl-SI"/>
        </w:rPr>
      </w:pPr>
    </w:p>
    <w:p w14:paraId="30495DC1"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 xml:space="preserve">Zdravilo Terrosa je podobno biološko zdravilo. Podrobne informacije so objavljene na spletni strani Evropske agencije za zdravila </w:t>
      </w:r>
      <w:r>
        <w:fldChar w:fldCharType="begin"/>
      </w:r>
      <w:r>
        <w:instrText>HYPERLINK "http://www.ema.europa.eu/"</w:instrText>
      </w:r>
      <w:r>
        <w:fldChar w:fldCharType="separate"/>
      </w:r>
      <w:r w:rsidRPr="002B05E1">
        <w:rPr>
          <w:rStyle w:val="Hiperhivatkozs"/>
          <w:rFonts w:ascii="Times New Roman" w:hAnsi="Times New Roman" w:cs="Times New Roman"/>
          <w:lang w:val="sl-SI"/>
        </w:rPr>
        <w:t>http://www.ema.europa.eu</w:t>
      </w:r>
      <w:r>
        <w:fldChar w:fldCharType="end"/>
      </w:r>
      <w:r w:rsidRPr="002B05E1">
        <w:rPr>
          <w:rFonts w:ascii="Times New Roman" w:hAnsi="Times New Roman" w:cs="Times New Roman"/>
          <w:lang w:val="sl-SI" w:eastAsia="hu-HU"/>
        </w:rPr>
        <w:t>.</w:t>
      </w:r>
    </w:p>
    <w:p w14:paraId="099E7149" w14:textId="77777777" w:rsidR="003A34F0" w:rsidRPr="002B05E1" w:rsidRDefault="003A34F0" w:rsidP="003A34F0">
      <w:pPr>
        <w:spacing w:after="0" w:line="240" w:lineRule="auto"/>
        <w:ind w:right="30"/>
        <w:rPr>
          <w:rFonts w:ascii="Times New Roman" w:hAnsi="Times New Roman" w:cs="Times New Roman"/>
          <w:lang w:val="sl-SI"/>
        </w:rPr>
      </w:pPr>
    </w:p>
    <w:p w14:paraId="1E6CAB87" w14:textId="77777777" w:rsidR="003A34F0" w:rsidRDefault="003A34F0" w:rsidP="003A34F0">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Mehanizem delovanja</w:t>
      </w:r>
    </w:p>
    <w:p w14:paraId="49FD21C0"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0F049613"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Endogeni paratiroidni hormon (PTH) iz 84 aminokislin je primarni regulator presnove kalcija in fosfata v kosteh in ledvicah. Teriparatid (rhPTH(1-34)) je aktivni fragment (1-34) endogenega humanega paratiroidnega hormona. Fiziološko delovanje paratiroidnega hormona vključuje stimulacijo tvorbe kosti z neposrednim učinkom na celice, ki izdelujejo kostnino (osteoblaste), posredno povečanje absorpcije kalcija iz črevesa, povišanje tubulne reabsorpcije kalcija in izločanje fosfata z ledvicami.</w:t>
      </w:r>
    </w:p>
    <w:p w14:paraId="3DFE09C7" w14:textId="77777777" w:rsidR="003A34F0" w:rsidRPr="002B05E1" w:rsidRDefault="003A34F0" w:rsidP="003A34F0">
      <w:pPr>
        <w:spacing w:after="0" w:line="240" w:lineRule="auto"/>
        <w:ind w:right="30"/>
        <w:rPr>
          <w:rFonts w:ascii="Times New Roman" w:hAnsi="Times New Roman" w:cs="Times New Roman"/>
          <w:lang w:val="sl-SI"/>
        </w:rPr>
      </w:pPr>
    </w:p>
    <w:p w14:paraId="55C9FDF2" w14:textId="77777777" w:rsidR="003A34F0" w:rsidRDefault="003A34F0" w:rsidP="003A34F0">
      <w:pPr>
        <w:keepNext/>
        <w:spacing w:after="0" w:line="240" w:lineRule="auto"/>
        <w:ind w:right="30"/>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Farmakodinamični učinki</w:t>
      </w:r>
    </w:p>
    <w:p w14:paraId="412000E9"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03CFB5E0" w14:textId="4FAB881B"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 je zdravilo za tvorbo kostnine za zdravljenje osteoporoze. Učinki teriparatida na okostje so odvisni od načina izpostavljanja sistema. Dajanje teriparatida enkrat dnevno poveča apozicijo nove kostnine na trabekularne in kortikalne površine kosti s prednostno stimulacijo osteoblastnega delovanja proti osteoklastn</w:t>
      </w:r>
      <w:r w:rsidR="006F0FDD">
        <w:rPr>
          <w:rFonts w:ascii="Times New Roman" w:eastAsia="Times New Roman" w:hAnsi="Times New Roman" w:cs="Times New Roman"/>
          <w:lang w:val="sl-SI"/>
        </w:rPr>
        <w:t>e</w:t>
      </w:r>
      <w:r w:rsidRPr="002B05E1">
        <w:rPr>
          <w:rFonts w:ascii="Times New Roman" w:eastAsia="Times New Roman" w:hAnsi="Times New Roman" w:cs="Times New Roman"/>
          <w:lang w:val="sl-SI"/>
        </w:rPr>
        <w:t>mu delovanju.</w:t>
      </w:r>
    </w:p>
    <w:p w14:paraId="528113F0" w14:textId="77777777" w:rsidR="003A34F0" w:rsidRPr="002B05E1" w:rsidRDefault="003A34F0" w:rsidP="003A34F0">
      <w:pPr>
        <w:spacing w:after="0" w:line="240" w:lineRule="auto"/>
        <w:ind w:right="30"/>
        <w:rPr>
          <w:rFonts w:ascii="Times New Roman" w:hAnsi="Times New Roman" w:cs="Times New Roman"/>
          <w:lang w:val="sl-SI"/>
        </w:rPr>
      </w:pPr>
    </w:p>
    <w:p w14:paraId="3CE6B58E" w14:textId="77777777" w:rsidR="003A34F0" w:rsidRDefault="003A34F0" w:rsidP="003A34F0">
      <w:pPr>
        <w:keepNext/>
        <w:spacing w:after="0" w:line="240" w:lineRule="auto"/>
        <w:ind w:right="30"/>
        <w:rPr>
          <w:rFonts w:ascii="Times New Roman" w:eastAsia="Times New Roman" w:hAnsi="Times New Roman" w:cs="Times New Roman"/>
          <w:position w:val="-1"/>
          <w:u w:val="single" w:color="000000"/>
          <w:lang w:val="sl-SI"/>
        </w:rPr>
      </w:pPr>
      <w:r w:rsidRPr="002B05E1">
        <w:rPr>
          <w:rFonts w:ascii="Times New Roman" w:eastAsia="Times New Roman" w:hAnsi="Times New Roman" w:cs="Times New Roman"/>
          <w:position w:val="-1"/>
          <w:u w:val="single" w:color="000000"/>
          <w:lang w:val="sl-SI"/>
        </w:rPr>
        <w:t>Klinična učinkovitost</w:t>
      </w:r>
    </w:p>
    <w:p w14:paraId="79CFDA7B"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35FD8EFB" w14:textId="77777777" w:rsidR="003A34F0" w:rsidRPr="002904B3" w:rsidRDefault="003A34F0" w:rsidP="003A34F0">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Dejavniki tveganja</w:t>
      </w:r>
    </w:p>
    <w:p w14:paraId="5B62F50B"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7E5F9A3B"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Neodvisni dejavniki tveganja, na primer nizka mineralna gost</w:t>
      </w:r>
      <w:r w:rsidRPr="002904B3">
        <w:rPr>
          <w:rFonts w:ascii="Times New Roman" w:eastAsia="Times New Roman" w:hAnsi="Times New Roman" w:cs="Times New Roman"/>
          <w:lang w:val="sl-SI"/>
        </w:rPr>
        <w:t>ota kosti (</w:t>
      </w:r>
      <w:r w:rsidRPr="00FE3549">
        <w:rPr>
          <w:rFonts w:ascii="Times New Roman" w:eastAsia="Times New Roman" w:hAnsi="Times New Roman" w:cs="Times New Roman"/>
          <w:i/>
          <w:iCs/>
          <w:lang w:val="sl-SI"/>
        </w:rPr>
        <w:t>BMD-bone mineral density</w:t>
      </w:r>
      <w:r w:rsidRPr="004C588B">
        <w:rPr>
          <w:rFonts w:ascii="Times New Roman" w:eastAsia="Times New Roman" w:hAnsi="Times New Roman" w:cs="Times New Roman"/>
          <w:lang w:val="sl-SI"/>
        </w:rPr>
        <w:t>)</w:t>
      </w:r>
      <w:r w:rsidRPr="002B05E1">
        <w:rPr>
          <w:rFonts w:ascii="Times New Roman" w:eastAsia="Times New Roman" w:hAnsi="Times New Roman" w:cs="Times New Roman"/>
          <w:lang w:val="sl-SI"/>
        </w:rPr>
        <w:t>, starost, prisotnost predhodnih zlomov, družinska anamneza zlomov kolka, visoka kostna premena in nizek indeks telesne mase se upoštevajo za določitev žensk in moških s povečanim tveganjem za osteoporozne zlome, ki bi lahko imeli koristi od zdravljenja.</w:t>
      </w:r>
    </w:p>
    <w:p w14:paraId="34ACD793" w14:textId="77777777" w:rsidR="003A34F0" w:rsidRPr="002B05E1" w:rsidRDefault="003A34F0" w:rsidP="003A34F0">
      <w:pPr>
        <w:spacing w:after="0" w:line="240" w:lineRule="auto"/>
        <w:ind w:right="30"/>
        <w:rPr>
          <w:rFonts w:ascii="Times New Roman" w:hAnsi="Times New Roman" w:cs="Times New Roman"/>
          <w:lang w:val="sl-SI"/>
        </w:rPr>
      </w:pPr>
    </w:p>
    <w:p w14:paraId="65D6EBE8" w14:textId="0ED32DAC"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Ženske pred menopavzo, ki imajo osteoporozo povzročeno z glukokortikoidi, se morajo obravnavati z visokim tveganjem za zlom, če imajo pogosto zlom ali kombinacijo dejavnikov tveganja, kar jih postavlja na mesto z visokim tveganjem za zlom (npr. nizka kostna gostota [npr. T vrednost ≤ −2], </w:t>
      </w:r>
      <w:r w:rsidR="00257A63">
        <w:rPr>
          <w:rFonts w:ascii="Times New Roman" w:eastAsia="Times New Roman" w:hAnsi="Times New Roman" w:cs="Times New Roman"/>
          <w:lang w:val="sl-SI"/>
        </w:rPr>
        <w:t xml:space="preserve">dolgotrajno zdravljenje </w:t>
      </w:r>
      <w:r w:rsidR="004E6ECE">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visoki</w:t>
      </w:r>
      <w:r w:rsidR="004E6ECE">
        <w:rPr>
          <w:rFonts w:ascii="Times New Roman" w:eastAsia="Times New Roman" w:hAnsi="Times New Roman" w:cs="Times New Roman"/>
          <w:lang w:val="sl-SI"/>
        </w:rPr>
        <w:t>mi</w:t>
      </w:r>
      <w:r w:rsidRPr="002B05E1">
        <w:rPr>
          <w:rFonts w:ascii="Times New Roman" w:eastAsia="Times New Roman" w:hAnsi="Times New Roman" w:cs="Times New Roman"/>
          <w:lang w:val="sl-SI"/>
        </w:rPr>
        <w:t xml:space="preserve"> odmerki glukokortikoid</w:t>
      </w:r>
      <w:r w:rsidR="004E6ECE">
        <w:rPr>
          <w:rFonts w:ascii="Times New Roman" w:eastAsia="Times New Roman" w:hAnsi="Times New Roman" w:cs="Times New Roman"/>
          <w:lang w:val="sl-SI"/>
        </w:rPr>
        <w:t>ov</w:t>
      </w:r>
      <w:r w:rsidRPr="002B05E1">
        <w:rPr>
          <w:rFonts w:ascii="Times New Roman" w:eastAsia="Times New Roman" w:hAnsi="Times New Roman" w:cs="Times New Roman"/>
          <w:lang w:val="sl-SI"/>
        </w:rPr>
        <w:t xml:space="preserve"> [npr. ≥ 7,5 mg/dan za najmanj 6 mesecev], visok</w:t>
      </w:r>
      <w:r w:rsidR="00B50B68">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B50B68">
        <w:rPr>
          <w:rFonts w:ascii="Times New Roman" w:eastAsia="Times New Roman" w:hAnsi="Times New Roman" w:cs="Times New Roman"/>
          <w:lang w:val="sl-SI"/>
        </w:rPr>
        <w:t xml:space="preserve">aktivnost </w:t>
      </w:r>
      <w:r w:rsidRPr="002B05E1">
        <w:rPr>
          <w:rFonts w:ascii="Times New Roman" w:eastAsia="Times New Roman" w:hAnsi="Times New Roman" w:cs="Times New Roman"/>
          <w:lang w:val="sl-SI"/>
        </w:rPr>
        <w:t>osnovn</w:t>
      </w:r>
      <w:r w:rsidR="00B50B68">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bolezni, nizk</w:t>
      </w:r>
      <w:r w:rsidR="00F56577">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F56577">
        <w:rPr>
          <w:rFonts w:ascii="Times New Roman" w:eastAsia="Times New Roman" w:hAnsi="Times New Roman" w:cs="Times New Roman"/>
          <w:lang w:val="sl-SI"/>
        </w:rPr>
        <w:t>ravni</w:t>
      </w:r>
      <w:r w:rsidRPr="002B05E1">
        <w:rPr>
          <w:rFonts w:ascii="Times New Roman" w:eastAsia="Times New Roman" w:hAnsi="Times New Roman" w:cs="Times New Roman"/>
          <w:lang w:val="sl-SI"/>
        </w:rPr>
        <w:t xml:space="preserve"> spolnega steroida).</w:t>
      </w:r>
    </w:p>
    <w:p w14:paraId="01250464" w14:textId="77777777" w:rsidR="003A34F0" w:rsidRPr="002B05E1" w:rsidRDefault="003A34F0" w:rsidP="003A34F0">
      <w:pPr>
        <w:spacing w:after="0" w:line="240" w:lineRule="auto"/>
        <w:ind w:right="30"/>
        <w:rPr>
          <w:rFonts w:ascii="Times New Roman" w:hAnsi="Times New Roman" w:cs="Times New Roman"/>
          <w:lang w:val="sl-SI"/>
        </w:rPr>
      </w:pPr>
    </w:p>
    <w:p w14:paraId="04263365" w14:textId="77777777" w:rsidR="003A34F0" w:rsidRPr="002904B3" w:rsidRDefault="003A34F0" w:rsidP="003A34F0">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Pomenopavzalna osteoporoza</w:t>
      </w:r>
    </w:p>
    <w:p w14:paraId="488E4C9C"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161DD460"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Ključna študija je vključevala 1637 žensk po menopavzi (povprečna starost 69,5 let). V izhodiščnem stanju je imelo devetdeset odstotkov bolnikov enega ali več zlomov vretenc in v povprečju je bila BMD vretenc 0,82 g/cm</w:t>
      </w:r>
      <w:r w:rsidRPr="002B05E1">
        <w:rPr>
          <w:rFonts w:ascii="Times New Roman" w:eastAsia="Times New Roman" w:hAnsi="Times New Roman" w:cs="Times New Roman"/>
          <w:vertAlign w:val="superscript"/>
          <w:lang w:val="sl-SI"/>
        </w:rPr>
        <w:t>2</w:t>
      </w:r>
      <w:r w:rsidRPr="002B05E1">
        <w:rPr>
          <w:rFonts w:ascii="Times New Roman" w:eastAsia="Times New Roman" w:hAnsi="Times New Roman" w:cs="Times New Roman"/>
          <w:lang w:val="sl-SI"/>
        </w:rPr>
        <w:t xml:space="preserve"> (ustrezno T-vrednosti = - 2,6). Vsem bolnikom so ponudili 1000 mg kalcija dnevno in vsaj 400 i.e. vitamina D dnevno. Rezultati do 24 mesecev (mediana: 19 mesecev) trajajočega zdravljenja s teriparatidom kažejo statistično značilno znižanje števila zlomov (</w:t>
      </w:r>
      <w:r>
        <w:rPr>
          <w:rFonts w:ascii="Times New Roman" w:eastAsia="Times New Roman" w:hAnsi="Times New Roman" w:cs="Times New Roman"/>
          <w:lang w:val="sl-SI"/>
        </w:rPr>
        <w:t>p</w:t>
      </w:r>
      <w:r w:rsidRPr="002B05E1">
        <w:rPr>
          <w:rFonts w:ascii="Times New Roman" w:eastAsia="Times New Roman" w:hAnsi="Times New Roman" w:cs="Times New Roman"/>
          <w:lang w:val="sl-SI"/>
        </w:rPr>
        <w:t>reglednica </w:t>
      </w:r>
      <w:r>
        <w:rPr>
          <w:rFonts w:ascii="Times New Roman" w:eastAsia="Times New Roman" w:hAnsi="Times New Roman" w:cs="Times New Roman"/>
          <w:lang w:val="sl-SI"/>
        </w:rPr>
        <w:t>2</w:t>
      </w:r>
      <w:r w:rsidRPr="002B05E1">
        <w:rPr>
          <w:rFonts w:ascii="Times New Roman" w:eastAsia="Times New Roman" w:hAnsi="Times New Roman" w:cs="Times New Roman"/>
          <w:lang w:val="sl-SI"/>
        </w:rPr>
        <w:t xml:space="preserve">). Za preprečitev enega ali več novih zlomov vretenc so morali </w:t>
      </w:r>
      <w:r w:rsidRPr="002B05E1">
        <w:rPr>
          <w:rFonts w:ascii="Times New Roman" w:eastAsia="Times New Roman" w:hAnsi="Times New Roman" w:cs="Times New Roman"/>
          <w:position w:val="-1"/>
          <w:lang w:val="sl-SI"/>
        </w:rPr>
        <w:t>11 žensk zdraviti mediano 19 mesecev.</w:t>
      </w:r>
    </w:p>
    <w:p w14:paraId="116916FB" w14:textId="77777777" w:rsidR="003A34F0" w:rsidRPr="002B05E1" w:rsidRDefault="003A34F0" w:rsidP="003A34F0">
      <w:pPr>
        <w:spacing w:after="0" w:line="240" w:lineRule="auto"/>
        <w:ind w:right="30"/>
        <w:rPr>
          <w:rFonts w:ascii="Times New Roman" w:eastAsia="Times New Roman" w:hAnsi="Times New Roman" w:cs="Times New Roman"/>
          <w:b/>
          <w:bCs/>
          <w:position w:val="-1"/>
          <w:lang w:val="sl-SI"/>
        </w:rPr>
      </w:pPr>
    </w:p>
    <w:p w14:paraId="07A36631" w14:textId="77777777" w:rsidR="003A34F0" w:rsidRDefault="003A34F0" w:rsidP="003A34F0">
      <w:pPr>
        <w:keepNext/>
        <w:spacing w:after="0" w:line="240" w:lineRule="auto"/>
        <w:ind w:right="30"/>
        <w:rPr>
          <w:rFonts w:ascii="Times New Roman" w:eastAsia="Times New Roman" w:hAnsi="Times New Roman" w:cs="Times New Roman"/>
          <w:lang w:val="sl-SI"/>
        </w:rPr>
      </w:pPr>
      <w:r w:rsidRPr="00026B14">
        <w:rPr>
          <w:rFonts w:ascii="Times New Roman" w:eastAsia="Times New Roman" w:hAnsi="Times New Roman" w:cs="Times New Roman"/>
          <w:b/>
          <w:bCs/>
          <w:lang w:val="sl-SI"/>
        </w:rPr>
        <w:t xml:space="preserve">Preglednica </w:t>
      </w:r>
      <w:r>
        <w:rPr>
          <w:rFonts w:ascii="Times New Roman" w:eastAsia="Times New Roman" w:hAnsi="Times New Roman" w:cs="Times New Roman"/>
          <w:b/>
          <w:bCs/>
          <w:lang w:val="sl-SI"/>
        </w:rPr>
        <w:t>2:</w:t>
      </w:r>
      <w:r w:rsidRPr="00026B14">
        <w:rPr>
          <w:rFonts w:ascii="Times New Roman" w:eastAsia="Times New Roman" w:hAnsi="Times New Roman" w:cs="Times New Roman"/>
          <w:lang w:val="sl-SI"/>
        </w:rPr>
        <w:t xml:space="preserve"> </w:t>
      </w:r>
      <w:r w:rsidRPr="002B05E1">
        <w:rPr>
          <w:rFonts w:ascii="Times New Roman" w:eastAsia="Times New Roman" w:hAnsi="Times New Roman" w:cs="Times New Roman"/>
          <w:position w:val="-1"/>
          <w:lang w:val="sl-SI"/>
        </w:rPr>
        <w:t>Incidenca zlomov pri ženskah po menopavzi</w:t>
      </w:r>
      <w:r w:rsidRPr="002B05E1" w:rsidDel="005705AE">
        <w:rPr>
          <w:rFonts w:ascii="Times New Roman" w:eastAsia="Times New Roman" w:hAnsi="Times New Roman" w:cs="Times New Roman"/>
          <w:b/>
          <w:bCs/>
          <w:position w:val="-1"/>
          <w:lang w:val="sl-SI"/>
        </w:rPr>
        <w:t xml:space="preserve"> </w:t>
      </w:r>
    </w:p>
    <w:p w14:paraId="22941276"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tbl>
      <w:tblPr>
        <w:tblW w:w="9787" w:type="dxa"/>
        <w:tblInd w:w="-172" w:type="dxa"/>
        <w:tblLayout w:type="fixed"/>
        <w:tblCellMar>
          <w:left w:w="0" w:type="dxa"/>
          <w:right w:w="0" w:type="dxa"/>
        </w:tblCellMar>
        <w:tblLook w:val="01E0" w:firstRow="1" w:lastRow="1" w:firstColumn="1" w:lastColumn="1" w:noHBand="0" w:noVBand="0"/>
      </w:tblPr>
      <w:tblGrid>
        <w:gridCol w:w="3392"/>
        <w:gridCol w:w="1938"/>
        <w:gridCol w:w="2035"/>
        <w:gridCol w:w="2422"/>
      </w:tblGrid>
      <w:tr w:rsidR="003A34F0" w:rsidRPr="002B05E1" w14:paraId="1A9C2516" w14:textId="77777777" w:rsidTr="00FE3549">
        <w:trPr>
          <w:trHeight w:hRule="exact" w:val="1059"/>
        </w:trPr>
        <w:tc>
          <w:tcPr>
            <w:tcW w:w="3392" w:type="dxa"/>
            <w:tcBorders>
              <w:top w:val="single" w:sz="6" w:space="0" w:color="000000"/>
              <w:left w:val="single" w:sz="6" w:space="0" w:color="000000"/>
              <w:bottom w:val="single" w:sz="6" w:space="0" w:color="000000"/>
              <w:right w:val="single" w:sz="6" w:space="0" w:color="000000"/>
            </w:tcBorders>
          </w:tcPr>
          <w:p w14:paraId="2594F63C" w14:textId="77777777" w:rsidR="003A34F0" w:rsidRPr="002B05E1" w:rsidRDefault="003A34F0" w:rsidP="00143C36">
            <w:pPr>
              <w:spacing w:after="0" w:line="240" w:lineRule="auto"/>
              <w:rPr>
                <w:rFonts w:ascii="Times New Roman" w:hAnsi="Times New Roman" w:cs="Times New Roman"/>
                <w:lang w:val="sl-SI"/>
              </w:rPr>
            </w:pPr>
          </w:p>
        </w:tc>
        <w:tc>
          <w:tcPr>
            <w:tcW w:w="1938" w:type="dxa"/>
            <w:tcBorders>
              <w:top w:val="single" w:sz="6" w:space="0" w:color="000000"/>
              <w:left w:val="single" w:sz="6" w:space="0" w:color="000000"/>
              <w:bottom w:val="single" w:sz="6" w:space="0" w:color="000000"/>
              <w:right w:val="single" w:sz="6" w:space="0" w:color="000000"/>
            </w:tcBorders>
          </w:tcPr>
          <w:p w14:paraId="5EB72C91"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Placebo</w:t>
            </w:r>
          </w:p>
          <w:p w14:paraId="3435AF89"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(N = 544) (%)</w:t>
            </w:r>
          </w:p>
        </w:tc>
        <w:tc>
          <w:tcPr>
            <w:tcW w:w="2035" w:type="dxa"/>
            <w:tcBorders>
              <w:top w:val="single" w:sz="6" w:space="0" w:color="000000"/>
              <w:left w:val="single" w:sz="6" w:space="0" w:color="000000"/>
              <w:bottom w:val="single" w:sz="6" w:space="0" w:color="000000"/>
              <w:right w:val="single" w:sz="6" w:space="0" w:color="000000"/>
            </w:tcBorders>
          </w:tcPr>
          <w:p w14:paraId="0A9BF416"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p>
          <w:p w14:paraId="1BEFB740"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(N = 541) (%)</w:t>
            </w:r>
          </w:p>
        </w:tc>
        <w:tc>
          <w:tcPr>
            <w:tcW w:w="2422" w:type="dxa"/>
            <w:tcBorders>
              <w:top w:val="single" w:sz="6" w:space="0" w:color="000000"/>
              <w:left w:val="single" w:sz="6" w:space="0" w:color="000000"/>
              <w:bottom w:val="single" w:sz="6" w:space="0" w:color="000000"/>
              <w:right w:val="single" w:sz="6" w:space="0" w:color="000000"/>
            </w:tcBorders>
          </w:tcPr>
          <w:p w14:paraId="5655E21F"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Relativno tveganje</w:t>
            </w:r>
          </w:p>
          <w:p w14:paraId="37D0B13A"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(95 % IZ)</w:t>
            </w:r>
          </w:p>
          <w:p w14:paraId="24976F48" w14:textId="77777777" w:rsidR="0036380F"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15208">
              <w:rPr>
                <w:rFonts w:ascii="Times New Roman" w:eastAsia="Times New Roman" w:hAnsi="Times New Roman" w:cs="Times New Roman"/>
                <w:lang w:val="sl-SI"/>
              </w:rPr>
              <w:t>v primerjavi s</w:t>
            </w:r>
            <w:r w:rsidRPr="002B05E1">
              <w:rPr>
                <w:rFonts w:ascii="Times New Roman" w:eastAsia="Times New Roman" w:hAnsi="Times New Roman" w:cs="Times New Roman"/>
                <w:lang w:val="sl-SI"/>
              </w:rPr>
              <w:t xml:space="preserve"> </w:t>
            </w:r>
          </w:p>
          <w:p w14:paraId="5C2BE279" w14:textId="5AE52A5F"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placebom</w:t>
            </w:r>
          </w:p>
        </w:tc>
      </w:tr>
      <w:tr w:rsidR="003A34F0" w:rsidRPr="002B05E1" w14:paraId="119858E2" w14:textId="77777777" w:rsidTr="00FE3549">
        <w:trPr>
          <w:trHeight w:hRule="exact" w:val="713"/>
        </w:trPr>
        <w:tc>
          <w:tcPr>
            <w:tcW w:w="3392" w:type="dxa"/>
            <w:tcBorders>
              <w:top w:val="single" w:sz="6" w:space="0" w:color="000000"/>
              <w:left w:val="single" w:sz="6" w:space="0" w:color="000000"/>
              <w:bottom w:val="single" w:sz="6" w:space="0" w:color="000000"/>
              <w:right w:val="single" w:sz="6" w:space="0" w:color="000000"/>
            </w:tcBorders>
          </w:tcPr>
          <w:p w14:paraId="73476A65" w14:textId="77777777" w:rsidR="003A34F0" w:rsidRPr="00AA0A31" w:rsidRDefault="003A34F0" w:rsidP="00143C36">
            <w:pPr>
              <w:pStyle w:val="Default"/>
              <w:widowControl w:val="0"/>
              <w:ind w:left="90" w:right="90"/>
            </w:pPr>
            <w:r w:rsidRPr="00AA0A31">
              <w:rPr>
                <w:sz w:val="22"/>
                <w:szCs w:val="22"/>
              </w:rPr>
              <w:t xml:space="preserve">Nov </w:t>
            </w:r>
            <w:proofErr w:type="spellStart"/>
            <w:r w:rsidRPr="00AA0A31">
              <w:rPr>
                <w:sz w:val="22"/>
                <w:szCs w:val="22"/>
              </w:rPr>
              <w:t>zlom</w:t>
            </w:r>
            <w:proofErr w:type="spellEnd"/>
            <w:r w:rsidRPr="00AA0A31">
              <w:rPr>
                <w:sz w:val="22"/>
                <w:szCs w:val="22"/>
              </w:rPr>
              <w:t xml:space="preserve"> </w:t>
            </w:r>
            <w:proofErr w:type="spellStart"/>
            <w:r w:rsidRPr="00AA0A31">
              <w:rPr>
                <w:sz w:val="22"/>
                <w:szCs w:val="22"/>
              </w:rPr>
              <w:t>vretenc</w:t>
            </w:r>
            <w:proofErr w:type="spellEnd"/>
            <w:r w:rsidRPr="00AA0A31">
              <w:rPr>
                <w:sz w:val="22"/>
                <w:szCs w:val="22"/>
              </w:rPr>
              <w:t xml:space="preserve"> (≥ </w:t>
            </w:r>
            <w:proofErr w:type="gramStart"/>
            <w:r w:rsidRPr="00AA0A31">
              <w:rPr>
                <w:sz w:val="22"/>
                <w:szCs w:val="22"/>
              </w:rPr>
              <w:t>1)</w:t>
            </w:r>
            <w:r w:rsidRPr="00AA0A31">
              <w:rPr>
                <w:sz w:val="22"/>
                <w:szCs w:val="22"/>
                <w:vertAlign w:val="superscript"/>
              </w:rPr>
              <w:t>a</w:t>
            </w:r>
            <w:proofErr w:type="gramEnd"/>
          </w:p>
        </w:tc>
        <w:tc>
          <w:tcPr>
            <w:tcW w:w="1938" w:type="dxa"/>
            <w:tcBorders>
              <w:top w:val="single" w:sz="6" w:space="0" w:color="000000"/>
              <w:left w:val="single" w:sz="6" w:space="0" w:color="000000"/>
              <w:bottom w:val="single" w:sz="6" w:space="0" w:color="000000"/>
              <w:right w:val="single" w:sz="6" w:space="0" w:color="000000"/>
            </w:tcBorders>
          </w:tcPr>
          <w:p w14:paraId="15C9A7BE"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14,3</w:t>
            </w:r>
          </w:p>
        </w:tc>
        <w:tc>
          <w:tcPr>
            <w:tcW w:w="2035" w:type="dxa"/>
            <w:tcBorders>
              <w:top w:val="single" w:sz="6" w:space="0" w:color="000000"/>
              <w:left w:val="single" w:sz="6" w:space="0" w:color="000000"/>
              <w:bottom w:val="single" w:sz="6" w:space="0" w:color="000000"/>
              <w:right w:val="single" w:sz="6" w:space="0" w:color="000000"/>
            </w:tcBorders>
          </w:tcPr>
          <w:p w14:paraId="7434F205"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5,0</w:t>
            </w:r>
            <w:r w:rsidRPr="002B05E1">
              <w:rPr>
                <w:rFonts w:ascii="Times New Roman" w:eastAsia="Times New Roman" w:hAnsi="Times New Roman" w:cs="Times New Roman"/>
                <w:vertAlign w:val="superscript"/>
                <w:lang w:val="sl-SI"/>
              </w:rPr>
              <w:t>b</w:t>
            </w:r>
          </w:p>
        </w:tc>
        <w:tc>
          <w:tcPr>
            <w:tcW w:w="2422" w:type="dxa"/>
            <w:tcBorders>
              <w:top w:val="single" w:sz="6" w:space="0" w:color="000000"/>
              <w:left w:val="single" w:sz="6" w:space="0" w:color="000000"/>
              <w:bottom w:val="single" w:sz="6" w:space="0" w:color="000000"/>
              <w:right w:val="single" w:sz="6" w:space="0" w:color="000000"/>
            </w:tcBorders>
          </w:tcPr>
          <w:p w14:paraId="2E35AD64"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0,35</w:t>
            </w:r>
          </w:p>
          <w:p w14:paraId="5C49ADAB"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(0,22</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0,55)</w:t>
            </w:r>
          </w:p>
        </w:tc>
      </w:tr>
      <w:tr w:rsidR="003A34F0" w:rsidRPr="002B05E1" w14:paraId="44504E79" w14:textId="77777777" w:rsidTr="00FE3549">
        <w:trPr>
          <w:trHeight w:hRule="exact" w:val="713"/>
        </w:trPr>
        <w:tc>
          <w:tcPr>
            <w:tcW w:w="3392" w:type="dxa"/>
            <w:tcBorders>
              <w:top w:val="single" w:sz="6" w:space="0" w:color="000000"/>
              <w:left w:val="single" w:sz="6" w:space="0" w:color="000000"/>
              <w:bottom w:val="single" w:sz="6" w:space="0" w:color="000000"/>
              <w:right w:val="single" w:sz="6" w:space="0" w:color="000000"/>
            </w:tcBorders>
          </w:tcPr>
          <w:p w14:paraId="1C968ED3" w14:textId="77777777" w:rsidR="003A34F0" w:rsidRPr="00AA0A31" w:rsidRDefault="003A34F0" w:rsidP="00143C36">
            <w:pPr>
              <w:pStyle w:val="Default"/>
              <w:widowControl w:val="0"/>
              <w:ind w:left="90" w:right="90"/>
            </w:pPr>
            <w:proofErr w:type="spellStart"/>
            <w:r w:rsidRPr="00AA0A31">
              <w:rPr>
                <w:sz w:val="22"/>
                <w:szCs w:val="22"/>
              </w:rPr>
              <w:t>Več</w:t>
            </w:r>
            <w:proofErr w:type="spellEnd"/>
            <w:r w:rsidRPr="00AA0A31">
              <w:rPr>
                <w:sz w:val="22"/>
                <w:szCs w:val="22"/>
              </w:rPr>
              <w:t xml:space="preserve"> </w:t>
            </w:r>
            <w:proofErr w:type="spellStart"/>
            <w:r w:rsidRPr="00AA0A31">
              <w:rPr>
                <w:sz w:val="22"/>
                <w:szCs w:val="22"/>
              </w:rPr>
              <w:t>zlomov</w:t>
            </w:r>
            <w:proofErr w:type="spellEnd"/>
            <w:r w:rsidRPr="00AA0A31">
              <w:rPr>
                <w:sz w:val="22"/>
                <w:szCs w:val="22"/>
              </w:rPr>
              <w:t xml:space="preserve"> </w:t>
            </w:r>
            <w:proofErr w:type="spellStart"/>
            <w:r w:rsidRPr="00AA0A31">
              <w:rPr>
                <w:sz w:val="22"/>
                <w:szCs w:val="22"/>
              </w:rPr>
              <w:t>vretenc</w:t>
            </w:r>
            <w:proofErr w:type="spellEnd"/>
            <w:r w:rsidRPr="00AA0A31">
              <w:rPr>
                <w:sz w:val="22"/>
                <w:szCs w:val="22"/>
              </w:rPr>
              <w:t xml:space="preserve"> (≥ </w:t>
            </w:r>
            <w:proofErr w:type="gramStart"/>
            <w:r w:rsidRPr="00AA0A31">
              <w:rPr>
                <w:sz w:val="22"/>
                <w:szCs w:val="22"/>
              </w:rPr>
              <w:t>2)</w:t>
            </w:r>
            <w:r w:rsidRPr="00AA0A31">
              <w:rPr>
                <w:sz w:val="22"/>
                <w:szCs w:val="22"/>
                <w:vertAlign w:val="superscript"/>
              </w:rPr>
              <w:t>a</w:t>
            </w:r>
            <w:proofErr w:type="gramEnd"/>
          </w:p>
        </w:tc>
        <w:tc>
          <w:tcPr>
            <w:tcW w:w="1938" w:type="dxa"/>
            <w:tcBorders>
              <w:top w:val="single" w:sz="6" w:space="0" w:color="000000"/>
              <w:left w:val="single" w:sz="6" w:space="0" w:color="000000"/>
              <w:bottom w:val="single" w:sz="6" w:space="0" w:color="000000"/>
              <w:right w:val="single" w:sz="6" w:space="0" w:color="000000"/>
            </w:tcBorders>
          </w:tcPr>
          <w:p w14:paraId="56F1FB62"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4,9</w:t>
            </w:r>
          </w:p>
        </w:tc>
        <w:tc>
          <w:tcPr>
            <w:tcW w:w="2035" w:type="dxa"/>
            <w:tcBorders>
              <w:top w:val="single" w:sz="6" w:space="0" w:color="000000"/>
              <w:left w:val="single" w:sz="6" w:space="0" w:color="000000"/>
              <w:bottom w:val="single" w:sz="6" w:space="0" w:color="000000"/>
              <w:right w:val="single" w:sz="6" w:space="0" w:color="000000"/>
            </w:tcBorders>
          </w:tcPr>
          <w:p w14:paraId="1C45CA6D"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1,1</w:t>
            </w:r>
            <w:r w:rsidRPr="002B05E1">
              <w:rPr>
                <w:rFonts w:ascii="Times New Roman" w:eastAsia="Times New Roman" w:hAnsi="Times New Roman" w:cs="Times New Roman"/>
                <w:vertAlign w:val="superscript"/>
                <w:lang w:val="sl-SI"/>
              </w:rPr>
              <w:t>b</w:t>
            </w:r>
          </w:p>
        </w:tc>
        <w:tc>
          <w:tcPr>
            <w:tcW w:w="2422" w:type="dxa"/>
            <w:tcBorders>
              <w:top w:val="single" w:sz="6" w:space="0" w:color="000000"/>
              <w:left w:val="single" w:sz="6" w:space="0" w:color="000000"/>
              <w:bottom w:val="single" w:sz="6" w:space="0" w:color="000000"/>
              <w:right w:val="single" w:sz="6" w:space="0" w:color="000000"/>
            </w:tcBorders>
          </w:tcPr>
          <w:p w14:paraId="3C7379AF"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0,23</w:t>
            </w:r>
          </w:p>
          <w:p w14:paraId="3510105B"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(0,09</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0,60)</w:t>
            </w:r>
          </w:p>
        </w:tc>
      </w:tr>
      <w:tr w:rsidR="003A34F0" w:rsidRPr="002B05E1" w14:paraId="6A572DF3" w14:textId="77777777" w:rsidTr="00FE3549">
        <w:trPr>
          <w:trHeight w:hRule="exact" w:val="940"/>
        </w:trPr>
        <w:tc>
          <w:tcPr>
            <w:tcW w:w="3392" w:type="dxa"/>
            <w:tcBorders>
              <w:top w:val="single" w:sz="6" w:space="0" w:color="000000"/>
              <w:left w:val="single" w:sz="6" w:space="0" w:color="000000"/>
              <w:bottom w:val="single" w:sz="6" w:space="0" w:color="000000"/>
              <w:right w:val="single" w:sz="6" w:space="0" w:color="000000"/>
            </w:tcBorders>
          </w:tcPr>
          <w:p w14:paraId="57DF4282" w14:textId="77777777" w:rsidR="003A34F0" w:rsidRPr="00AA0A31" w:rsidRDefault="003A34F0" w:rsidP="00143C36">
            <w:pPr>
              <w:pStyle w:val="Default"/>
              <w:widowControl w:val="0"/>
              <w:ind w:left="90" w:right="90"/>
            </w:pPr>
            <w:proofErr w:type="spellStart"/>
            <w:r w:rsidRPr="00AA0A31">
              <w:rPr>
                <w:sz w:val="22"/>
                <w:szCs w:val="22"/>
              </w:rPr>
              <w:t>Nevretenčni</w:t>
            </w:r>
            <w:proofErr w:type="spellEnd"/>
            <w:r w:rsidRPr="00AA0A31">
              <w:rPr>
                <w:sz w:val="22"/>
                <w:szCs w:val="22"/>
              </w:rPr>
              <w:t xml:space="preserve"> </w:t>
            </w:r>
            <w:proofErr w:type="spellStart"/>
            <w:r w:rsidRPr="00AA0A31">
              <w:rPr>
                <w:sz w:val="22"/>
                <w:szCs w:val="22"/>
              </w:rPr>
              <w:t>zlomi</w:t>
            </w:r>
            <w:proofErr w:type="spellEnd"/>
            <w:r w:rsidRPr="00AA0A31">
              <w:rPr>
                <w:sz w:val="22"/>
                <w:szCs w:val="22"/>
              </w:rPr>
              <w:t xml:space="preserve"> </w:t>
            </w:r>
            <w:proofErr w:type="spellStart"/>
            <w:r w:rsidRPr="00AA0A31">
              <w:rPr>
                <w:sz w:val="22"/>
                <w:szCs w:val="22"/>
              </w:rPr>
              <w:t>zaradi</w:t>
            </w:r>
            <w:proofErr w:type="spellEnd"/>
            <w:r w:rsidRPr="00AA0A31">
              <w:rPr>
                <w:sz w:val="22"/>
                <w:szCs w:val="22"/>
              </w:rPr>
              <w:t xml:space="preserve"> </w:t>
            </w:r>
            <w:proofErr w:type="spellStart"/>
            <w:r w:rsidRPr="00AA0A31">
              <w:rPr>
                <w:sz w:val="22"/>
                <w:szCs w:val="22"/>
              </w:rPr>
              <w:t>krhkosti</w:t>
            </w:r>
            <w:r w:rsidRPr="00AA0A31">
              <w:rPr>
                <w:sz w:val="22"/>
                <w:szCs w:val="22"/>
                <w:vertAlign w:val="superscript"/>
              </w:rPr>
              <w:t>c</w:t>
            </w:r>
            <w:proofErr w:type="spellEnd"/>
          </w:p>
        </w:tc>
        <w:tc>
          <w:tcPr>
            <w:tcW w:w="1938" w:type="dxa"/>
            <w:tcBorders>
              <w:top w:val="single" w:sz="6" w:space="0" w:color="000000"/>
              <w:left w:val="single" w:sz="6" w:space="0" w:color="000000"/>
              <w:bottom w:val="single" w:sz="6" w:space="0" w:color="000000"/>
              <w:right w:val="single" w:sz="6" w:space="0" w:color="000000"/>
            </w:tcBorders>
          </w:tcPr>
          <w:p w14:paraId="2B076B2A"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5,5</w:t>
            </w:r>
          </w:p>
        </w:tc>
        <w:tc>
          <w:tcPr>
            <w:tcW w:w="2035" w:type="dxa"/>
            <w:tcBorders>
              <w:top w:val="single" w:sz="6" w:space="0" w:color="000000"/>
              <w:left w:val="single" w:sz="6" w:space="0" w:color="000000"/>
              <w:bottom w:val="single" w:sz="6" w:space="0" w:color="000000"/>
              <w:right w:val="single" w:sz="6" w:space="0" w:color="000000"/>
            </w:tcBorders>
          </w:tcPr>
          <w:p w14:paraId="56A70059"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2,6</w:t>
            </w:r>
            <w:r w:rsidRPr="002B05E1">
              <w:rPr>
                <w:rFonts w:ascii="Times New Roman" w:eastAsia="Times New Roman" w:hAnsi="Times New Roman" w:cs="Times New Roman"/>
                <w:vertAlign w:val="superscript"/>
                <w:lang w:val="sl-SI"/>
              </w:rPr>
              <w:t>d</w:t>
            </w:r>
          </w:p>
        </w:tc>
        <w:tc>
          <w:tcPr>
            <w:tcW w:w="2422" w:type="dxa"/>
            <w:tcBorders>
              <w:top w:val="single" w:sz="6" w:space="0" w:color="000000"/>
              <w:left w:val="single" w:sz="6" w:space="0" w:color="000000"/>
              <w:bottom w:val="single" w:sz="6" w:space="0" w:color="000000"/>
              <w:right w:val="single" w:sz="6" w:space="0" w:color="000000"/>
            </w:tcBorders>
          </w:tcPr>
          <w:p w14:paraId="5FC54B38"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0,47</w:t>
            </w:r>
          </w:p>
          <w:p w14:paraId="2EE38AF9"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(0,25</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0,87)</w:t>
            </w:r>
          </w:p>
        </w:tc>
      </w:tr>
      <w:tr w:rsidR="003A34F0" w:rsidRPr="002B05E1" w14:paraId="77FF3D1C" w14:textId="77777777" w:rsidTr="00FE3549">
        <w:trPr>
          <w:trHeight w:hRule="exact" w:val="1370"/>
        </w:trPr>
        <w:tc>
          <w:tcPr>
            <w:tcW w:w="3392" w:type="dxa"/>
            <w:tcBorders>
              <w:top w:val="single" w:sz="6" w:space="0" w:color="000000"/>
              <w:left w:val="single" w:sz="6" w:space="0" w:color="000000"/>
              <w:bottom w:val="single" w:sz="6" w:space="0" w:color="000000"/>
              <w:right w:val="single" w:sz="6" w:space="0" w:color="000000"/>
            </w:tcBorders>
          </w:tcPr>
          <w:p w14:paraId="2D8AA5A9" w14:textId="77777777" w:rsidR="003A34F0" w:rsidRPr="00AA0A31" w:rsidRDefault="003A34F0" w:rsidP="00143C36">
            <w:pPr>
              <w:pStyle w:val="Default"/>
              <w:widowControl w:val="0"/>
              <w:ind w:left="90" w:right="90"/>
            </w:pPr>
            <w:proofErr w:type="spellStart"/>
            <w:r w:rsidRPr="00AA0A31">
              <w:rPr>
                <w:sz w:val="22"/>
                <w:szCs w:val="22"/>
              </w:rPr>
              <w:t>Večji</w:t>
            </w:r>
            <w:proofErr w:type="spellEnd"/>
            <w:r w:rsidRPr="00AA0A31">
              <w:rPr>
                <w:sz w:val="22"/>
                <w:szCs w:val="22"/>
              </w:rPr>
              <w:t xml:space="preserve"> </w:t>
            </w:r>
            <w:proofErr w:type="spellStart"/>
            <w:r w:rsidRPr="00AA0A31">
              <w:rPr>
                <w:sz w:val="22"/>
                <w:szCs w:val="22"/>
              </w:rPr>
              <w:t>nevretenčni</w:t>
            </w:r>
            <w:proofErr w:type="spellEnd"/>
            <w:r w:rsidRPr="00AA0A31">
              <w:rPr>
                <w:sz w:val="22"/>
                <w:szCs w:val="22"/>
              </w:rPr>
              <w:t xml:space="preserve"> </w:t>
            </w:r>
            <w:proofErr w:type="spellStart"/>
            <w:r w:rsidRPr="00AA0A31">
              <w:rPr>
                <w:sz w:val="22"/>
                <w:szCs w:val="22"/>
              </w:rPr>
              <w:t>zlomi</w:t>
            </w:r>
            <w:proofErr w:type="spellEnd"/>
            <w:r w:rsidRPr="00AA0A31">
              <w:rPr>
                <w:sz w:val="22"/>
                <w:szCs w:val="22"/>
              </w:rPr>
              <w:t xml:space="preserve"> </w:t>
            </w:r>
            <w:proofErr w:type="spellStart"/>
            <w:r w:rsidRPr="00AA0A31">
              <w:rPr>
                <w:sz w:val="22"/>
                <w:szCs w:val="22"/>
              </w:rPr>
              <w:t>zaradi</w:t>
            </w:r>
            <w:proofErr w:type="spellEnd"/>
            <w:r w:rsidRPr="00AA0A31">
              <w:rPr>
                <w:sz w:val="22"/>
                <w:szCs w:val="22"/>
              </w:rPr>
              <w:t xml:space="preserve"> </w:t>
            </w:r>
            <w:proofErr w:type="spellStart"/>
            <w:r w:rsidRPr="00AA0A31">
              <w:rPr>
                <w:sz w:val="22"/>
                <w:szCs w:val="22"/>
              </w:rPr>
              <w:t>krhkosti</w:t>
            </w:r>
            <w:proofErr w:type="spellEnd"/>
            <w:r w:rsidRPr="00AA0A31">
              <w:rPr>
                <w:sz w:val="22"/>
                <w:szCs w:val="22"/>
              </w:rPr>
              <w:t xml:space="preserve"> (</w:t>
            </w:r>
            <w:proofErr w:type="spellStart"/>
            <w:r w:rsidRPr="00AA0A31">
              <w:rPr>
                <w:sz w:val="22"/>
                <w:szCs w:val="22"/>
              </w:rPr>
              <w:t>kolk</w:t>
            </w:r>
            <w:proofErr w:type="spellEnd"/>
            <w:r w:rsidRPr="00AA0A31">
              <w:rPr>
                <w:sz w:val="22"/>
                <w:szCs w:val="22"/>
              </w:rPr>
              <w:t xml:space="preserve">, </w:t>
            </w:r>
            <w:proofErr w:type="spellStart"/>
            <w:r w:rsidRPr="00AA0A31">
              <w:rPr>
                <w:sz w:val="22"/>
                <w:szCs w:val="22"/>
              </w:rPr>
              <w:t>koželjnica</w:t>
            </w:r>
            <w:proofErr w:type="spellEnd"/>
            <w:r w:rsidRPr="00AA0A31">
              <w:rPr>
                <w:sz w:val="22"/>
                <w:szCs w:val="22"/>
              </w:rPr>
              <w:t xml:space="preserve">, </w:t>
            </w:r>
            <w:proofErr w:type="spellStart"/>
            <w:r w:rsidRPr="00AA0A31">
              <w:rPr>
                <w:sz w:val="22"/>
                <w:szCs w:val="22"/>
              </w:rPr>
              <w:t>nadlahtnica</w:t>
            </w:r>
            <w:proofErr w:type="spellEnd"/>
            <w:r w:rsidRPr="00AA0A31">
              <w:rPr>
                <w:sz w:val="22"/>
                <w:szCs w:val="22"/>
              </w:rPr>
              <w:t xml:space="preserve">, </w:t>
            </w:r>
            <w:proofErr w:type="spellStart"/>
            <w:r w:rsidRPr="00AA0A31">
              <w:rPr>
                <w:sz w:val="22"/>
                <w:szCs w:val="22"/>
              </w:rPr>
              <w:t>rebra</w:t>
            </w:r>
            <w:proofErr w:type="spellEnd"/>
            <w:r w:rsidRPr="00AA0A31">
              <w:rPr>
                <w:sz w:val="22"/>
                <w:szCs w:val="22"/>
              </w:rPr>
              <w:t xml:space="preserve"> in </w:t>
            </w:r>
            <w:proofErr w:type="spellStart"/>
            <w:r w:rsidRPr="00AA0A31">
              <w:rPr>
                <w:sz w:val="22"/>
                <w:szCs w:val="22"/>
              </w:rPr>
              <w:t>medenica</w:t>
            </w:r>
            <w:proofErr w:type="spellEnd"/>
            <w:r w:rsidRPr="00AA0A31">
              <w:rPr>
                <w:sz w:val="22"/>
                <w:szCs w:val="22"/>
              </w:rPr>
              <w:t>)</w:t>
            </w:r>
          </w:p>
        </w:tc>
        <w:tc>
          <w:tcPr>
            <w:tcW w:w="1938" w:type="dxa"/>
            <w:tcBorders>
              <w:top w:val="single" w:sz="6" w:space="0" w:color="000000"/>
              <w:left w:val="single" w:sz="6" w:space="0" w:color="000000"/>
              <w:bottom w:val="single" w:sz="6" w:space="0" w:color="000000"/>
              <w:right w:val="single" w:sz="6" w:space="0" w:color="000000"/>
            </w:tcBorders>
          </w:tcPr>
          <w:p w14:paraId="3B020AD4"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3,9</w:t>
            </w:r>
          </w:p>
        </w:tc>
        <w:tc>
          <w:tcPr>
            <w:tcW w:w="2035" w:type="dxa"/>
            <w:tcBorders>
              <w:top w:val="single" w:sz="6" w:space="0" w:color="000000"/>
              <w:left w:val="single" w:sz="6" w:space="0" w:color="000000"/>
              <w:bottom w:val="single" w:sz="6" w:space="0" w:color="000000"/>
              <w:right w:val="single" w:sz="6" w:space="0" w:color="000000"/>
            </w:tcBorders>
          </w:tcPr>
          <w:p w14:paraId="586636F7"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1,5</w:t>
            </w:r>
            <w:r w:rsidRPr="002B05E1">
              <w:rPr>
                <w:rFonts w:ascii="Times New Roman" w:eastAsia="Times New Roman" w:hAnsi="Times New Roman" w:cs="Times New Roman"/>
                <w:vertAlign w:val="superscript"/>
                <w:lang w:val="sl-SI"/>
              </w:rPr>
              <w:t>d</w:t>
            </w:r>
          </w:p>
        </w:tc>
        <w:tc>
          <w:tcPr>
            <w:tcW w:w="2422" w:type="dxa"/>
            <w:tcBorders>
              <w:top w:val="single" w:sz="6" w:space="0" w:color="000000"/>
              <w:left w:val="single" w:sz="6" w:space="0" w:color="000000"/>
              <w:bottom w:val="single" w:sz="6" w:space="0" w:color="000000"/>
              <w:right w:val="single" w:sz="6" w:space="0" w:color="000000"/>
            </w:tcBorders>
          </w:tcPr>
          <w:p w14:paraId="6457744D"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0,38</w:t>
            </w:r>
          </w:p>
          <w:p w14:paraId="0A158E42" w14:textId="77777777" w:rsidR="003A34F0" w:rsidRPr="002B05E1" w:rsidRDefault="003A34F0" w:rsidP="00143C36">
            <w:pPr>
              <w:tabs>
                <w:tab w:val="left" w:pos="1525"/>
              </w:tabs>
              <w:spacing w:after="0" w:line="240" w:lineRule="auto"/>
              <w:ind w:left="85" w:right="95"/>
              <w:jc w:val="center"/>
              <w:rPr>
                <w:rFonts w:ascii="Times New Roman" w:eastAsia="Times New Roman" w:hAnsi="Times New Roman" w:cs="Times New Roman"/>
                <w:lang w:val="sl-SI"/>
              </w:rPr>
            </w:pPr>
            <w:r w:rsidRPr="002B05E1">
              <w:rPr>
                <w:rFonts w:ascii="Times New Roman" w:eastAsia="Times New Roman" w:hAnsi="Times New Roman" w:cs="Times New Roman"/>
                <w:lang w:val="sl-SI"/>
              </w:rPr>
              <w:t>(0,17</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0,86)</w:t>
            </w:r>
          </w:p>
        </w:tc>
      </w:tr>
    </w:tbl>
    <w:p w14:paraId="15D851C9" w14:textId="77777777" w:rsidR="003A34F0" w:rsidRPr="002B05E1" w:rsidRDefault="003A34F0" w:rsidP="003A34F0">
      <w:pPr>
        <w:spacing w:after="0" w:line="240" w:lineRule="auto"/>
        <w:ind w:right="-20"/>
        <w:rPr>
          <w:rFonts w:ascii="Times New Roman" w:eastAsia="Times New Roman" w:hAnsi="Times New Roman" w:cs="Times New Roman"/>
          <w:lang w:val="sl-SI"/>
        </w:rPr>
      </w:pPr>
    </w:p>
    <w:p w14:paraId="26C6542D"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Okrajšave: N = število bolnikov, naključno vključenih v vsako skupino zdravljenja; IZ = interval zaupanja</w:t>
      </w:r>
    </w:p>
    <w:p w14:paraId="2198191E"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a</w:t>
      </w:r>
      <w:r w:rsidRPr="002B05E1">
        <w:rPr>
          <w:rFonts w:ascii="Times New Roman" w:eastAsia="Times New Roman" w:hAnsi="Times New Roman" w:cs="Times New Roman"/>
          <w:lang w:val="sl-SI"/>
        </w:rPr>
        <w:t>Incidenca vretenčnih zlomov je bila ocenjena pri 448 bolnikih, ki so prejemali placebo in 444 bolnikih, ki so prejemali teriparatid in so imeli radiografijo osnovnega stanja in ponovne ocene hrbtenice.</w:t>
      </w:r>
    </w:p>
    <w:p w14:paraId="63085469"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b</w:t>
      </w:r>
      <w:r w:rsidRPr="002B05E1">
        <w:rPr>
          <w:rFonts w:ascii="Times New Roman" w:eastAsia="Times New Roman" w:hAnsi="Times New Roman" w:cs="Times New Roman"/>
          <w:lang w:val="sl-SI"/>
        </w:rPr>
        <w:t>p ≤ 0,001 v primerjavi s placebom</w:t>
      </w:r>
    </w:p>
    <w:p w14:paraId="519B290B"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c</w:t>
      </w:r>
      <w:r w:rsidRPr="002B05E1">
        <w:rPr>
          <w:rFonts w:ascii="Times New Roman" w:eastAsia="Times New Roman" w:hAnsi="Times New Roman" w:cs="Times New Roman"/>
          <w:lang w:val="sl-SI"/>
        </w:rPr>
        <w:t>Pomembnega zmanjšanja incidence zlomov kolka niso dokazali.</w:t>
      </w:r>
    </w:p>
    <w:p w14:paraId="48827039"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vertAlign w:val="superscript"/>
          <w:lang w:val="sl-SI"/>
        </w:rPr>
        <w:t>d</w:t>
      </w:r>
      <w:r w:rsidRPr="002B05E1">
        <w:rPr>
          <w:rFonts w:ascii="Times New Roman" w:eastAsia="Times New Roman" w:hAnsi="Times New Roman" w:cs="Times New Roman"/>
          <w:lang w:val="sl-SI"/>
        </w:rPr>
        <w:t>p ≤ 0,025 v primerjavi s placebom</w:t>
      </w:r>
    </w:p>
    <w:p w14:paraId="4F1823C2"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6C20964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 19 mesecih (mediana) zdravljenja se je BMD povišala v ledvenem delu hrbtenice oziroma celem kolku, za 9 % oziroma 4 % v primerjavi s placebom (p &lt; 0,001).</w:t>
      </w:r>
    </w:p>
    <w:p w14:paraId="3932029A" w14:textId="77777777" w:rsidR="003A34F0" w:rsidRPr="002B05E1" w:rsidRDefault="003A34F0" w:rsidP="003A34F0">
      <w:pPr>
        <w:spacing w:after="0" w:line="240" w:lineRule="auto"/>
        <w:ind w:right="30"/>
        <w:rPr>
          <w:rFonts w:ascii="Times New Roman" w:hAnsi="Times New Roman" w:cs="Times New Roman"/>
          <w:lang w:val="sl-SI"/>
        </w:rPr>
      </w:pPr>
    </w:p>
    <w:p w14:paraId="4E9A9B7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Obravnava po zdravljenju: Po zdravljenju s teriparatidom je 1262 žensk po menopavzi iz ključnega preskušanja sodelovalo v kontrolni študiji bolnikov po zdravljenju. Primarni cilj študije je bil zbrati podatke o varnosti teriparatida. V tem opazovalnem obdobju so dovolili druga zdravljenja osteoporoze, opravljeno pa je bilo tudi dodatno vrednotenje zlomov vretenc.</w:t>
      </w:r>
    </w:p>
    <w:p w14:paraId="1C4C30E7" w14:textId="77777777" w:rsidR="003A34F0" w:rsidRPr="002B05E1" w:rsidRDefault="003A34F0" w:rsidP="003A34F0">
      <w:pPr>
        <w:spacing w:after="0" w:line="240" w:lineRule="auto"/>
        <w:ind w:right="30"/>
        <w:rPr>
          <w:rFonts w:ascii="Times New Roman" w:hAnsi="Times New Roman" w:cs="Times New Roman"/>
          <w:lang w:val="sl-SI"/>
        </w:rPr>
      </w:pPr>
    </w:p>
    <w:p w14:paraId="31FCD89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času po ukinitvi teriparatida (mediana 18 mesecev) je za 41 % (p = 0,004) manj bolnikov imelo najmanj en novi zlom vretenca v primerjavi z bolniki, ki so prejemali placebo.</w:t>
      </w:r>
    </w:p>
    <w:p w14:paraId="4C0F2946" w14:textId="77777777" w:rsidR="003A34F0" w:rsidRPr="002B05E1" w:rsidRDefault="003A34F0" w:rsidP="003A34F0">
      <w:pPr>
        <w:spacing w:after="0" w:line="240" w:lineRule="auto"/>
        <w:ind w:right="30"/>
        <w:rPr>
          <w:rFonts w:ascii="Times New Roman" w:hAnsi="Times New Roman" w:cs="Times New Roman"/>
          <w:lang w:val="sl-SI"/>
        </w:rPr>
      </w:pPr>
    </w:p>
    <w:p w14:paraId="7CAF3047" w14:textId="77777777" w:rsidR="003A34F0" w:rsidRPr="00147511" w:rsidRDefault="003A34F0" w:rsidP="003A34F0">
      <w:pPr>
        <w:spacing w:after="0" w:line="240" w:lineRule="auto"/>
        <w:ind w:right="30"/>
        <w:rPr>
          <w:rFonts w:ascii="Times New Roman" w:eastAsia="Times New Roman" w:hAnsi="Times New Roman" w:cs="Times New Roman"/>
          <w:lang w:val="sl-SI"/>
        </w:rPr>
      </w:pPr>
      <w:r w:rsidRPr="00147511">
        <w:rPr>
          <w:rFonts w:ascii="Times New Roman" w:eastAsia="Times New Roman" w:hAnsi="Times New Roman" w:cs="Times New Roman"/>
          <w:lang w:val="sl-SI"/>
        </w:rPr>
        <w:t>V odprti študiji je 503 žensk po menopavzi, ki so imele hudo osteoporozo in zlom zaradi krhkosti v zadnjih 3 letih (83 % jih je bilo predhodno zdravljenih za osteoporozo), do 24 mesecev dobivalo teriparatid. Po 24 mesecih se jim je BMD v ledvenem delu hrbtenice v povprečju povečala za 10,5 %, v celem kolku za 2,6 % in v vratu stegnenice za 3,9 %. Povprečno povečanje BMD od 18. do 24. meseca je bilo v ledvenem delu hrbtenice 1,4 %, celem kolku 1,2 % in vratu stegnenice 1,6 %.</w:t>
      </w:r>
    </w:p>
    <w:p w14:paraId="67DC096E" w14:textId="77777777" w:rsidR="003A34F0" w:rsidRPr="00926AB4" w:rsidRDefault="003A34F0" w:rsidP="003A34F0">
      <w:pPr>
        <w:spacing w:after="0" w:line="240" w:lineRule="auto"/>
        <w:rPr>
          <w:rFonts w:ascii="Times New Roman" w:hAnsi="Times New Roman" w:cs="Times New Roman"/>
          <w:lang w:val="pl-PL"/>
        </w:rPr>
      </w:pPr>
    </w:p>
    <w:p w14:paraId="7F62A1B1" w14:textId="77777777" w:rsidR="003A34F0" w:rsidRPr="00926AB4" w:rsidRDefault="003A34F0" w:rsidP="003A34F0">
      <w:pPr>
        <w:spacing w:after="0" w:line="240" w:lineRule="auto"/>
        <w:rPr>
          <w:rFonts w:ascii="Times New Roman" w:hAnsi="Times New Roman" w:cs="Times New Roman"/>
          <w:sz w:val="18"/>
          <w:szCs w:val="18"/>
          <w:lang w:val="pl-PL"/>
        </w:rPr>
      </w:pPr>
      <w:r w:rsidRPr="00926AB4">
        <w:rPr>
          <w:rFonts w:ascii="Times New Roman" w:hAnsi="Times New Roman" w:cs="Times New Roman"/>
          <w:lang w:val="pl-PL"/>
        </w:rPr>
        <w:t xml:space="preserve">24-mesečna, randomizirana, dvojno slepa študija 4. faze, nadzorovana s primerjalnim zdravilom je vključevala 1360 žensk po menopavzi z dokazano osteoporozo. 680 bolnic je bilo randomiziranih v skupino s </w:t>
      </w:r>
      <w:r w:rsidRPr="002B05E1">
        <w:rPr>
          <w:rFonts w:ascii="Times New Roman" w:eastAsia="Times New Roman" w:hAnsi="Times New Roman" w:cs="Times New Roman"/>
          <w:lang w:val="sl-SI"/>
        </w:rPr>
        <w:t>teriparatidom</w:t>
      </w:r>
      <w:r w:rsidRPr="00926AB4">
        <w:rPr>
          <w:rFonts w:ascii="Times New Roman" w:hAnsi="Times New Roman" w:cs="Times New Roman"/>
          <w:lang w:val="pl-PL"/>
        </w:rPr>
        <w:t xml:space="preserve">, 680 bolnic pa je bilo randomiziranih v skupino s peroralnim rizedronatom 35 mg/teden. V izhodišču je bila povprečna starost bolnic 72,1 let, imele pa so mediano 2 predhodna zloma vretenc; 57,9 % bolnic je že prejelo zdravljenje z bisfosfonati, 18,8 % pa jih je med študijo sočasno jemalo glukokortikoide. 1013 (74,5 %) bolnic je zaključilo 24-mesečno obdobje spremljanja. Povprečni (mediani) kumulativni odmerek glukokortikoida je bil 474,3 (66,2) mg v skupini s teriparatidom in 898,0 (100,0) mg v skupini z rizedronatom. Povprečni (mediani) vnos vitamina D v skupini s teriparatidom je bil 1433 i.e./dan (1400 i.e./dan), v skupini z rizedronatom pa 1191 i.e./dan (900 i.e./dan). Pri bolnicah, pri katerih so opravili radiografijo osnovnega stanja in radiografijo za spremljanje stanja, je bila incidenca novih zlomov vretenc 28/516 (5,4 %) v skupini s </w:t>
      </w:r>
      <w:r w:rsidRPr="002B05E1">
        <w:rPr>
          <w:rFonts w:ascii="Times New Roman" w:eastAsia="Times New Roman" w:hAnsi="Times New Roman" w:cs="Times New Roman"/>
          <w:lang w:val="sl-SI"/>
        </w:rPr>
        <w:t>teriparatidom</w:t>
      </w:r>
      <w:r w:rsidRPr="00926AB4">
        <w:rPr>
          <w:rFonts w:ascii="Times New Roman" w:hAnsi="Times New Roman" w:cs="Times New Roman"/>
          <w:lang w:val="pl-PL"/>
        </w:rPr>
        <w:t xml:space="preserve"> in 64/533 (12,0 %) pri bolnicah, zdravljenih z rizedronatom, relativno tveganje (95-odstotni IZ) = 0,44 (0,29–0,68), p &lt; 0,0001. Kumulativna incidenca kliničnih zlomov (klinični vretenčni in nevretenčni zlomi) je bila 4,8 % v skupini s </w:t>
      </w:r>
      <w:r w:rsidRPr="002B05E1">
        <w:rPr>
          <w:rFonts w:ascii="Times New Roman" w:eastAsia="Times New Roman" w:hAnsi="Times New Roman" w:cs="Times New Roman"/>
          <w:lang w:val="sl-SI"/>
        </w:rPr>
        <w:t>teriparatidom</w:t>
      </w:r>
      <w:r w:rsidRPr="00926AB4">
        <w:rPr>
          <w:rFonts w:ascii="Times New Roman" w:hAnsi="Times New Roman" w:cs="Times New Roman"/>
          <w:lang w:val="pl-PL"/>
        </w:rPr>
        <w:t xml:space="preserve"> in 9,8 % pri bolnicah, zdravljenih z rizedronatom, razmerje tveganja (95-odstotni IZ) = 0,48 (0,32–0,74), p = 0,0009.</w:t>
      </w:r>
    </w:p>
    <w:p w14:paraId="05E1F040" w14:textId="77777777" w:rsidR="003A34F0" w:rsidRPr="0077520F" w:rsidRDefault="003A34F0" w:rsidP="003A34F0">
      <w:pPr>
        <w:spacing w:after="0" w:line="240" w:lineRule="auto"/>
        <w:ind w:right="30"/>
        <w:rPr>
          <w:rFonts w:ascii="Times New Roman" w:hAnsi="Times New Roman" w:cs="Times New Roman"/>
          <w:lang w:val="sl-SI"/>
        </w:rPr>
      </w:pPr>
    </w:p>
    <w:p w14:paraId="47CA7EEC" w14:textId="77777777" w:rsidR="003A34F0" w:rsidRPr="002904B3" w:rsidRDefault="003A34F0" w:rsidP="003A34F0">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Osteoporoza pri moških</w:t>
      </w:r>
    </w:p>
    <w:p w14:paraId="3E73FC00"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029764CB"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437 bolnikov (povprečna starost 58,7 let) je bilo vključenih v klinično preskušanje za moške s hipogonadalno (definirano kot nizek jutranji prosti testosteron ali povišan FSH ali LH) ali idiopatsko osteoporozo. Povprečni T-vrednosti osnovne mineralne gostote kosti hrbtenice in vratu stegnenice sta bili-2,2 in -2,1. V osnovnem stanju je imelo 35 % bolnikov vretenčni zlom in 59 % nevretenčni zlom.</w:t>
      </w:r>
    </w:p>
    <w:p w14:paraId="05027C97" w14:textId="77777777" w:rsidR="003A34F0" w:rsidRPr="002B05E1" w:rsidRDefault="003A34F0" w:rsidP="003A34F0">
      <w:pPr>
        <w:spacing w:after="0" w:line="240" w:lineRule="auto"/>
        <w:ind w:right="30"/>
        <w:rPr>
          <w:rFonts w:ascii="Times New Roman" w:hAnsi="Times New Roman" w:cs="Times New Roman"/>
          <w:lang w:val="sl-SI"/>
        </w:rPr>
      </w:pPr>
    </w:p>
    <w:p w14:paraId="4B72733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Vsem bolnikom so ponudili 1000 mg kalcija dnevno in vsaj 400 i.e. vitamina D dnevno. BMD ledvenega dela hrbtenice se je značilno povišala po 3 mesecih. Po 12 mesecih se je BMD v ledvenem delu hrbtenice oziroma celem kolku povišala za 5 % oziroma 1 % v primerjavi s placebom. Vendar pa niso dokazali nobenega značilnega učinka na stopnjo zlomov.</w:t>
      </w:r>
    </w:p>
    <w:p w14:paraId="00BAE4F5" w14:textId="77777777" w:rsidR="003A34F0" w:rsidRPr="002B05E1" w:rsidRDefault="003A34F0" w:rsidP="003A34F0">
      <w:pPr>
        <w:spacing w:after="0" w:line="240" w:lineRule="auto"/>
        <w:ind w:right="30"/>
        <w:rPr>
          <w:rFonts w:ascii="Times New Roman" w:hAnsi="Times New Roman" w:cs="Times New Roman"/>
          <w:lang w:val="sl-SI"/>
        </w:rPr>
      </w:pPr>
    </w:p>
    <w:p w14:paraId="1CEE4959" w14:textId="77777777" w:rsidR="003A34F0" w:rsidRPr="002904B3" w:rsidRDefault="003A34F0" w:rsidP="003A34F0">
      <w:pPr>
        <w:keepNext/>
        <w:spacing w:after="0" w:line="240" w:lineRule="auto"/>
        <w:ind w:right="30"/>
        <w:rPr>
          <w:rFonts w:ascii="Times New Roman" w:eastAsia="Times New Roman" w:hAnsi="Times New Roman" w:cs="Times New Roman"/>
          <w:i/>
          <w:u w:val="single"/>
          <w:lang w:val="sl-SI"/>
        </w:rPr>
      </w:pPr>
      <w:r w:rsidRPr="002904B3">
        <w:rPr>
          <w:rFonts w:ascii="Times New Roman" w:eastAsia="Times New Roman" w:hAnsi="Times New Roman" w:cs="Times New Roman"/>
          <w:i/>
          <w:u w:val="single"/>
          <w:lang w:val="sl-SI"/>
        </w:rPr>
        <w:t>Osteoporoza</w:t>
      </w:r>
      <w:r>
        <w:rPr>
          <w:rFonts w:ascii="Times New Roman" w:eastAsia="Times New Roman" w:hAnsi="Times New Roman" w:cs="Times New Roman"/>
          <w:i/>
          <w:u w:val="single"/>
          <w:lang w:val="sl-SI"/>
        </w:rPr>
        <w:t>,</w:t>
      </w:r>
      <w:r w:rsidRPr="002904B3">
        <w:rPr>
          <w:rFonts w:ascii="Times New Roman" w:eastAsia="Times New Roman" w:hAnsi="Times New Roman" w:cs="Times New Roman"/>
          <w:i/>
          <w:u w:val="single"/>
          <w:lang w:val="sl-SI"/>
        </w:rPr>
        <w:t xml:space="preserve"> povzročena z glukokortikoidi</w:t>
      </w:r>
    </w:p>
    <w:p w14:paraId="7C80939A" w14:textId="77777777" w:rsidR="003A34F0" w:rsidRPr="002B05E1" w:rsidRDefault="003A34F0" w:rsidP="003A34F0">
      <w:pPr>
        <w:keepNext/>
        <w:spacing w:after="0" w:line="240" w:lineRule="auto"/>
        <w:ind w:right="30"/>
        <w:rPr>
          <w:rFonts w:ascii="Times New Roman" w:eastAsia="Times New Roman" w:hAnsi="Times New Roman" w:cs="Times New Roman"/>
          <w:lang w:val="sl-SI"/>
        </w:rPr>
      </w:pPr>
    </w:p>
    <w:p w14:paraId="6BAB7018"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Učinkovitost teriparatida pri moških in ženskah (N = 428), ki so prejemali podaljšano sistemsko glukokortikoidno terapijo (kar ustreza 5 mg ali več prednizona v najmanj 3 mesecih) so dokazali v 18</w:t>
      </w:r>
      <w:r>
        <w:rPr>
          <w:rFonts w:ascii="Times New Roman" w:eastAsia="Times New Roman" w:hAnsi="Times New Roman" w:cs="Times New Roman"/>
          <w:lang w:val="sl-SI"/>
        </w:rPr>
        <w:noBreakHyphen/>
      </w:r>
      <w:r w:rsidRPr="002B05E1">
        <w:rPr>
          <w:rFonts w:ascii="Times New Roman" w:eastAsia="Times New Roman" w:hAnsi="Times New Roman" w:cs="Times New Roman"/>
          <w:lang w:val="sl-SI"/>
        </w:rPr>
        <w:t>mesečni začetni fazi 36</w:t>
      </w:r>
      <w:r>
        <w:rPr>
          <w:rFonts w:ascii="Times New Roman" w:eastAsia="Times New Roman" w:hAnsi="Times New Roman" w:cs="Times New Roman"/>
          <w:lang w:val="sl-SI"/>
        </w:rPr>
        <w:noBreakHyphen/>
      </w:r>
      <w:r w:rsidRPr="002B05E1">
        <w:rPr>
          <w:rFonts w:ascii="Times New Roman" w:eastAsia="Times New Roman" w:hAnsi="Times New Roman" w:cs="Times New Roman"/>
          <w:lang w:val="sl-SI"/>
        </w:rPr>
        <w:t>mesečne, randomizirane, dvojno slepe, s primerjavo kontrolirane študije (alendronat 10 mg/dan). Osemindvajset odstotkov bolnikov je imelo v osnovi enega ali več radiografičnih zlomov vretenc. Vsem bolnikom so ponudili 1000 mg kalcija na dan in 800 i.e. vitamina D dnevno.</w:t>
      </w:r>
    </w:p>
    <w:p w14:paraId="2AF83597" w14:textId="78AD4265"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Ta študija je vključevala ženske po menopavzi (N = 277), ženske pred menopavzo (N = 67) in moške (N = 83). V osnovi so imele ženske po menopavzi povprečno starost 61 let, srednjo T</w:t>
      </w:r>
      <w:r w:rsidRPr="002B05E1">
        <w:rPr>
          <w:rFonts w:ascii="Times New Roman" w:eastAsia="Times New Roman" w:hAnsi="Times New Roman" w:cs="Times New Roman"/>
          <w:lang w:val="sl-SI"/>
        </w:rPr>
        <w:noBreakHyphen/>
        <w:t>vrednost BMD ledvenega dela hrbtenice –2,7, srednji ustrezni odmerek prednizona 7,5 mg/dan in 34 % jih je imelo enega ali več radiografskih zlomov</w:t>
      </w:r>
      <w:r w:rsidR="008A2087">
        <w:rPr>
          <w:rFonts w:ascii="Times New Roman" w:eastAsia="Times New Roman" w:hAnsi="Times New Roman" w:cs="Times New Roman"/>
          <w:lang w:val="sl-SI"/>
        </w:rPr>
        <w:t xml:space="preserve"> vretenc</w:t>
      </w:r>
      <w:r w:rsidRPr="002B05E1">
        <w:rPr>
          <w:rFonts w:ascii="Times New Roman" w:eastAsia="Times New Roman" w:hAnsi="Times New Roman" w:cs="Times New Roman"/>
          <w:lang w:val="sl-SI"/>
        </w:rPr>
        <w:t>; ženske pred menopavzo so imele povprečno starost 37 let, srednjo T-vrednost BMD ledvenega dela hrbtenice –2,5, srednji ustrezni odmerek prednizona 10 mg/dan in 9 % jih je imelo enega ali več radiografskih zlomov</w:t>
      </w:r>
      <w:r w:rsidR="005964FE">
        <w:rPr>
          <w:rFonts w:ascii="Times New Roman" w:eastAsia="Times New Roman" w:hAnsi="Times New Roman" w:cs="Times New Roman"/>
          <w:lang w:val="sl-SI"/>
        </w:rPr>
        <w:t xml:space="preserve"> vretenc</w:t>
      </w:r>
      <w:r w:rsidRPr="002B05E1">
        <w:rPr>
          <w:rFonts w:ascii="Times New Roman" w:eastAsia="Times New Roman" w:hAnsi="Times New Roman" w:cs="Times New Roman"/>
          <w:lang w:val="sl-SI"/>
        </w:rPr>
        <w:t>; moški so imeli povprečno starost 57 let, srednjo T</w:t>
      </w:r>
      <w:r w:rsidRPr="002B05E1">
        <w:rPr>
          <w:rFonts w:ascii="Times New Roman" w:eastAsia="Times New Roman" w:hAnsi="Times New Roman" w:cs="Times New Roman"/>
          <w:lang w:val="sl-SI"/>
        </w:rPr>
        <w:noBreakHyphen/>
        <w:t>vrednost BMD ledvenega dela hrbtenice –2,2, srednji ustrezni odmerek prednizona 10 mg/dan in 24 % jih je imelo enega ali več radiografskih zlomov</w:t>
      </w:r>
      <w:r w:rsidR="00013F5C">
        <w:rPr>
          <w:rFonts w:ascii="Times New Roman" w:eastAsia="Times New Roman" w:hAnsi="Times New Roman" w:cs="Times New Roman"/>
          <w:lang w:val="sl-SI"/>
        </w:rPr>
        <w:t xml:space="preserve"> vretenc</w:t>
      </w:r>
      <w:r w:rsidRPr="002B05E1">
        <w:rPr>
          <w:rFonts w:ascii="Times New Roman" w:eastAsia="Times New Roman" w:hAnsi="Times New Roman" w:cs="Times New Roman"/>
          <w:lang w:val="sl-SI"/>
        </w:rPr>
        <w:t>.</w:t>
      </w:r>
    </w:p>
    <w:p w14:paraId="0F2CB8DA" w14:textId="77777777" w:rsidR="003A34F0" w:rsidRPr="002B05E1" w:rsidRDefault="003A34F0" w:rsidP="003A34F0">
      <w:pPr>
        <w:spacing w:after="0" w:line="240" w:lineRule="auto"/>
        <w:ind w:right="30"/>
        <w:rPr>
          <w:rFonts w:ascii="Times New Roman" w:hAnsi="Times New Roman" w:cs="Times New Roman"/>
          <w:lang w:val="sl-SI"/>
        </w:rPr>
      </w:pPr>
    </w:p>
    <w:p w14:paraId="41BC3240" w14:textId="4B69C04D"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Devetinšestdeset odstotkov bolnikov je zaključilo 18-mesečno začetno fazo. V končni točki po 18 mesecih je teriparatid značilno zvišal BMD v ledvenem delu hrbtenice (7,2 %) v primerjavi z alendronatom </w:t>
      </w:r>
      <w:r w:rsidRPr="007174A9">
        <w:rPr>
          <w:rFonts w:ascii="Times New Roman" w:eastAsia="Times New Roman" w:hAnsi="Times New Roman" w:cs="Times New Roman"/>
          <w:lang w:val="sl-SI"/>
        </w:rPr>
        <w:t>(3,</w:t>
      </w:r>
      <w:r w:rsidR="0031450F" w:rsidRPr="007174A9">
        <w:rPr>
          <w:rFonts w:ascii="Times New Roman" w:eastAsia="Times New Roman" w:hAnsi="Times New Roman" w:cs="Times New Roman"/>
          <w:lang w:val="sl-SI"/>
        </w:rPr>
        <w:t>4</w:t>
      </w:r>
      <w:r w:rsidRPr="007174A9">
        <w:rPr>
          <w:rFonts w:ascii="Times New Roman" w:eastAsia="Times New Roman" w:hAnsi="Times New Roman" w:cs="Times New Roman"/>
          <w:lang w:val="sl-SI"/>
        </w:rPr>
        <w:t> %) (p &lt; 0,0</w:t>
      </w:r>
      <w:r w:rsidR="00CA25E1" w:rsidRPr="007174A9">
        <w:rPr>
          <w:rFonts w:ascii="Times New Roman" w:eastAsia="Times New Roman" w:hAnsi="Times New Roman" w:cs="Times New Roman"/>
          <w:lang w:val="sl-SI"/>
        </w:rPr>
        <w:t>0</w:t>
      </w:r>
      <w:r w:rsidRPr="007174A9">
        <w:rPr>
          <w:rFonts w:ascii="Times New Roman" w:eastAsia="Times New Roman" w:hAnsi="Times New Roman" w:cs="Times New Roman"/>
          <w:lang w:val="sl-SI"/>
        </w:rPr>
        <w:t>1). Teriparatid je zvišal BMD v celem kolku (</w:t>
      </w:r>
      <w:r w:rsidR="0060666C" w:rsidRPr="007174A9">
        <w:rPr>
          <w:rFonts w:ascii="Times New Roman" w:eastAsia="Times New Roman" w:hAnsi="Times New Roman" w:cs="Times New Roman"/>
          <w:lang w:val="sl-SI"/>
        </w:rPr>
        <w:t>3,6</w:t>
      </w:r>
      <w:r w:rsidRPr="007174A9">
        <w:rPr>
          <w:rFonts w:ascii="Times New Roman" w:eastAsia="Times New Roman" w:hAnsi="Times New Roman" w:cs="Times New Roman"/>
          <w:lang w:val="sl-SI"/>
        </w:rPr>
        <w:t> %) v</w:t>
      </w:r>
      <w:r w:rsidRPr="002B05E1">
        <w:rPr>
          <w:rFonts w:ascii="Times New Roman" w:eastAsia="Times New Roman" w:hAnsi="Times New Roman" w:cs="Times New Roman"/>
          <w:lang w:val="sl-SI"/>
        </w:rPr>
        <w:t xml:space="preserve"> primerjavi z alendronatom (2,2 %) (p &lt; 0,01), kot tudi v vratu stegnenice (3,7 %) v primerjavi z alendronatom (2,1 %) (p &lt; 0,05). Pri bolnikih zdravljenih s teriparatidom, se je BMD ledvenega dela hrbtenice od 18. do 24. meseca dodatno povečala za 1,7 %, celega kolka za 0,9 % in vratu stegnenice za 0,4 %.</w:t>
      </w:r>
    </w:p>
    <w:p w14:paraId="6BE09DC9" w14:textId="77777777" w:rsidR="003A34F0" w:rsidRPr="002B05E1" w:rsidRDefault="003A34F0" w:rsidP="003A34F0">
      <w:pPr>
        <w:spacing w:after="0" w:line="240" w:lineRule="auto"/>
        <w:ind w:right="30"/>
        <w:rPr>
          <w:rFonts w:ascii="Times New Roman" w:hAnsi="Times New Roman" w:cs="Times New Roman"/>
          <w:lang w:val="sl-SI"/>
        </w:rPr>
      </w:pPr>
    </w:p>
    <w:p w14:paraId="23120E60" w14:textId="1B873B8A"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Analiza rentgenskih posnetkov</w:t>
      </w:r>
      <w:r w:rsidR="00AD7DAD">
        <w:rPr>
          <w:rFonts w:ascii="Times New Roman" w:eastAsia="Times New Roman" w:hAnsi="Times New Roman" w:cs="Times New Roman"/>
          <w:lang w:val="sl-SI"/>
        </w:rPr>
        <w:t xml:space="preserve"> hrbtenice</w:t>
      </w:r>
      <w:r w:rsidRPr="002B05E1">
        <w:rPr>
          <w:rFonts w:ascii="Times New Roman" w:eastAsia="Times New Roman" w:hAnsi="Times New Roman" w:cs="Times New Roman"/>
          <w:lang w:val="sl-SI"/>
        </w:rPr>
        <w:t xml:space="preserve"> 169 bolnikov, ki so </w:t>
      </w:r>
      <w:r w:rsidR="00573A72">
        <w:rPr>
          <w:rFonts w:ascii="Times New Roman" w:eastAsia="Times New Roman" w:hAnsi="Times New Roman" w:cs="Times New Roman"/>
          <w:lang w:val="sl-SI"/>
        </w:rPr>
        <w:t>prejemali</w:t>
      </w:r>
      <w:r w:rsidRPr="002B05E1">
        <w:rPr>
          <w:rFonts w:ascii="Times New Roman" w:eastAsia="Times New Roman" w:hAnsi="Times New Roman" w:cs="Times New Roman"/>
          <w:lang w:val="sl-SI"/>
        </w:rPr>
        <w:t xml:space="preserve"> alendronat, in 173 bolnikov, ki so </w:t>
      </w:r>
      <w:r w:rsidR="0022535F">
        <w:rPr>
          <w:rFonts w:ascii="Times New Roman" w:eastAsia="Times New Roman" w:hAnsi="Times New Roman" w:cs="Times New Roman"/>
          <w:lang w:val="sl-SI"/>
        </w:rPr>
        <w:t>prejemali</w:t>
      </w:r>
      <w:r w:rsidRPr="002B05E1">
        <w:rPr>
          <w:rFonts w:ascii="Times New Roman" w:eastAsia="Times New Roman" w:hAnsi="Times New Roman" w:cs="Times New Roman"/>
          <w:lang w:val="sl-SI"/>
        </w:rPr>
        <w:t xml:space="preserve"> teriparatid, je po 36 mesecih pokazala nov zlom vretenc pri 13 bolnikih v skupini z alendronatom (7,7 %) in pri 3 bolnikih v skupini s teriparatidom (1,7 %) (p = 0,01). Poleg tega se je nevretenčen zlom pojavil pri 15 od 214 bolnikov v skupini z alendronatom (7,0 %) in pri 16 od 214 bolnikov v skupini s teriparatidom (7,5 %) (p = 0,84).</w:t>
      </w:r>
    </w:p>
    <w:p w14:paraId="06BE3126" w14:textId="77777777" w:rsidR="003A34F0" w:rsidRPr="002B05E1" w:rsidRDefault="003A34F0" w:rsidP="003A34F0">
      <w:pPr>
        <w:spacing w:after="0" w:line="240" w:lineRule="auto"/>
        <w:ind w:right="30"/>
        <w:rPr>
          <w:rFonts w:ascii="Times New Roman" w:hAnsi="Times New Roman" w:cs="Times New Roman"/>
          <w:lang w:val="sl-SI"/>
        </w:rPr>
      </w:pPr>
    </w:p>
    <w:p w14:paraId="4970421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Pri ženskah pred menopavzo je bilo povišanje BMD z osnove na končno točko po 18 mesecih značilno višje v skupini s teriparatidom v primerjavi s skupino alendronata za ledveni del hrbtenice (4,2 % proti -1,9 %; p &lt; 0,001) in celi kolk (3,8 % proti 0,9 %; p &lt; 0,005). Vendar niso pokazali značilnega vpliva na razmerja zlomov.</w:t>
      </w:r>
    </w:p>
    <w:p w14:paraId="72A44A8A" w14:textId="77777777" w:rsidR="003A34F0" w:rsidRPr="002B05E1" w:rsidRDefault="003A34F0" w:rsidP="003A34F0">
      <w:pPr>
        <w:spacing w:after="0" w:line="240" w:lineRule="auto"/>
        <w:ind w:right="30"/>
        <w:rPr>
          <w:rFonts w:ascii="Times New Roman" w:hAnsi="Times New Roman" w:cs="Times New Roman"/>
          <w:lang w:val="sl-SI"/>
        </w:rPr>
      </w:pPr>
    </w:p>
    <w:p w14:paraId="23CC7656"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5.2</w:t>
      </w:r>
      <w:r w:rsidRPr="002B05E1">
        <w:rPr>
          <w:rFonts w:ascii="Times New Roman" w:eastAsia="Times New Roman" w:hAnsi="Times New Roman" w:cs="Times New Roman"/>
          <w:b/>
          <w:bCs/>
          <w:lang w:val="sl-SI"/>
        </w:rPr>
        <w:tab/>
        <w:t>Farmakokinetične lastnosti</w:t>
      </w:r>
    </w:p>
    <w:p w14:paraId="75E491CA" w14:textId="77777777" w:rsidR="003A34F0" w:rsidRPr="002B05E1" w:rsidRDefault="003A34F0" w:rsidP="003A34F0">
      <w:pPr>
        <w:keepNext/>
        <w:spacing w:after="0" w:line="240" w:lineRule="auto"/>
        <w:ind w:right="29"/>
        <w:rPr>
          <w:rFonts w:ascii="Times New Roman" w:hAnsi="Times New Roman" w:cs="Times New Roman"/>
          <w:lang w:val="sl-SI"/>
        </w:rPr>
      </w:pPr>
    </w:p>
    <w:p w14:paraId="5CB9D656"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Porazdelitev</w:t>
      </w:r>
    </w:p>
    <w:p w14:paraId="60608711"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722A919B"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Volumen porazdelitve je približno 1,7 l/kg. Razpolovni čas teriparatida je približno 1 ura po </w:t>
      </w:r>
      <w:r w:rsidRPr="002B05E1">
        <w:rPr>
          <w:rFonts w:ascii="Times New Roman" w:eastAsia="Times New Roman" w:hAnsi="Times New Roman" w:cs="Times New Roman"/>
          <w:position w:val="-1"/>
          <w:lang w:val="sl-SI"/>
        </w:rPr>
        <w:t>subkutanem dajanju, kar odraža čas, potreben za absorpcijo z mesta injiciranja.</w:t>
      </w:r>
    </w:p>
    <w:p w14:paraId="6620DFDE" w14:textId="77777777" w:rsidR="003A34F0" w:rsidRPr="002B05E1" w:rsidRDefault="003A34F0" w:rsidP="003A34F0">
      <w:pPr>
        <w:spacing w:after="0" w:line="240" w:lineRule="auto"/>
        <w:ind w:right="30"/>
        <w:rPr>
          <w:rFonts w:ascii="Times New Roman" w:hAnsi="Times New Roman" w:cs="Times New Roman"/>
          <w:lang w:val="sl-SI"/>
        </w:rPr>
      </w:pPr>
    </w:p>
    <w:p w14:paraId="16392B88"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Biotransformacija</w:t>
      </w:r>
    </w:p>
    <w:p w14:paraId="2A47B8C1"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1C878E5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teriparatid niso opravili nobenih študij presnove ali izločanja, vendar za periferno presnovo paratiroidnega hormona velja, da poteka predvsem v jetrih in ledvicah.</w:t>
      </w:r>
    </w:p>
    <w:p w14:paraId="176D8637" w14:textId="77777777" w:rsidR="003A34F0" w:rsidRPr="002B05E1" w:rsidRDefault="003A34F0" w:rsidP="003A34F0">
      <w:pPr>
        <w:spacing w:after="0" w:line="240" w:lineRule="auto"/>
        <w:ind w:right="30"/>
        <w:rPr>
          <w:rFonts w:ascii="Times New Roman" w:hAnsi="Times New Roman" w:cs="Times New Roman"/>
          <w:lang w:val="sl-SI"/>
        </w:rPr>
      </w:pPr>
    </w:p>
    <w:p w14:paraId="5FC2AC31"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Izločanje</w:t>
      </w:r>
    </w:p>
    <w:p w14:paraId="4A54C731"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316A722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Teriparatid se izloča z jetrnim in zunaj-jetrnim očistkom (približno 62 l/h pri ženskah in </w:t>
      </w:r>
      <w:r w:rsidRPr="002B05E1">
        <w:rPr>
          <w:rFonts w:ascii="Times New Roman" w:eastAsia="Times New Roman" w:hAnsi="Times New Roman" w:cs="Times New Roman"/>
          <w:position w:val="-1"/>
          <w:lang w:val="sl-SI"/>
        </w:rPr>
        <w:t>94 l/h pri moških).</w:t>
      </w:r>
    </w:p>
    <w:p w14:paraId="5BAA035B" w14:textId="77777777" w:rsidR="003A34F0" w:rsidRPr="002B05E1" w:rsidRDefault="003A34F0" w:rsidP="003A34F0">
      <w:pPr>
        <w:spacing w:after="0" w:line="240" w:lineRule="auto"/>
        <w:ind w:right="30"/>
        <w:rPr>
          <w:rFonts w:ascii="Times New Roman" w:hAnsi="Times New Roman" w:cs="Times New Roman"/>
          <w:lang w:val="sl-SI"/>
        </w:rPr>
      </w:pPr>
    </w:p>
    <w:p w14:paraId="244F94F3" w14:textId="77777777" w:rsidR="003A34F0" w:rsidRDefault="003A34F0" w:rsidP="003A34F0">
      <w:pPr>
        <w:keepNext/>
        <w:spacing w:after="0" w:line="240" w:lineRule="auto"/>
        <w:ind w:right="29"/>
        <w:rPr>
          <w:rFonts w:ascii="Times New Roman" w:eastAsia="Times New Roman" w:hAnsi="Times New Roman" w:cs="Times New Roman"/>
          <w:u w:val="single" w:color="000000"/>
          <w:lang w:val="sl-SI"/>
        </w:rPr>
      </w:pPr>
      <w:r w:rsidRPr="002B05E1">
        <w:rPr>
          <w:rFonts w:ascii="Times New Roman" w:eastAsia="Times New Roman" w:hAnsi="Times New Roman" w:cs="Times New Roman"/>
          <w:u w:val="single" w:color="000000"/>
          <w:lang w:val="sl-SI"/>
        </w:rPr>
        <w:t>Starejši</w:t>
      </w:r>
    </w:p>
    <w:p w14:paraId="1C11EE6B" w14:textId="77777777" w:rsidR="003A34F0" w:rsidRPr="002B05E1" w:rsidRDefault="003A34F0" w:rsidP="003A34F0">
      <w:pPr>
        <w:keepNext/>
        <w:spacing w:after="0" w:line="240" w:lineRule="auto"/>
        <w:ind w:right="29"/>
        <w:rPr>
          <w:rFonts w:ascii="Times New Roman" w:eastAsia="Times New Roman" w:hAnsi="Times New Roman" w:cs="Times New Roman"/>
          <w:lang w:val="sl-SI"/>
        </w:rPr>
      </w:pPr>
    </w:p>
    <w:p w14:paraId="76F444ED"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farmakokinetiki teriparatida niso zaznali razlik glede na starost (razpon od 31 do 85 let). Prilagajanje odmerka glede na starost ni potrebno.</w:t>
      </w:r>
    </w:p>
    <w:p w14:paraId="140531EF" w14:textId="77777777" w:rsidR="003A34F0" w:rsidRPr="002B05E1" w:rsidRDefault="003A34F0" w:rsidP="003A34F0">
      <w:pPr>
        <w:spacing w:after="0" w:line="240" w:lineRule="auto"/>
        <w:ind w:right="30"/>
        <w:rPr>
          <w:rFonts w:ascii="Times New Roman" w:hAnsi="Times New Roman" w:cs="Times New Roman"/>
          <w:lang w:val="sl-SI"/>
        </w:rPr>
      </w:pPr>
    </w:p>
    <w:p w14:paraId="26595ECA"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5.3</w:t>
      </w:r>
      <w:r w:rsidRPr="002B05E1">
        <w:rPr>
          <w:rFonts w:ascii="Times New Roman" w:eastAsia="Times New Roman" w:hAnsi="Times New Roman" w:cs="Times New Roman"/>
          <w:b/>
          <w:bCs/>
          <w:lang w:val="sl-SI"/>
        </w:rPr>
        <w:tab/>
        <w:t>Predklinični podatki o varnosti</w:t>
      </w:r>
    </w:p>
    <w:p w14:paraId="4D96315E" w14:textId="77777777" w:rsidR="003A34F0" w:rsidRPr="002B05E1" w:rsidRDefault="003A34F0" w:rsidP="003A34F0">
      <w:pPr>
        <w:keepNext/>
        <w:spacing w:after="0" w:line="240" w:lineRule="auto"/>
        <w:ind w:right="29"/>
        <w:rPr>
          <w:rFonts w:ascii="Times New Roman" w:hAnsi="Times New Roman" w:cs="Times New Roman"/>
          <w:lang w:val="sl-SI"/>
        </w:rPr>
      </w:pPr>
    </w:p>
    <w:p w14:paraId="15F0AFA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standardnem naboru testov niso ugotovili genotoksičnosti teriparatida. Pri podganah, miših ali kuncih ni povzročil nobenih teratogenih učinkov. Niso opazili nobenih pomembnih učinkov pri brejih podganah ali miših, ki so jim dajali teriparatid v dnevnih odmerkih 30 do 1000 mikrogramov/kg. Vendar se je pojavila resorpcija ploda in zmanjšanje zaroda pri brejih kuncih, ki so prejemali dnevne odmerke od 3 do 100 mikrogramov/kg. Embriotoksičnost, ki so jo opazili pri kuncih je morda povezana z njihovo večjo občutljivostjo za učinke paratiroidnega hormona na ioniziran kalcij v krvi v primerjavi z glodalci.</w:t>
      </w:r>
    </w:p>
    <w:p w14:paraId="4D8F5E9A" w14:textId="77777777" w:rsidR="003A34F0" w:rsidRPr="002B05E1" w:rsidRDefault="003A34F0" w:rsidP="003A34F0">
      <w:pPr>
        <w:spacing w:after="0" w:line="240" w:lineRule="auto"/>
        <w:ind w:right="30"/>
        <w:rPr>
          <w:rFonts w:ascii="Times New Roman" w:hAnsi="Times New Roman" w:cs="Times New Roman"/>
          <w:lang w:val="sl-SI"/>
        </w:rPr>
      </w:pPr>
    </w:p>
    <w:p w14:paraId="102D17FC" w14:textId="77943D5E"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Podgane, ki so skoraj ves čas življenja prejemale dnevne injekcije, so imele od odmerka odvisno povečano tvorbo kosti in povečano incidenco osteosarkomov, najverjetneje zaradi epigenetskega mehanizma. Teriparatid ni povečal incidenco katerega</w:t>
      </w:r>
      <w:r w:rsidR="009859B3">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koli drugega tipa novotvorb pri podganah. Zaradi razlik v fiziologiji kosti pri podganah in ljudeh je klinični pomen teh ugotovitev verjetno majhen. Pri opicah, ki so jim izrezali jajčnike in so 18 mesecev prejemale teriparatid, niso opazili nobenih kostnih tumorjev, niti v 3-letnem obdobju spremljanja po končanem zdravljenju. Nadalje v kliničnih preskušanjih ali v času študije kontrole bolnikov po zdravljenju niso opazili nobenih osteosarkomov.</w:t>
      </w:r>
    </w:p>
    <w:p w14:paraId="2CFDD073" w14:textId="77777777" w:rsidR="003A34F0" w:rsidRPr="002B05E1" w:rsidRDefault="003A34F0" w:rsidP="003A34F0">
      <w:pPr>
        <w:spacing w:after="0" w:line="240" w:lineRule="auto"/>
        <w:ind w:right="30"/>
        <w:rPr>
          <w:rFonts w:ascii="Times New Roman" w:hAnsi="Times New Roman" w:cs="Times New Roman"/>
          <w:lang w:val="sl-SI"/>
        </w:rPr>
      </w:pPr>
    </w:p>
    <w:p w14:paraId="2032A49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Študije na živalih so pokazale, da hudo zmanjšan pretok krvi skozi jetra zniža izpostavitev paratirodnega hormona poglavitnemu sistemu razgradnje (Kupfferjeve celice) in posledično očistek paratiroidnega hormona (1-84).</w:t>
      </w:r>
    </w:p>
    <w:p w14:paraId="51E031E1" w14:textId="77777777" w:rsidR="003A34F0" w:rsidRPr="002B05E1" w:rsidRDefault="003A34F0" w:rsidP="003A34F0">
      <w:pPr>
        <w:tabs>
          <w:tab w:val="left" w:pos="680"/>
        </w:tabs>
        <w:spacing w:after="0" w:line="240" w:lineRule="auto"/>
        <w:ind w:right="30"/>
        <w:rPr>
          <w:rFonts w:ascii="Times New Roman" w:eastAsia="Times New Roman" w:hAnsi="Times New Roman" w:cs="Times New Roman"/>
          <w:lang w:val="sl-SI"/>
        </w:rPr>
      </w:pPr>
    </w:p>
    <w:p w14:paraId="20E67176" w14:textId="77777777" w:rsidR="003A34F0" w:rsidRPr="002B05E1" w:rsidRDefault="003A34F0" w:rsidP="003A34F0">
      <w:pPr>
        <w:tabs>
          <w:tab w:val="left" w:pos="680"/>
        </w:tabs>
        <w:spacing w:after="0" w:line="240" w:lineRule="auto"/>
        <w:ind w:right="30"/>
        <w:rPr>
          <w:rFonts w:ascii="Times New Roman" w:eastAsia="Times New Roman" w:hAnsi="Times New Roman" w:cs="Times New Roman"/>
          <w:lang w:val="sl-SI"/>
        </w:rPr>
      </w:pPr>
    </w:p>
    <w:p w14:paraId="439B84D9"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t>FARMACEVTSKI PODATKI</w:t>
      </w:r>
    </w:p>
    <w:p w14:paraId="40444F86" w14:textId="77777777" w:rsidR="003A34F0" w:rsidRPr="002B05E1" w:rsidRDefault="003A34F0" w:rsidP="003A34F0">
      <w:pPr>
        <w:keepNext/>
        <w:spacing w:after="0" w:line="240" w:lineRule="auto"/>
        <w:ind w:right="29"/>
        <w:rPr>
          <w:rFonts w:ascii="Times New Roman" w:hAnsi="Times New Roman" w:cs="Times New Roman"/>
          <w:lang w:val="sl-SI"/>
        </w:rPr>
      </w:pPr>
    </w:p>
    <w:p w14:paraId="17ABA797"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6.1</w:t>
      </w:r>
      <w:r w:rsidRPr="002B05E1">
        <w:rPr>
          <w:rFonts w:ascii="Times New Roman" w:eastAsia="Times New Roman" w:hAnsi="Times New Roman" w:cs="Times New Roman"/>
          <w:b/>
          <w:bCs/>
          <w:lang w:val="sl-SI"/>
        </w:rPr>
        <w:tab/>
        <w:t>Seznam pomožnih snovi</w:t>
      </w:r>
    </w:p>
    <w:p w14:paraId="2F491284" w14:textId="77777777" w:rsidR="003A34F0" w:rsidRPr="002B05E1" w:rsidRDefault="003A34F0" w:rsidP="003A34F0">
      <w:pPr>
        <w:keepNext/>
        <w:spacing w:after="0" w:line="240" w:lineRule="auto"/>
        <w:ind w:right="29"/>
        <w:rPr>
          <w:rFonts w:ascii="Times New Roman" w:hAnsi="Times New Roman" w:cs="Times New Roman"/>
          <w:lang w:val="sl-SI"/>
        </w:rPr>
      </w:pPr>
    </w:p>
    <w:p w14:paraId="2158107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koncentrirana ocetna kislina</w:t>
      </w:r>
      <w:r>
        <w:rPr>
          <w:rFonts w:ascii="Times New Roman" w:eastAsia="Times New Roman" w:hAnsi="Times New Roman" w:cs="Times New Roman"/>
          <w:lang w:val="sl-SI"/>
        </w:rPr>
        <w:t xml:space="preserve"> (ledocet)</w:t>
      </w:r>
    </w:p>
    <w:p w14:paraId="4A7BAB9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manitol</w:t>
      </w:r>
    </w:p>
    <w:p w14:paraId="0573D42C"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metakrezol</w:t>
      </w:r>
    </w:p>
    <w:p w14:paraId="479F548E"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natrijev acetat trihidrat</w:t>
      </w:r>
    </w:p>
    <w:p w14:paraId="467BAABF"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klorovodikova kislina (za uravnavanje pH)</w:t>
      </w:r>
    </w:p>
    <w:p w14:paraId="11522F17"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natrijev hidroksid (za uravnavanje pH)</w:t>
      </w:r>
    </w:p>
    <w:p w14:paraId="18E546B2"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voda za injekcije</w:t>
      </w:r>
    </w:p>
    <w:p w14:paraId="2ED5DD20" w14:textId="77777777" w:rsidR="003A34F0" w:rsidRPr="002B05E1" w:rsidRDefault="003A34F0" w:rsidP="003A34F0">
      <w:pPr>
        <w:spacing w:after="0" w:line="240" w:lineRule="auto"/>
        <w:ind w:right="30"/>
        <w:rPr>
          <w:rFonts w:ascii="Times New Roman" w:hAnsi="Times New Roman" w:cs="Times New Roman"/>
          <w:lang w:val="sl-SI"/>
        </w:rPr>
      </w:pPr>
    </w:p>
    <w:p w14:paraId="5D90F2E2"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6.2</w:t>
      </w:r>
      <w:r w:rsidRPr="002B05E1">
        <w:rPr>
          <w:rFonts w:ascii="Times New Roman" w:eastAsia="Times New Roman" w:hAnsi="Times New Roman" w:cs="Times New Roman"/>
          <w:b/>
          <w:bCs/>
          <w:lang w:val="sl-SI"/>
        </w:rPr>
        <w:tab/>
        <w:t>Inkompatibilnosti</w:t>
      </w:r>
    </w:p>
    <w:p w14:paraId="1CC2B546" w14:textId="77777777" w:rsidR="003A34F0" w:rsidRPr="002B05E1" w:rsidRDefault="003A34F0" w:rsidP="003A34F0">
      <w:pPr>
        <w:keepNext/>
        <w:spacing w:after="0" w:line="240" w:lineRule="auto"/>
        <w:ind w:right="29"/>
        <w:rPr>
          <w:rFonts w:ascii="Times New Roman" w:hAnsi="Times New Roman" w:cs="Times New Roman"/>
          <w:lang w:val="sl-SI"/>
        </w:rPr>
      </w:pPr>
    </w:p>
    <w:p w14:paraId="74B10ADB" w14:textId="1BAB1547" w:rsidR="003A34F0" w:rsidRPr="002B05E1" w:rsidRDefault="003A34F0" w:rsidP="003A34F0">
      <w:pPr>
        <w:spacing w:after="0" w:line="240" w:lineRule="auto"/>
        <w:ind w:right="30"/>
        <w:rPr>
          <w:rFonts w:ascii="Times New Roman" w:eastAsia="Times New Roman" w:hAnsi="Times New Roman" w:cs="Times New Roman"/>
          <w:lang w:val="sl-SI"/>
        </w:rPr>
      </w:pPr>
      <w:r w:rsidRPr="00EC0254">
        <w:rPr>
          <w:rFonts w:ascii="Times New Roman" w:eastAsia="Times New Roman" w:hAnsi="Times New Roman" w:cs="Times New Roman"/>
          <w:lang w:val="sl-SI"/>
        </w:rPr>
        <w:t xml:space="preserve">V </w:t>
      </w:r>
      <w:r w:rsidR="002355ED">
        <w:rPr>
          <w:rFonts w:ascii="Times New Roman" w:eastAsia="Times New Roman" w:hAnsi="Times New Roman" w:cs="Times New Roman"/>
          <w:lang w:val="sl-SI"/>
        </w:rPr>
        <w:t>odsotnosti</w:t>
      </w:r>
      <w:r w:rsidRPr="002B05E1">
        <w:rPr>
          <w:rFonts w:ascii="Times New Roman" w:eastAsia="Times New Roman" w:hAnsi="Times New Roman" w:cs="Times New Roman"/>
          <w:lang w:val="sl-SI"/>
        </w:rPr>
        <w:t xml:space="preserve"> študij kompatibilnosti zdravila ne smemo mešati z drugimi zdravili.</w:t>
      </w:r>
    </w:p>
    <w:p w14:paraId="46FA57E3" w14:textId="77777777" w:rsidR="003A34F0" w:rsidRPr="002B05E1" w:rsidRDefault="003A34F0" w:rsidP="003A34F0">
      <w:pPr>
        <w:spacing w:after="0" w:line="240" w:lineRule="auto"/>
        <w:ind w:right="30"/>
        <w:rPr>
          <w:rFonts w:ascii="Times New Roman" w:hAnsi="Times New Roman" w:cs="Times New Roman"/>
          <w:lang w:val="sl-SI"/>
        </w:rPr>
      </w:pPr>
    </w:p>
    <w:p w14:paraId="0D0A81B3"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6.3</w:t>
      </w:r>
      <w:r w:rsidRPr="002B05E1">
        <w:rPr>
          <w:rFonts w:ascii="Times New Roman" w:eastAsia="Times New Roman" w:hAnsi="Times New Roman" w:cs="Times New Roman"/>
          <w:b/>
          <w:bCs/>
          <w:lang w:val="sl-SI"/>
        </w:rPr>
        <w:tab/>
        <w:t>Rok uporabnosti</w:t>
      </w:r>
    </w:p>
    <w:p w14:paraId="671E6885" w14:textId="77777777" w:rsidR="003A34F0" w:rsidRPr="002B05E1" w:rsidRDefault="003A34F0" w:rsidP="003A34F0">
      <w:pPr>
        <w:keepNext/>
        <w:spacing w:after="0" w:line="240" w:lineRule="auto"/>
        <w:ind w:right="29"/>
        <w:rPr>
          <w:rFonts w:ascii="Times New Roman" w:hAnsi="Times New Roman" w:cs="Times New Roman"/>
          <w:lang w:val="sl-SI"/>
        </w:rPr>
      </w:pPr>
    </w:p>
    <w:p w14:paraId="149CB4E0"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2 leti</w:t>
      </w:r>
    </w:p>
    <w:p w14:paraId="5AD3A0D5" w14:textId="77777777" w:rsidR="003A34F0" w:rsidRPr="002B05E1" w:rsidRDefault="003A34F0" w:rsidP="003A34F0">
      <w:pPr>
        <w:spacing w:after="0" w:line="240" w:lineRule="auto"/>
        <w:ind w:right="30"/>
        <w:rPr>
          <w:rFonts w:ascii="Times New Roman" w:hAnsi="Times New Roman" w:cs="Times New Roman"/>
          <w:lang w:val="sl-SI"/>
        </w:rPr>
      </w:pPr>
    </w:p>
    <w:p w14:paraId="03CDF2B6"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Pri temperaturi 2 do 8 °C so dokazali 28-dnevno kemijsko stabilnost med uporabo zdravila.</w:t>
      </w:r>
    </w:p>
    <w:p w14:paraId="0EE4CFBE"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 odprtju zdravila</w:t>
      </w:r>
      <w:r>
        <w:rPr>
          <w:rFonts w:ascii="Times New Roman" w:eastAsia="Times New Roman" w:hAnsi="Times New Roman" w:cs="Times New Roman"/>
          <w:lang w:val="sl-SI"/>
        </w:rPr>
        <w:t xml:space="preserve"> ga lahko, </w:t>
      </w:r>
      <w:r w:rsidRPr="002B05E1">
        <w:rPr>
          <w:rFonts w:ascii="Times New Roman" w:eastAsia="Times New Roman" w:hAnsi="Times New Roman" w:cs="Times New Roman"/>
          <w:lang w:val="sl-SI"/>
        </w:rPr>
        <w:t>v času njegovega roka uporabnosti</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z mikrobiološkega vidika shranjujemo največ 28 dni pri temperaturi med 2 °C in 8 °C.</w:t>
      </w:r>
    </w:p>
    <w:p w14:paraId="7B025229"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drugačen čas in pogoje shranjevanja med uporabo zdravila je odgovoren uporabnik.</w:t>
      </w:r>
    </w:p>
    <w:p w14:paraId="2316DA32" w14:textId="77777777" w:rsidR="003A34F0" w:rsidRPr="002B05E1" w:rsidRDefault="003A34F0" w:rsidP="003A34F0">
      <w:pPr>
        <w:spacing w:after="0" w:line="240" w:lineRule="auto"/>
        <w:ind w:right="30"/>
        <w:rPr>
          <w:rFonts w:ascii="Times New Roman" w:hAnsi="Times New Roman" w:cs="Times New Roman"/>
          <w:lang w:val="sl-SI"/>
        </w:rPr>
      </w:pPr>
    </w:p>
    <w:p w14:paraId="3EBD67D6"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6.4</w:t>
      </w:r>
      <w:r w:rsidRPr="002B05E1">
        <w:rPr>
          <w:rFonts w:ascii="Times New Roman" w:eastAsia="Times New Roman" w:hAnsi="Times New Roman" w:cs="Times New Roman"/>
          <w:b/>
          <w:bCs/>
          <w:lang w:val="sl-SI"/>
        </w:rPr>
        <w:tab/>
        <w:t>Posebna navodila za shranjevanje</w:t>
      </w:r>
    </w:p>
    <w:p w14:paraId="03455503" w14:textId="77777777" w:rsidR="003A34F0" w:rsidRPr="002B05E1" w:rsidRDefault="003A34F0" w:rsidP="003A34F0">
      <w:pPr>
        <w:keepNext/>
        <w:spacing w:after="0" w:line="240" w:lineRule="auto"/>
        <w:ind w:right="29"/>
        <w:rPr>
          <w:rFonts w:ascii="Times New Roman" w:hAnsi="Times New Roman" w:cs="Times New Roman"/>
          <w:lang w:val="sl-SI"/>
        </w:rPr>
      </w:pPr>
    </w:p>
    <w:p w14:paraId="15DB0685" w14:textId="03C70188" w:rsidR="003A34F0" w:rsidRPr="002B05E1" w:rsidRDefault="003A34F0"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hranjujte v hladilniku (2 °C – 8 °C)</w:t>
      </w:r>
      <w:r w:rsidR="009B2D7E">
        <w:rPr>
          <w:rFonts w:ascii="Times New Roman" w:eastAsia="Times New Roman" w:hAnsi="Times New Roman" w:cs="Times New Roman"/>
          <w:lang w:val="sl-SI"/>
        </w:rPr>
        <w:t xml:space="preserve"> </w:t>
      </w:r>
      <w:r w:rsidR="009B2D7E" w:rsidRPr="00185948">
        <w:rPr>
          <w:rFonts w:ascii="Times New Roman" w:eastAsia="Times New Roman" w:hAnsi="Times New Roman" w:cs="Times New Roman"/>
          <w:lang w:val="sl-SI"/>
        </w:rPr>
        <w:t>ves čas</w:t>
      </w:r>
      <w:r w:rsidRPr="00185948">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44586F">
        <w:rPr>
          <w:rFonts w:ascii="Times New Roman" w:eastAsia="Times New Roman" w:hAnsi="Times New Roman" w:cs="Times New Roman"/>
          <w:lang w:val="sl-SI"/>
        </w:rPr>
        <w:t>Napolnjen injekcijski peresnik</w:t>
      </w:r>
      <w:r w:rsidRPr="002B05E1">
        <w:rPr>
          <w:rFonts w:ascii="Times New Roman" w:eastAsia="Times New Roman" w:hAnsi="Times New Roman" w:cs="Times New Roman"/>
          <w:lang w:val="sl-SI"/>
        </w:rPr>
        <w:t xml:space="preserve"> morate takoj po uporabi shraniti nazaj v hladilnik. </w:t>
      </w:r>
    </w:p>
    <w:p w14:paraId="4646933F" w14:textId="66D0F643" w:rsidR="00C92FF0" w:rsidRPr="002B05E1" w:rsidRDefault="003A34F0" w:rsidP="00C92F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Ne zamrzujte. </w:t>
      </w:r>
      <w:r w:rsidR="00C92FF0">
        <w:rPr>
          <w:rFonts w:ascii="Times New Roman" w:eastAsia="Times New Roman" w:hAnsi="Times New Roman" w:cs="Times New Roman"/>
          <w:lang w:val="sl-SI"/>
        </w:rPr>
        <w:t>N</w:t>
      </w:r>
      <w:r w:rsidR="00C92FF0" w:rsidRPr="00955823">
        <w:rPr>
          <w:rFonts w:ascii="Times New Roman" w:eastAsia="Times New Roman" w:hAnsi="Times New Roman" w:cs="Times New Roman"/>
          <w:lang w:val="sl-SI"/>
        </w:rPr>
        <w:t>apolnjen injekcijski peresnik</w:t>
      </w:r>
      <w:r w:rsidR="00C92FF0">
        <w:rPr>
          <w:rFonts w:ascii="Times New Roman" w:eastAsia="Times New Roman" w:hAnsi="Times New Roman" w:cs="Times New Roman"/>
          <w:lang w:val="sl-SI"/>
        </w:rPr>
        <w:t xml:space="preserve"> naj bo</w:t>
      </w:r>
      <w:r w:rsidR="00C92FF0" w:rsidRPr="00955823">
        <w:rPr>
          <w:rFonts w:ascii="Times New Roman" w:eastAsia="Times New Roman" w:hAnsi="Times New Roman" w:cs="Times New Roman"/>
          <w:lang w:val="sl-SI"/>
        </w:rPr>
        <w:t xml:space="preserve"> pokrit s pokrovčkom peresnika</w:t>
      </w:r>
      <w:r w:rsidR="00C92FF0">
        <w:rPr>
          <w:rFonts w:ascii="Times New Roman" w:eastAsia="Times New Roman" w:hAnsi="Times New Roman" w:cs="Times New Roman"/>
          <w:lang w:val="sl-SI"/>
        </w:rPr>
        <w:t xml:space="preserve"> za zagotovitev zaščite pred svetlobo</w:t>
      </w:r>
      <w:r w:rsidR="00C92FF0" w:rsidRPr="00955823">
        <w:rPr>
          <w:rFonts w:ascii="Times New Roman" w:eastAsia="Times New Roman" w:hAnsi="Times New Roman" w:cs="Times New Roman"/>
          <w:lang w:val="sl-SI"/>
        </w:rPr>
        <w:t>.</w:t>
      </w:r>
    </w:p>
    <w:p w14:paraId="25B8D742" w14:textId="77777777" w:rsidR="003A34F0" w:rsidRPr="002B05E1" w:rsidRDefault="003A34F0" w:rsidP="003A34F0">
      <w:pPr>
        <w:spacing w:after="0" w:line="240" w:lineRule="auto"/>
        <w:ind w:right="30"/>
        <w:rPr>
          <w:rFonts w:ascii="Times New Roman" w:hAnsi="Times New Roman" w:cs="Times New Roman"/>
          <w:lang w:val="sl-SI"/>
        </w:rPr>
      </w:pPr>
    </w:p>
    <w:p w14:paraId="3F26BEE4" w14:textId="4A0F3702"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Injekcijske naprave ne shranjujte s pritrjeno iglo.</w:t>
      </w:r>
    </w:p>
    <w:p w14:paraId="4C760858"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672AF7CD"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Za pogoje shranjevanja po prvem odprtju zdravila glejte poglavje 6.3.</w:t>
      </w:r>
    </w:p>
    <w:p w14:paraId="76715986" w14:textId="77777777" w:rsidR="003A34F0" w:rsidRPr="002B05E1" w:rsidRDefault="003A34F0" w:rsidP="003A34F0">
      <w:pPr>
        <w:spacing w:after="0" w:line="240" w:lineRule="auto"/>
        <w:ind w:right="30"/>
        <w:rPr>
          <w:rFonts w:ascii="Times New Roman" w:hAnsi="Times New Roman" w:cs="Times New Roman"/>
          <w:lang w:val="sl-SI"/>
        </w:rPr>
      </w:pPr>
    </w:p>
    <w:p w14:paraId="758452A7" w14:textId="20A933F0" w:rsidR="003A34F0" w:rsidRPr="002B05E1" w:rsidRDefault="003A34F0" w:rsidP="003A34F0">
      <w:pPr>
        <w:keepNext/>
        <w:tabs>
          <w:tab w:val="left" w:pos="82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6.5</w:t>
      </w:r>
      <w:r w:rsidRPr="002B05E1">
        <w:rPr>
          <w:rFonts w:ascii="Times New Roman" w:eastAsia="Times New Roman" w:hAnsi="Times New Roman" w:cs="Times New Roman"/>
          <w:b/>
          <w:bCs/>
          <w:lang w:val="sl-SI"/>
        </w:rPr>
        <w:tab/>
        <w:t>Vrsta ovojnine in vsebina</w:t>
      </w:r>
      <w:r w:rsidR="007A1931">
        <w:rPr>
          <w:rFonts w:ascii="Times New Roman" w:eastAsia="Times New Roman" w:hAnsi="Times New Roman" w:cs="Times New Roman"/>
          <w:b/>
          <w:bCs/>
          <w:lang w:val="sl-SI"/>
        </w:rPr>
        <w:t xml:space="preserve"> </w:t>
      </w:r>
      <w:r w:rsidR="007A1931" w:rsidRPr="00D41642">
        <w:rPr>
          <w:rFonts w:ascii="Times New Roman" w:eastAsia="Times New Roman" w:hAnsi="Times New Roman" w:cs="Times New Roman"/>
          <w:b/>
          <w:bCs/>
          <w:lang w:val="sl-SI"/>
        </w:rPr>
        <w:t>ter posebna oprema za uporabo, dajanje ali implantacijo</w:t>
      </w:r>
    </w:p>
    <w:p w14:paraId="7063BCF0" w14:textId="77777777" w:rsidR="003A34F0" w:rsidRPr="002B05E1" w:rsidRDefault="003A34F0" w:rsidP="003A34F0">
      <w:pPr>
        <w:keepNext/>
        <w:spacing w:after="0" w:line="240" w:lineRule="auto"/>
        <w:ind w:right="29"/>
        <w:rPr>
          <w:rFonts w:ascii="Times New Roman" w:hAnsi="Times New Roman" w:cs="Times New Roman"/>
          <w:lang w:val="sl-SI"/>
        </w:rPr>
      </w:pPr>
    </w:p>
    <w:p w14:paraId="10EE0462" w14:textId="30C11A3C" w:rsidR="003D674C" w:rsidRDefault="00391A3C"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En n</w:t>
      </w:r>
      <w:r w:rsidR="00B227FF">
        <w:rPr>
          <w:rFonts w:ascii="Times New Roman" w:eastAsia="Times New Roman" w:hAnsi="Times New Roman" w:cs="Times New Roman"/>
          <w:lang w:val="sl-SI"/>
        </w:rPr>
        <w:t>a</w:t>
      </w:r>
      <w:r>
        <w:rPr>
          <w:rFonts w:ascii="Times New Roman" w:eastAsia="Times New Roman" w:hAnsi="Times New Roman" w:cs="Times New Roman"/>
          <w:lang w:val="sl-SI"/>
        </w:rPr>
        <w:t xml:space="preserve">polnjen injekcijski peresnik vsebuje </w:t>
      </w:r>
      <w:r w:rsidR="00E11495">
        <w:rPr>
          <w:rFonts w:ascii="Times New Roman" w:eastAsia="Times New Roman" w:hAnsi="Times New Roman" w:cs="Times New Roman"/>
          <w:lang w:val="sl-SI"/>
        </w:rPr>
        <w:t xml:space="preserve">2,4 ml raztopine, kar ustreza 28 odmerkom po </w:t>
      </w:r>
    </w:p>
    <w:p w14:paraId="20197BC9" w14:textId="343B2EBF" w:rsidR="003A34F0" w:rsidRPr="002B05E1" w:rsidRDefault="00E11495" w:rsidP="00E048D5">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20 mikrogramov</w:t>
      </w:r>
      <w:r w:rsidR="00B227FF">
        <w:rPr>
          <w:rFonts w:ascii="Times New Roman" w:eastAsia="Times New Roman" w:hAnsi="Times New Roman" w:cs="Times New Roman"/>
          <w:lang w:val="sl-SI"/>
        </w:rPr>
        <w:t xml:space="preserve"> (na 80 mikrolitrov).</w:t>
      </w:r>
    </w:p>
    <w:p w14:paraId="3C222243" w14:textId="77777777" w:rsidR="00E048D5" w:rsidRDefault="00E048D5" w:rsidP="003A34F0">
      <w:pPr>
        <w:spacing w:after="0" w:line="240" w:lineRule="auto"/>
        <w:ind w:right="30"/>
        <w:rPr>
          <w:rFonts w:ascii="Times New Roman" w:eastAsia="Times New Roman" w:hAnsi="Times New Roman" w:cs="Times New Roman"/>
          <w:lang w:val="sl-SI"/>
        </w:rPr>
      </w:pPr>
    </w:p>
    <w:p w14:paraId="0CAE7FB3" w14:textId="2B677C8E" w:rsidR="003A34F0"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Velikosti pakiranj: </w:t>
      </w:r>
    </w:p>
    <w:p w14:paraId="1D65B9EA" w14:textId="69A48519" w:rsidR="003A34F0"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1 </w:t>
      </w:r>
      <w:r w:rsidR="00CE03EB">
        <w:rPr>
          <w:rFonts w:ascii="Times New Roman" w:eastAsia="Times New Roman" w:hAnsi="Times New Roman" w:cs="Times New Roman"/>
          <w:lang w:val="sl-SI"/>
        </w:rPr>
        <w:t xml:space="preserve">napolnjen injekcijski peresnik </w:t>
      </w:r>
      <w:r w:rsidRPr="002B05E1">
        <w:rPr>
          <w:rFonts w:ascii="Times New Roman" w:eastAsia="Times New Roman" w:hAnsi="Times New Roman" w:cs="Times New Roman"/>
          <w:lang w:val="sl-SI"/>
        </w:rPr>
        <w:t>ali 3 </w:t>
      </w:r>
      <w:r w:rsidR="00CE03EB">
        <w:rPr>
          <w:rFonts w:ascii="Times New Roman" w:eastAsia="Times New Roman" w:hAnsi="Times New Roman" w:cs="Times New Roman"/>
          <w:lang w:val="sl-SI"/>
        </w:rPr>
        <w:t>napolnjeni injekcijski peresnik</w:t>
      </w:r>
      <w:r w:rsidR="00A63927">
        <w:rPr>
          <w:rFonts w:ascii="Times New Roman" w:eastAsia="Times New Roman" w:hAnsi="Times New Roman" w:cs="Times New Roman"/>
          <w:lang w:val="sl-SI"/>
        </w:rPr>
        <w:t>i v škatli.</w:t>
      </w:r>
    </w:p>
    <w:p w14:paraId="6792F768" w14:textId="6D054F4F" w:rsidR="00304359" w:rsidRDefault="00304359" w:rsidP="003A34F0">
      <w:pPr>
        <w:spacing w:after="0" w:line="240" w:lineRule="auto"/>
        <w:ind w:right="30"/>
        <w:rPr>
          <w:rFonts w:ascii="Times New Roman" w:eastAsia="Times New Roman" w:hAnsi="Times New Roman" w:cs="Times New Roman"/>
          <w:lang w:val="sl-SI"/>
        </w:rPr>
      </w:pPr>
    </w:p>
    <w:p w14:paraId="7FC085B4" w14:textId="2AF8E5F0" w:rsidR="00304359" w:rsidRPr="002B05E1" w:rsidRDefault="00304359"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 xml:space="preserve">Na trgu morda </w:t>
      </w:r>
      <w:r w:rsidR="006112CC">
        <w:rPr>
          <w:rFonts w:ascii="Times New Roman" w:eastAsia="Times New Roman" w:hAnsi="Times New Roman" w:cs="Times New Roman"/>
          <w:lang w:val="sl-SI"/>
        </w:rPr>
        <w:t>ni vseh navedenih pakiranj.</w:t>
      </w:r>
    </w:p>
    <w:p w14:paraId="4B3EC7AB" w14:textId="77777777" w:rsidR="003A34F0" w:rsidRPr="002B05E1" w:rsidRDefault="003A34F0" w:rsidP="003A34F0">
      <w:pPr>
        <w:spacing w:after="0" w:line="240" w:lineRule="auto"/>
        <w:ind w:right="30"/>
        <w:rPr>
          <w:rFonts w:ascii="Times New Roman" w:hAnsi="Times New Roman" w:cs="Times New Roman"/>
          <w:lang w:val="sl-SI"/>
        </w:rPr>
      </w:pPr>
    </w:p>
    <w:p w14:paraId="427ED226" w14:textId="59A6D67A"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6.6</w:t>
      </w:r>
      <w:r w:rsidRPr="002B05E1">
        <w:rPr>
          <w:rFonts w:ascii="Times New Roman" w:eastAsia="Times New Roman" w:hAnsi="Times New Roman" w:cs="Times New Roman"/>
          <w:b/>
          <w:bCs/>
          <w:lang w:val="sl-SI"/>
        </w:rPr>
        <w:tab/>
      </w:r>
      <w:r w:rsidRPr="001E76D4">
        <w:rPr>
          <w:rFonts w:ascii="Times New Roman" w:eastAsia="Times New Roman" w:hAnsi="Times New Roman" w:cs="Times New Roman"/>
          <w:b/>
          <w:bCs/>
          <w:lang w:val="sl-SI"/>
        </w:rPr>
        <w:t>Posebni varnostni ukrepi za odstranjevanje</w:t>
      </w:r>
      <w:r w:rsidRPr="002B05E1">
        <w:rPr>
          <w:rFonts w:ascii="Times New Roman" w:eastAsia="Times New Roman" w:hAnsi="Times New Roman" w:cs="Times New Roman"/>
          <w:b/>
          <w:bCs/>
          <w:lang w:val="sl-SI"/>
        </w:rPr>
        <w:t xml:space="preserve"> in </w:t>
      </w:r>
      <w:r w:rsidR="00864B17">
        <w:rPr>
          <w:rFonts w:ascii="Times New Roman" w:eastAsia="Times New Roman" w:hAnsi="Times New Roman" w:cs="Times New Roman"/>
          <w:b/>
          <w:bCs/>
          <w:lang w:val="sl-SI"/>
        </w:rPr>
        <w:t>rokovanje</w:t>
      </w:r>
      <w:r w:rsidRPr="002B05E1">
        <w:rPr>
          <w:rFonts w:ascii="Times New Roman" w:eastAsia="Times New Roman" w:hAnsi="Times New Roman" w:cs="Times New Roman"/>
          <w:b/>
          <w:bCs/>
          <w:lang w:val="sl-SI"/>
        </w:rPr>
        <w:t xml:space="preserve"> z zdravilom</w:t>
      </w:r>
    </w:p>
    <w:p w14:paraId="1650CC48" w14:textId="77777777" w:rsidR="003A34F0" w:rsidRPr="002B05E1" w:rsidRDefault="003A34F0" w:rsidP="003A34F0">
      <w:pPr>
        <w:keepNext/>
        <w:spacing w:after="0" w:line="240" w:lineRule="auto"/>
        <w:ind w:right="29"/>
        <w:rPr>
          <w:rFonts w:ascii="Times New Roman" w:hAnsi="Times New Roman" w:cs="Times New Roman"/>
          <w:lang w:val="sl-SI"/>
        </w:rPr>
      </w:pPr>
    </w:p>
    <w:p w14:paraId="1F84F130" w14:textId="77777777" w:rsidR="006B68F2" w:rsidRDefault="003A34F0"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 xml:space="preserve">Raztopina za injiciranje </w:t>
      </w:r>
      <w:r w:rsidRPr="002B05E1">
        <w:rPr>
          <w:rFonts w:ascii="Times New Roman" w:eastAsia="Times New Roman" w:hAnsi="Times New Roman" w:cs="Times New Roman"/>
          <w:lang w:val="sl-SI"/>
        </w:rPr>
        <w:t xml:space="preserve">Terrosa je na voljo v napolnjenem </w:t>
      </w:r>
      <w:r w:rsidR="000A7CC7">
        <w:rPr>
          <w:rFonts w:ascii="Times New Roman" w:eastAsia="Times New Roman" w:hAnsi="Times New Roman" w:cs="Times New Roman"/>
          <w:lang w:val="sl-SI"/>
        </w:rPr>
        <w:t xml:space="preserve">injekcijskem </w:t>
      </w:r>
      <w:r w:rsidR="007C6C0E">
        <w:rPr>
          <w:rFonts w:ascii="Times New Roman" w:eastAsia="Times New Roman" w:hAnsi="Times New Roman" w:cs="Times New Roman"/>
          <w:lang w:val="sl-SI"/>
        </w:rPr>
        <w:t>peresniku</w:t>
      </w:r>
      <w:r w:rsidRPr="002B05E1">
        <w:rPr>
          <w:rFonts w:ascii="Times New Roman" w:eastAsia="Times New Roman" w:hAnsi="Times New Roman" w:cs="Times New Roman"/>
          <w:lang w:val="sl-SI"/>
        </w:rPr>
        <w:t xml:space="preserve">. </w:t>
      </w:r>
      <w:r w:rsidR="00923601">
        <w:rPr>
          <w:rFonts w:ascii="Times New Roman" w:eastAsia="Times New Roman" w:hAnsi="Times New Roman" w:cs="Times New Roman"/>
          <w:lang w:val="sl-SI"/>
        </w:rPr>
        <w:t xml:space="preserve">Injekcijske igle </w:t>
      </w:r>
      <w:r w:rsidR="009D4AE5">
        <w:rPr>
          <w:rFonts w:ascii="Times New Roman" w:eastAsia="Times New Roman" w:hAnsi="Times New Roman" w:cs="Times New Roman"/>
          <w:lang w:val="sl-SI"/>
        </w:rPr>
        <w:t xml:space="preserve">temu zdravilu </w:t>
      </w:r>
      <w:r w:rsidR="00923601">
        <w:rPr>
          <w:rFonts w:ascii="Times New Roman" w:eastAsia="Times New Roman" w:hAnsi="Times New Roman" w:cs="Times New Roman"/>
          <w:lang w:val="sl-SI"/>
        </w:rPr>
        <w:t>niso priložene</w:t>
      </w:r>
      <w:r w:rsidR="009D4AE5">
        <w:rPr>
          <w:rFonts w:ascii="Times New Roman" w:eastAsia="Times New Roman" w:hAnsi="Times New Roman" w:cs="Times New Roman"/>
          <w:lang w:val="sl-SI"/>
        </w:rPr>
        <w:t xml:space="preserve">. </w:t>
      </w:r>
    </w:p>
    <w:p w14:paraId="4FC06817" w14:textId="77777777" w:rsidR="003A34F0" w:rsidRPr="002904B3" w:rsidRDefault="003A34F0" w:rsidP="003A34F0">
      <w:pPr>
        <w:spacing w:after="0" w:line="240" w:lineRule="auto"/>
        <w:ind w:right="30"/>
        <w:rPr>
          <w:rFonts w:ascii="Times New Roman" w:hAnsi="Times New Roman" w:cs="Times New Roman"/>
          <w:lang w:val="sl-SI"/>
        </w:rPr>
      </w:pPr>
    </w:p>
    <w:p w14:paraId="02B90BA3" w14:textId="631520BD" w:rsidR="00C42E1D"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Vsak </w:t>
      </w:r>
      <w:r w:rsidR="001E0B43">
        <w:rPr>
          <w:rFonts w:ascii="Times New Roman" w:eastAsia="Times New Roman" w:hAnsi="Times New Roman" w:cs="Times New Roman"/>
          <w:lang w:val="sl-SI"/>
        </w:rPr>
        <w:t xml:space="preserve">napolnjen injekcijski peresnik </w:t>
      </w:r>
      <w:r w:rsidR="00C42E1D">
        <w:rPr>
          <w:rFonts w:ascii="Times New Roman" w:eastAsia="Times New Roman" w:hAnsi="Times New Roman" w:cs="Times New Roman"/>
          <w:lang w:val="sl-SI"/>
        </w:rPr>
        <w:t>je</w:t>
      </w:r>
      <w:r w:rsidRPr="002B05E1">
        <w:rPr>
          <w:rFonts w:ascii="Times New Roman" w:eastAsia="Times New Roman" w:hAnsi="Times New Roman" w:cs="Times New Roman"/>
          <w:lang w:val="sl-SI"/>
        </w:rPr>
        <w:t xml:space="preserve"> namenjen za uporabo pri samo enem bolniku.</w:t>
      </w:r>
      <w:r>
        <w:rPr>
          <w:rFonts w:ascii="Times New Roman" w:eastAsia="Times New Roman" w:hAnsi="Times New Roman" w:cs="Times New Roman"/>
          <w:lang w:val="sl-SI"/>
        </w:rPr>
        <w:t xml:space="preserve"> </w:t>
      </w:r>
    </w:p>
    <w:p w14:paraId="3682FAD5" w14:textId="77777777" w:rsidR="00625F4E" w:rsidRDefault="00625F4E" w:rsidP="003A34F0">
      <w:pPr>
        <w:spacing w:after="0" w:line="240" w:lineRule="auto"/>
        <w:ind w:right="30"/>
        <w:rPr>
          <w:rFonts w:ascii="Times New Roman" w:eastAsia="Times New Roman" w:hAnsi="Times New Roman" w:cs="Times New Roman"/>
          <w:lang w:val="sl-SI"/>
        </w:rPr>
      </w:pPr>
    </w:p>
    <w:p w14:paraId="2366267B" w14:textId="6B0FA17B" w:rsidR="003A34F0" w:rsidRDefault="0029657B" w:rsidP="003A34F0">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shd w:val="clear" w:color="auto" w:fill="FFFFFF" w:themeFill="background1"/>
          <w:lang w:val="sl-SI"/>
        </w:rPr>
        <w:t>Napolnjen injekcijski p</w:t>
      </w:r>
      <w:r w:rsidR="003A34F0" w:rsidRPr="002904B3">
        <w:rPr>
          <w:rFonts w:ascii="Times New Roman" w:eastAsia="Times New Roman" w:hAnsi="Times New Roman" w:cs="Times New Roman"/>
          <w:shd w:val="clear" w:color="auto" w:fill="FFFFFF" w:themeFill="background1"/>
          <w:lang w:val="sl-SI"/>
        </w:rPr>
        <w:t xml:space="preserve">eresnik se lahko uporablja samo </w:t>
      </w:r>
      <w:r w:rsidR="003A34F0">
        <w:rPr>
          <w:rFonts w:ascii="Times New Roman" w:eastAsia="Times New Roman" w:hAnsi="Times New Roman" w:cs="Times New Roman"/>
          <w:shd w:val="clear" w:color="auto" w:fill="FFFFFF" w:themeFill="background1"/>
          <w:lang w:val="sl-SI"/>
        </w:rPr>
        <w:t xml:space="preserve">z </w:t>
      </w:r>
      <w:r w:rsidR="003A34F0" w:rsidRPr="002904B3">
        <w:rPr>
          <w:rFonts w:ascii="Times New Roman" w:eastAsia="Times New Roman" w:hAnsi="Times New Roman" w:cs="Times New Roman"/>
          <w:shd w:val="clear" w:color="auto" w:fill="FFFFFF" w:themeFill="background1"/>
          <w:lang w:val="sl-SI"/>
        </w:rPr>
        <w:t>injekcijskimi iglami</w:t>
      </w:r>
      <w:r w:rsidR="003A34F0">
        <w:rPr>
          <w:rFonts w:ascii="Times New Roman" w:eastAsia="Times New Roman" w:hAnsi="Times New Roman" w:cs="Times New Roman"/>
          <w:shd w:val="clear" w:color="auto" w:fill="FFFFFF" w:themeFill="background1"/>
          <w:lang w:val="sl-SI"/>
        </w:rPr>
        <w:t xml:space="preserve">, </w:t>
      </w:r>
      <w:r w:rsidR="003A34F0" w:rsidRPr="00AC686E">
        <w:rPr>
          <w:rFonts w:ascii="Times New Roman" w:eastAsia="Times New Roman" w:hAnsi="Times New Roman" w:cs="Times New Roman"/>
          <w:shd w:val="clear" w:color="auto" w:fill="FFFFFF" w:themeFill="background1"/>
          <w:lang w:val="sl-SI"/>
        </w:rPr>
        <w:t>razvit</w:t>
      </w:r>
      <w:r w:rsidR="003A34F0">
        <w:rPr>
          <w:rFonts w:ascii="Times New Roman" w:eastAsia="Times New Roman" w:hAnsi="Times New Roman" w:cs="Times New Roman"/>
          <w:shd w:val="clear" w:color="auto" w:fill="FFFFFF" w:themeFill="background1"/>
          <w:lang w:val="sl-SI"/>
        </w:rPr>
        <w:t>imi</w:t>
      </w:r>
      <w:r w:rsidR="003A34F0" w:rsidRPr="00AC686E">
        <w:rPr>
          <w:rFonts w:ascii="Times New Roman" w:eastAsia="Times New Roman" w:hAnsi="Times New Roman" w:cs="Times New Roman"/>
          <w:shd w:val="clear" w:color="auto" w:fill="FFFFFF" w:themeFill="background1"/>
          <w:lang w:val="sl-SI"/>
        </w:rPr>
        <w:t xml:space="preserve"> v skladu s standardom ISO za igle za peresnik</w:t>
      </w:r>
      <w:r w:rsidR="003A34F0">
        <w:rPr>
          <w:rFonts w:ascii="Times New Roman" w:eastAsia="Times New Roman" w:hAnsi="Times New Roman" w:cs="Times New Roman"/>
          <w:shd w:val="clear" w:color="auto" w:fill="FFFFFF" w:themeFill="background1"/>
          <w:lang w:val="sl-SI"/>
        </w:rPr>
        <w:t xml:space="preserve">, </w:t>
      </w:r>
      <w:r w:rsidR="003A34F0" w:rsidRPr="002904B3">
        <w:rPr>
          <w:rFonts w:ascii="Times New Roman" w:eastAsia="Times New Roman" w:hAnsi="Times New Roman" w:cs="Times New Roman"/>
          <w:shd w:val="clear" w:color="auto" w:fill="FFFFFF" w:themeFill="background1"/>
          <w:lang w:val="sl-SI"/>
        </w:rPr>
        <w:t>v velikostih 29G–31G (premera 0,25–0,33 mm) ter dolžinah 5 mm–12,7 mm</w:t>
      </w:r>
      <w:r w:rsidR="003A34F0" w:rsidRPr="00AC686E">
        <w:rPr>
          <w:rFonts w:ascii="Times New Roman" w:eastAsia="Times New Roman" w:hAnsi="Times New Roman" w:cs="Times New Roman"/>
          <w:shd w:val="clear" w:color="auto" w:fill="FFFFFF" w:themeFill="background1"/>
          <w:lang w:val="sl-SI"/>
        </w:rPr>
        <w:t>,</w:t>
      </w:r>
      <w:r w:rsidR="003A34F0">
        <w:rPr>
          <w:rFonts w:ascii="Times New Roman" w:eastAsia="Times New Roman" w:hAnsi="Times New Roman" w:cs="Times New Roman"/>
          <w:shd w:val="clear" w:color="auto" w:fill="FFFFFF" w:themeFill="background1"/>
          <w:lang w:val="sl-SI"/>
        </w:rPr>
        <w:t xml:space="preserve"> ki so namenjene samo za subkutano injiciranje</w:t>
      </w:r>
      <w:r w:rsidR="003A34F0" w:rsidRPr="002904B3">
        <w:rPr>
          <w:rFonts w:ascii="Times New Roman" w:eastAsia="Times New Roman" w:hAnsi="Times New Roman" w:cs="Times New Roman"/>
          <w:shd w:val="clear" w:color="auto" w:fill="FFFFFF" w:themeFill="background1"/>
          <w:lang w:val="sl-SI"/>
        </w:rPr>
        <w:t>.</w:t>
      </w:r>
    </w:p>
    <w:p w14:paraId="050DB50E" w14:textId="77777777" w:rsidR="007433BA" w:rsidRDefault="007433BA" w:rsidP="003A34F0">
      <w:pPr>
        <w:spacing w:after="0" w:line="240" w:lineRule="auto"/>
        <w:ind w:right="30"/>
        <w:rPr>
          <w:rFonts w:ascii="Times New Roman" w:eastAsia="Times New Roman" w:hAnsi="Times New Roman" w:cs="Times New Roman"/>
          <w:lang w:val="sl-SI"/>
        </w:rPr>
      </w:pPr>
    </w:p>
    <w:p w14:paraId="20DEF448" w14:textId="256093AA"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Za vsako injiciranje morate uporabiti novo, sterilno iglo za peresnik. </w:t>
      </w:r>
    </w:p>
    <w:p w14:paraId="244E3F75"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68E5220D" w14:textId="1C3219A2" w:rsidR="003A34F0"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w:t>
      </w:r>
      <w:r w:rsidR="00C93EE8">
        <w:rPr>
          <w:rFonts w:ascii="Times New Roman" w:eastAsia="Times New Roman" w:hAnsi="Times New Roman" w:cs="Times New Roman"/>
          <w:lang w:val="sl-SI"/>
        </w:rPr>
        <w:t>uporabo</w:t>
      </w:r>
      <w:r w:rsidR="00C509E2">
        <w:rPr>
          <w:rFonts w:ascii="Times New Roman" w:eastAsia="Times New Roman" w:hAnsi="Times New Roman" w:cs="Times New Roman"/>
          <w:lang w:val="sl-SI"/>
        </w:rPr>
        <w:t xml:space="preserve"> novega</w:t>
      </w:r>
      <w:r w:rsidRPr="002B05E1">
        <w:rPr>
          <w:rFonts w:ascii="Times New Roman" w:eastAsia="Times New Roman" w:hAnsi="Times New Roman" w:cs="Times New Roman"/>
          <w:lang w:val="sl-SI"/>
        </w:rPr>
        <w:t xml:space="preserve"> </w:t>
      </w:r>
      <w:r>
        <w:rPr>
          <w:rFonts w:ascii="Times New Roman" w:hAnsi="Times New Roman" w:cs="Times New Roman"/>
          <w:lang w:val="sl-SI"/>
        </w:rPr>
        <w:t>peresnik</w:t>
      </w:r>
      <w:r w:rsidR="00C509E2">
        <w:rPr>
          <w:rFonts w:ascii="Times New Roman" w:hAnsi="Times New Roman" w:cs="Times New Roman"/>
          <w:lang w:val="sl-SI"/>
        </w:rPr>
        <w:t>a</w:t>
      </w:r>
      <w:r w:rsidRPr="002B05E1">
        <w:rPr>
          <w:rFonts w:ascii="Times New Roman" w:eastAsia="Times New Roman" w:hAnsi="Times New Roman" w:cs="Times New Roman"/>
          <w:lang w:val="sl-SI"/>
        </w:rPr>
        <w:t xml:space="preserve"> </w:t>
      </w:r>
      <w:r>
        <w:rPr>
          <w:rFonts w:ascii="Times New Roman" w:hAnsi="Times New Roman" w:cs="Times New Roman"/>
          <w:lang w:val="sl-SI"/>
        </w:rPr>
        <w:t>Terrosa Pen</w:t>
      </w:r>
      <w:r w:rsidRPr="002B05E1">
        <w:rPr>
          <w:rFonts w:ascii="Times New Roman" w:eastAsia="Times New Roman" w:hAnsi="Times New Roman" w:cs="Times New Roman"/>
          <w:lang w:val="sl-SI"/>
        </w:rPr>
        <w:t xml:space="preserve"> je treba vedno preveriti datum izteka</w:t>
      </w:r>
      <w:r>
        <w:rPr>
          <w:rFonts w:ascii="Times New Roman" w:eastAsia="Times New Roman" w:hAnsi="Times New Roman" w:cs="Times New Roman"/>
          <w:lang w:val="sl-SI"/>
        </w:rPr>
        <w:t xml:space="preserve"> roka </w:t>
      </w:r>
      <w:r w:rsidRPr="002B05E1">
        <w:rPr>
          <w:rFonts w:ascii="Times New Roman" w:eastAsia="Times New Roman" w:hAnsi="Times New Roman" w:cs="Times New Roman"/>
          <w:lang w:val="sl-SI"/>
        </w:rPr>
        <w:t>uporabnosti zdravila na</w:t>
      </w:r>
      <w:r w:rsidR="009D4C7A">
        <w:rPr>
          <w:rFonts w:ascii="Times New Roman" w:eastAsia="Times New Roman" w:hAnsi="Times New Roman" w:cs="Times New Roman"/>
          <w:lang w:val="sl-SI"/>
        </w:rPr>
        <w:t xml:space="preserve"> nalepki vsakega </w:t>
      </w:r>
      <w:bookmarkStart w:id="8" w:name="_Hlk116544585"/>
      <w:r w:rsidR="00EA5244">
        <w:rPr>
          <w:rFonts w:ascii="Times New Roman" w:eastAsia="Times New Roman" w:hAnsi="Times New Roman" w:cs="Times New Roman"/>
          <w:lang w:val="sl-SI"/>
        </w:rPr>
        <w:t>napolnjenega injekcijskega peresnika</w:t>
      </w:r>
      <w:bookmarkEnd w:id="8"/>
      <w:r w:rsidRPr="002B05E1">
        <w:rPr>
          <w:rFonts w:ascii="Times New Roman" w:eastAsia="Times New Roman" w:hAnsi="Times New Roman" w:cs="Times New Roman"/>
          <w:lang w:val="sl-SI"/>
        </w:rPr>
        <w:t xml:space="preserve">. Da se izognete napakam pri uporabi zdravila, se morate prepričati, da je pri uporabi novega </w:t>
      </w:r>
      <w:r w:rsidR="00F56BD8">
        <w:rPr>
          <w:rFonts w:ascii="Times New Roman" w:eastAsia="Times New Roman" w:hAnsi="Times New Roman" w:cs="Times New Roman"/>
          <w:lang w:val="sl-SI"/>
        </w:rPr>
        <w:t>napolnjenega injekcijskega peresnika</w:t>
      </w:r>
      <w:r w:rsidRPr="002B05E1">
        <w:rPr>
          <w:rFonts w:ascii="Times New Roman" w:eastAsia="Times New Roman" w:hAnsi="Times New Roman" w:cs="Times New Roman"/>
          <w:lang w:val="sl-SI"/>
        </w:rPr>
        <w:t xml:space="preserve"> zdravilo v njem uporabno še najmanj 28 dni.</w:t>
      </w:r>
    </w:p>
    <w:p w14:paraId="39582F8E" w14:textId="77777777" w:rsidR="003A34F0" w:rsidRDefault="003A34F0" w:rsidP="003A34F0">
      <w:pPr>
        <w:spacing w:after="0" w:line="240" w:lineRule="auto"/>
        <w:ind w:right="30"/>
        <w:rPr>
          <w:rFonts w:ascii="Times New Roman" w:eastAsia="Times New Roman" w:hAnsi="Times New Roman" w:cs="Times New Roman"/>
          <w:lang w:val="sl-SI"/>
        </w:rPr>
      </w:pPr>
    </w:p>
    <w:p w14:paraId="07252478"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Datum prvega injiciranja morate zabeležiti tudi </w:t>
      </w:r>
      <w:r w:rsidRPr="002904B3">
        <w:rPr>
          <w:rFonts w:ascii="Times New Roman" w:eastAsia="Times New Roman" w:hAnsi="Times New Roman" w:cs="Times New Roman"/>
          <w:lang w:val="sl-SI"/>
        </w:rPr>
        <w:t>na zunanjo</w:t>
      </w:r>
      <w:r w:rsidRPr="002B05E1">
        <w:rPr>
          <w:rFonts w:ascii="Times New Roman" w:eastAsia="Times New Roman" w:hAnsi="Times New Roman" w:cs="Times New Roman"/>
          <w:lang w:val="sl-SI"/>
        </w:rPr>
        <w:t xml:space="preserve"> </w:t>
      </w:r>
      <w:r>
        <w:rPr>
          <w:rFonts w:ascii="Times New Roman" w:eastAsia="Times New Roman" w:hAnsi="Times New Roman" w:cs="Times New Roman"/>
          <w:lang w:val="sl-SI"/>
        </w:rPr>
        <w:t>škatlo</w:t>
      </w:r>
      <w:r w:rsidRPr="002B05E1">
        <w:rPr>
          <w:rFonts w:ascii="Times New Roman" w:eastAsia="Times New Roman" w:hAnsi="Times New Roman" w:cs="Times New Roman"/>
          <w:lang w:val="sl-SI"/>
        </w:rPr>
        <w:t xml:space="preserve"> zdravila Terrosa (glejte za to namenjeno okence na škatli </w:t>
      </w:r>
      <w:r w:rsidRPr="002B05E1">
        <w:rPr>
          <w:rFonts w:ascii="Times New Roman" w:hAnsi="Times New Roman" w:cs="Times New Roman"/>
          <w:lang w:val="sl-SI"/>
        </w:rPr>
        <w:t>{Prva uporaba:})</w:t>
      </w:r>
      <w:r w:rsidRPr="002B05E1">
        <w:rPr>
          <w:rFonts w:ascii="Times New Roman" w:eastAsia="Times New Roman" w:hAnsi="Times New Roman" w:cs="Times New Roman"/>
          <w:lang w:val="sl-SI"/>
        </w:rPr>
        <w:t>.</w:t>
      </w:r>
    </w:p>
    <w:p w14:paraId="36F4C6D1"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677C14BE" w14:textId="7C6F3EC5"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prvo uporabo </w:t>
      </w:r>
      <w:r w:rsidR="009B728D">
        <w:rPr>
          <w:rFonts w:ascii="Times New Roman" w:eastAsia="Times New Roman" w:hAnsi="Times New Roman" w:cs="Times New Roman"/>
          <w:lang w:val="sl-SI"/>
        </w:rPr>
        <w:t>napolnjenega injekcijskega peresnika</w:t>
      </w:r>
      <w:r w:rsidRPr="002B05E1">
        <w:rPr>
          <w:rFonts w:ascii="Times New Roman" w:eastAsia="Times New Roman" w:hAnsi="Times New Roman" w:cs="Times New Roman"/>
          <w:lang w:val="sl-SI"/>
        </w:rPr>
        <w:t xml:space="preserve"> mora bolnik prebrati in razumeti navodila za uporabo </w:t>
      </w:r>
      <w:r w:rsidR="0051730F">
        <w:rPr>
          <w:rFonts w:ascii="Times New Roman" w:eastAsia="Times New Roman" w:hAnsi="Times New Roman" w:cs="Times New Roman"/>
          <w:lang w:val="sl-SI"/>
        </w:rPr>
        <w:t>napolnjenega injekcijskega peresnika</w:t>
      </w:r>
      <w:r w:rsidRPr="002B05E1">
        <w:rPr>
          <w:rFonts w:ascii="Times New Roman" w:eastAsia="Times New Roman" w:hAnsi="Times New Roman" w:cs="Times New Roman"/>
          <w:lang w:val="sl-SI"/>
        </w:rPr>
        <w:t>.</w:t>
      </w:r>
    </w:p>
    <w:p w14:paraId="1E34AE8B"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6618C517" w14:textId="0683F7F9" w:rsidR="003A34F0" w:rsidRDefault="003A34F0" w:rsidP="003A34F0">
      <w:pPr>
        <w:spacing w:after="0" w:line="240" w:lineRule="auto"/>
        <w:ind w:right="30"/>
        <w:rPr>
          <w:rFonts w:ascii="Times New Roman" w:eastAsia="Times New Roman" w:hAnsi="Times New Roman" w:cs="Times New Roman"/>
          <w:lang w:val="sl-SI"/>
        </w:rPr>
      </w:pPr>
      <w:bookmarkStart w:id="9" w:name="_Hlk116552844"/>
      <w:r w:rsidRPr="002B05E1">
        <w:rPr>
          <w:rFonts w:ascii="Times New Roman" w:eastAsia="Times New Roman" w:hAnsi="Times New Roman" w:cs="Times New Roman"/>
          <w:lang w:val="sl-SI"/>
        </w:rPr>
        <w:t>Po vsakem injiciranju morate</w:t>
      </w:r>
      <w:r w:rsidR="00B70B55">
        <w:rPr>
          <w:rFonts w:ascii="Times New Roman" w:eastAsia="Times New Roman" w:hAnsi="Times New Roman" w:cs="Times New Roman"/>
          <w:lang w:val="sl-SI"/>
        </w:rPr>
        <w:t xml:space="preserve"> pokrovček</w:t>
      </w:r>
      <w:r w:rsidRPr="002B05E1">
        <w:rPr>
          <w:rFonts w:ascii="Times New Roman" w:eastAsia="Times New Roman" w:hAnsi="Times New Roman" w:cs="Times New Roman"/>
          <w:lang w:val="sl-SI"/>
        </w:rPr>
        <w:t xml:space="preserve"> </w:t>
      </w:r>
      <w:r w:rsidR="000C5876">
        <w:rPr>
          <w:rFonts w:ascii="Times New Roman" w:eastAsia="Times New Roman" w:hAnsi="Times New Roman" w:cs="Times New Roman"/>
          <w:lang w:val="sl-SI"/>
        </w:rPr>
        <w:t>napolnjen</w:t>
      </w:r>
      <w:r w:rsidR="00B70B55">
        <w:rPr>
          <w:rFonts w:ascii="Times New Roman" w:eastAsia="Times New Roman" w:hAnsi="Times New Roman" w:cs="Times New Roman"/>
          <w:lang w:val="sl-SI"/>
        </w:rPr>
        <w:t>ega</w:t>
      </w:r>
      <w:r w:rsidR="000C5876">
        <w:rPr>
          <w:rFonts w:ascii="Times New Roman" w:eastAsia="Times New Roman" w:hAnsi="Times New Roman" w:cs="Times New Roman"/>
          <w:lang w:val="sl-SI"/>
        </w:rPr>
        <w:t xml:space="preserve"> injekcijsk</w:t>
      </w:r>
      <w:r w:rsidR="00B70B55">
        <w:rPr>
          <w:rFonts w:ascii="Times New Roman" w:eastAsia="Times New Roman" w:hAnsi="Times New Roman" w:cs="Times New Roman"/>
          <w:lang w:val="sl-SI"/>
        </w:rPr>
        <w:t>ega</w:t>
      </w:r>
      <w:r w:rsidR="000C5876">
        <w:rPr>
          <w:rFonts w:ascii="Times New Roman" w:eastAsia="Times New Roman" w:hAnsi="Times New Roman" w:cs="Times New Roman"/>
          <w:lang w:val="sl-SI"/>
        </w:rPr>
        <w:t xml:space="preserve"> peresnik</w:t>
      </w:r>
      <w:r w:rsidR="00B70B55">
        <w:rPr>
          <w:rFonts w:ascii="Times New Roman" w:eastAsia="Times New Roman" w:hAnsi="Times New Roman" w:cs="Times New Roman"/>
          <w:lang w:val="sl-SI"/>
        </w:rPr>
        <w:t>a</w:t>
      </w:r>
      <w:r w:rsidR="00172667">
        <w:rPr>
          <w:rFonts w:ascii="Times New Roman" w:eastAsia="Times New Roman" w:hAnsi="Times New Roman" w:cs="Times New Roman"/>
          <w:lang w:val="sl-SI"/>
        </w:rPr>
        <w:t xml:space="preserve"> namestiti</w:t>
      </w:r>
      <w:r w:rsidR="0079396E">
        <w:rPr>
          <w:rFonts w:ascii="Times New Roman" w:eastAsia="Times New Roman" w:hAnsi="Times New Roman" w:cs="Times New Roman"/>
          <w:lang w:val="sl-SI"/>
        </w:rPr>
        <w:t xml:space="preserve"> nazaj na peresnik</w:t>
      </w:r>
      <w:r w:rsidR="008A4049">
        <w:rPr>
          <w:rFonts w:ascii="Times New Roman" w:eastAsia="Times New Roman" w:hAnsi="Times New Roman" w:cs="Times New Roman"/>
          <w:lang w:val="sl-SI"/>
        </w:rPr>
        <w:t xml:space="preserve"> in peresnik</w:t>
      </w:r>
      <w:r w:rsidR="000C5876"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shraniti nazaj v hladilnik.</w:t>
      </w:r>
    </w:p>
    <w:bookmarkEnd w:id="9"/>
    <w:p w14:paraId="5F4DDED7" w14:textId="77777777" w:rsidR="003A34F0" w:rsidRDefault="003A34F0" w:rsidP="003A34F0">
      <w:pPr>
        <w:spacing w:after="0" w:line="240" w:lineRule="auto"/>
        <w:ind w:right="30"/>
        <w:rPr>
          <w:rFonts w:ascii="Times New Roman" w:eastAsia="Times New Roman" w:hAnsi="Times New Roman" w:cs="Times New Roman"/>
          <w:lang w:val="sl-SI"/>
        </w:rPr>
      </w:pPr>
    </w:p>
    <w:p w14:paraId="496AD5FE" w14:textId="31F24661" w:rsidR="003A34F0" w:rsidRPr="002B05E1" w:rsidRDefault="00F674B3" w:rsidP="003A34F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Vsak napolnjen injekcijski peresnik</w:t>
      </w:r>
      <w:r w:rsidR="003A34F0" w:rsidRPr="002B05E1">
        <w:rPr>
          <w:rFonts w:ascii="Times New Roman" w:eastAsia="Times New Roman" w:hAnsi="Times New Roman" w:cs="Times New Roman"/>
          <w:lang w:val="sl-SI"/>
        </w:rPr>
        <w:t xml:space="preserve"> </w:t>
      </w:r>
      <w:r w:rsidR="003A34F0">
        <w:rPr>
          <w:rFonts w:ascii="Times New Roman" w:eastAsia="Times New Roman" w:hAnsi="Times New Roman" w:cs="Times New Roman"/>
          <w:lang w:val="sl-SI"/>
        </w:rPr>
        <w:t xml:space="preserve">je treba </w:t>
      </w:r>
      <w:r w:rsidR="003A34F0" w:rsidRPr="002B05E1">
        <w:rPr>
          <w:rFonts w:ascii="Times New Roman" w:eastAsia="Times New Roman" w:hAnsi="Times New Roman" w:cs="Times New Roman"/>
          <w:lang w:val="sl-SI"/>
        </w:rPr>
        <w:t xml:space="preserve">po 28 dneh po prvi uporabi ustrezno </w:t>
      </w:r>
      <w:r w:rsidR="003A34F0">
        <w:rPr>
          <w:rFonts w:ascii="Times New Roman" w:eastAsia="Times New Roman" w:hAnsi="Times New Roman" w:cs="Times New Roman"/>
          <w:lang w:val="sl-SI"/>
        </w:rPr>
        <w:t>zavreči</w:t>
      </w:r>
      <w:r w:rsidR="003A34F0" w:rsidRPr="002B05E1">
        <w:rPr>
          <w:rFonts w:ascii="Times New Roman" w:eastAsia="Times New Roman" w:hAnsi="Times New Roman" w:cs="Times New Roman"/>
          <w:lang w:val="sl-SI"/>
        </w:rPr>
        <w:t>, tudi če ni popolnoma prazen.</w:t>
      </w:r>
    </w:p>
    <w:p w14:paraId="14EBA566" w14:textId="77777777" w:rsidR="003A34F0" w:rsidRPr="002B05E1" w:rsidRDefault="003A34F0" w:rsidP="003A34F0">
      <w:pPr>
        <w:spacing w:after="0" w:line="240" w:lineRule="auto"/>
        <w:ind w:right="30"/>
        <w:rPr>
          <w:rFonts w:ascii="Times New Roman" w:hAnsi="Times New Roman" w:cs="Times New Roman"/>
          <w:lang w:val="sl-SI"/>
        </w:rPr>
      </w:pPr>
    </w:p>
    <w:p w14:paraId="2F3506B5"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Zdravila Terrosa ne smete uporabiti, če je raztopina motna, obarvana ali vsebuje vidne trdne delce. </w:t>
      </w:r>
    </w:p>
    <w:p w14:paraId="204F20A0" w14:textId="77777777" w:rsidR="003A34F0" w:rsidRPr="002B05E1" w:rsidRDefault="003A34F0" w:rsidP="003A34F0">
      <w:pPr>
        <w:spacing w:after="0" w:line="240" w:lineRule="auto"/>
        <w:ind w:right="30"/>
        <w:rPr>
          <w:rFonts w:ascii="Times New Roman" w:eastAsia="Times New Roman" w:hAnsi="Times New Roman" w:cs="Times New Roman"/>
          <w:lang w:val="sl-SI"/>
        </w:rPr>
      </w:pPr>
    </w:p>
    <w:p w14:paraId="16A36FEC" w14:textId="77777777" w:rsidR="003A34F0" w:rsidRPr="002B05E1" w:rsidRDefault="003A34F0" w:rsidP="003A34F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Neuporabljeno zdravilo ali odpadni material zavrzite v skladu z lokalnimi predpisi.</w:t>
      </w:r>
    </w:p>
    <w:p w14:paraId="17096364" w14:textId="77777777" w:rsidR="003A34F0" w:rsidRPr="002B05E1" w:rsidRDefault="003A34F0" w:rsidP="003A34F0">
      <w:pPr>
        <w:spacing w:after="0" w:line="240" w:lineRule="auto"/>
        <w:ind w:right="30"/>
        <w:rPr>
          <w:rFonts w:ascii="Times New Roman" w:hAnsi="Times New Roman" w:cs="Times New Roman"/>
          <w:lang w:val="sl-SI"/>
        </w:rPr>
      </w:pPr>
    </w:p>
    <w:p w14:paraId="5E369EB6" w14:textId="77777777" w:rsidR="003A34F0" w:rsidRPr="002B05E1" w:rsidRDefault="003A34F0" w:rsidP="003A34F0">
      <w:pPr>
        <w:spacing w:after="0" w:line="240" w:lineRule="auto"/>
        <w:ind w:right="30"/>
        <w:rPr>
          <w:rFonts w:ascii="Times New Roman" w:hAnsi="Times New Roman" w:cs="Times New Roman"/>
          <w:lang w:val="sl-SI"/>
        </w:rPr>
      </w:pPr>
    </w:p>
    <w:p w14:paraId="70738C79"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7.</w:t>
      </w:r>
      <w:r w:rsidRPr="002B05E1">
        <w:rPr>
          <w:rFonts w:ascii="Times New Roman" w:eastAsia="Times New Roman" w:hAnsi="Times New Roman" w:cs="Times New Roman"/>
          <w:b/>
          <w:bCs/>
          <w:lang w:val="sl-SI"/>
        </w:rPr>
        <w:tab/>
        <w:t>IMETNIK DOVOLJENJA ZA PROMET Z ZDRAVILOM</w:t>
      </w:r>
    </w:p>
    <w:p w14:paraId="1BE0EE6D" w14:textId="77777777" w:rsidR="003A34F0" w:rsidRPr="002B05E1" w:rsidRDefault="003A34F0" w:rsidP="003A34F0">
      <w:pPr>
        <w:keepNext/>
        <w:spacing w:after="0" w:line="240" w:lineRule="auto"/>
        <w:ind w:right="29"/>
        <w:rPr>
          <w:rFonts w:ascii="Times New Roman" w:hAnsi="Times New Roman" w:cs="Times New Roman"/>
          <w:lang w:val="sl-SI"/>
        </w:rPr>
      </w:pPr>
    </w:p>
    <w:p w14:paraId="1F2797CD" w14:textId="77777777" w:rsidR="003A34F0" w:rsidRPr="002B05E1" w:rsidRDefault="003A34F0" w:rsidP="003A34F0">
      <w:pPr>
        <w:pStyle w:val="Default"/>
        <w:widowControl w:val="0"/>
        <w:ind w:right="30"/>
        <w:rPr>
          <w:sz w:val="22"/>
          <w:szCs w:val="22"/>
          <w:lang w:val="sl-SI"/>
        </w:rPr>
      </w:pPr>
      <w:r w:rsidRPr="002B05E1">
        <w:rPr>
          <w:sz w:val="22"/>
          <w:szCs w:val="22"/>
          <w:lang w:val="sl-SI"/>
        </w:rPr>
        <w:t>Gedeon Richter Plc.</w:t>
      </w:r>
    </w:p>
    <w:p w14:paraId="4CF762E5" w14:textId="77777777" w:rsidR="003A34F0" w:rsidRPr="002B05E1" w:rsidRDefault="003A34F0" w:rsidP="003A34F0">
      <w:pPr>
        <w:pStyle w:val="Default"/>
        <w:widowControl w:val="0"/>
        <w:ind w:right="30"/>
        <w:rPr>
          <w:sz w:val="22"/>
          <w:szCs w:val="22"/>
          <w:lang w:val="sl-SI"/>
        </w:rPr>
      </w:pPr>
      <w:r w:rsidRPr="002B05E1">
        <w:rPr>
          <w:sz w:val="22"/>
          <w:szCs w:val="22"/>
          <w:lang w:val="sl-SI"/>
        </w:rPr>
        <w:t>Gyömrői út 19-21.</w:t>
      </w:r>
    </w:p>
    <w:p w14:paraId="4999D9B6" w14:textId="77777777" w:rsidR="003A34F0" w:rsidRPr="002B05E1" w:rsidRDefault="003A34F0" w:rsidP="003A34F0">
      <w:pPr>
        <w:spacing w:after="0" w:line="240" w:lineRule="auto"/>
        <w:ind w:right="30"/>
        <w:rPr>
          <w:rFonts w:ascii="Times New Roman" w:hAnsi="Times New Roman" w:cs="Times New Roman"/>
          <w:lang w:val="sl-SI"/>
        </w:rPr>
      </w:pPr>
      <w:r w:rsidRPr="002B05E1">
        <w:rPr>
          <w:rFonts w:ascii="Times New Roman" w:hAnsi="Times New Roman" w:cs="Times New Roman"/>
          <w:lang w:val="sl-SI"/>
        </w:rPr>
        <w:t>1103 Budimpešta</w:t>
      </w:r>
    </w:p>
    <w:p w14:paraId="2E41F1E3" w14:textId="77777777" w:rsidR="003A34F0" w:rsidRPr="002B05E1" w:rsidRDefault="003A34F0" w:rsidP="003A34F0">
      <w:pPr>
        <w:spacing w:after="0" w:line="240" w:lineRule="auto"/>
        <w:ind w:right="30"/>
        <w:rPr>
          <w:rFonts w:ascii="Times New Roman" w:hAnsi="Times New Roman" w:cs="Times New Roman"/>
          <w:lang w:val="sl-SI"/>
        </w:rPr>
      </w:pPr>
      <w:r w:rsidRPr="002B05E1">
        <w:rPr>
          <w:rFonts w:ascii="Times New Roman" w:hAnsi="Times New Roman" w:cs="Times New Roman"/>
          <w:lang w:val="sl-SI"/>
        </w:rPr>
        <w:t>Madžarska</w:t>
      </w:r>
    </w:p>
    <w:p w14:paraId="32E951FB" w14:textId="77777777" w:rsidR="003A34F0" w:rsidRPr="002B05E1" w:rsidRDefault="003A34F0" w:rsidP="003A34F0">
      <w:pPr>
        <w:spacing w:after="0" w:line="240" w:lineRule="auto"/>
        <w:ind w:right="30"/>
        <w:rPr>
          <w:rFonts w:ascii="Times New Roman" w:hAnsi="Times New Roman" w:cs="Times New Roman"/>
          <w:lang w:val="sl-SI"/>
        </w:rPr>
      </w:pPr>
    </w:p>
    <w:p w14:paraId="3BFACCB8" w14:textId="77777777" w:rsidR="003A34F0" w:rsidRPr="002B05E1" w:rsidRDefault="003A34F0" w:rsidP="003A34F0">
      <w:pPr>
        <w:pStyle w:val="lfej"/>
        <w:tabs>
          <w:tab w:val="clear" w:pos="4680"/>
          <w:tab w:val="clear" w:pos="9360"/>
        </w:tabs>
        <w:ind w:right="30"/>
        <w:rPr>
          <w:rFonts w:ascii="Times New Roman" w:hAnsi="Times New Roman" w:cs="Times New Roman"/>
          <w:lang w:val="sl-SI"/>
        </w:rPr>
      </w:pPr>
    </w:p>
    <w:p w14:paraId="1F8C9413"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8.</w:t>
      </w:r>
      <w:r w:rsidRPr="002B05E1">
        <w:rPr>
          <w:rFonts w:ascii="Times New Roman" w:eastAsia="Times New Roman" w:hAnsi="Times New Roman" w:cs="Times New Roman"/>
          <w:b/>
          <w:bCs/>
          <w:lang w:val="sl-SI"/>
        </w:rPr>
        <w:tab/>
        <w:t>ŠTEVILKA (ŠTEVILKE) DOVOLJENJA (DOVOLJENJ) ZA PROMET Z ZDRAVILOM</w:t>
      </w:r>
    </w:p>
    <w:p w14:paraId="6F195F96" w14:textId="77777777" w:rsidR="003A34F0" w:rsidRPr="002B05E1" w:rsidRDefault="003A34F0" w:rsidP="003A34F0">
      <w:pPr>
        <w:keepNext/>
        <w:spacing w:after="0" w:line="240" w:lineRule="auto"/>
        <w:ind w:right="29"/>
        <w:rPr>
          <w:rFonts w:ascii="Times New Roman" w:hAnsi="Times New Roman" w:cs="Times New Roman"/>
          <w:lang w:val="sl-SI"/>
        </w:rPr>
      </w:pPr>
    </w:p>
    <w:p w14:paraId="4F7A7961" w14:textId="77777777" w:rsidR="00C26181" w:rsidRPr="00C943DB" w:rsidRDefault="00C26181" w:rsidP="00C26181">
      <w:pPr>
        <w:pStyle w:val="Text"/>
        <w:rPr>
          <w:highlight w:val="lightGray"/>
          <w:lang w:val="sl-SI"/>
        </w:rPr>
      </w:pPr>
      <w:r w:rsidRPr="00C943DB">
        <w:rPr>
          <w:lang w:val="sl-SI"/>
        </w:rPr>
        <w:t xml:space="preserve">EU/1/16/1159/004 </w:t>
      </w:r>
      <w:r w:rsidRPr="00C943DB">
        <w:rPr>
          <w:highlight w:val="lightGray"/>
          <w:lang w:val="sl-SI"/>
        </w:rPr>
        <w:t xml:space="preserve">[1 </w:t>
      </w:r>
      <w:r w:rsidRPr="00C943DB">
        <w:rPr>
          <w:position w:val="-1"/>
          <w:highlight w:val="lightGray"/>
          <w:lang w:val="sl-SI"/>
        </w:rPr>
        <w:t>napolnjen injekcijski peresnik</w:t>
      </w:r>
      <w:r w:rsidRPr="00C943DB">
        <w:rPr>
          <w:highlight w:val="lightGray"/>
          <w:lang w:val="sl-SI"/>
        </w:rPr>
        <w:t>]</w:t>
      </w:r>
    </w:p>
    <w:p w14:paraId="07C726B1" w14:textId="702A8037" w:rsidR="003A34F0" w:rsidRPr="00147511" w:rsidRDefault="00C26181" w:rsidP="00FE3549">
      <w:pPr>
        <w:pStyle w:val="Text"/>
        <w:rPr>
          <w:noProof/>
          <w:lang w:val="sl-SI"/>
        </w:rPr>
      </w:pPr>
      <w:r w:rsidRPr="00FE3549">
        <w:rPr>
          <w:lang w:val="sl-SI"/>
        </w:rPr>
        <w:t xml:space="preserve">EU/1/16/1159/005 </w:t>
      </w:r>
      <w:r w:rsidRPr="00C943DB">
        <w:rPr>
          <w:highlight w:val="lightGray"/>
          <w:lang w:val="sl-SI"/>
        </w:rPr>
        <w:t xml:space="preserve">[3 </w:t>
      </w:r>
      <w:r w:rsidRPr="003F6C8E">
        <w:rPr>
          <w:position w:val="-1"/>
          <w:highlight w:val="lightGray"/>
          <w:lang w:val="sl-SI"/>
        </w:rPr>
        <w:t>napolnjeni injekcijski peresniki</w:t>
      </w:r>
      <w:r w:rsidRPr="00C943DB">
        <w:rPr>
          <w:highlight w:val="lightGray"/>
          <w:lang w:val="sl-SI"/>
        </w:rPr>
        <w:t>]</w:t>
      </w:r>
    </w:p>
    <w:p w14:paraId="4E2616BC"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9.</w:t>
      </w:r>
      <w:r w:rsidRPr="002B05E1">
        <w:rPr>
          <w:rFonts w:ascii="Times New Roman" w:eastAsia="Times New Roman" w:hAnsi="Times New Roman" w:cs="Times New Roman"/>
          <w:b/>
          <w:bCs/>
          <w:lang w:val="sl-SI"/>
        </w:rPr>
        <w:tab/>
        <w:t>DATUM PRIDOBITVE/PODALJŠANJA DOVOLJENJA ZA PROMET Z ZDRAVILOM</w:t>
      </w:r>
    </w:p>
    <w:p w14:paraId="2643026A" w14:textId="77777777" w:rsidR="003A34F0" w:rsidRPr="002B05E1" w:rsidRDefault="003A34F0" w:rsidP="003A34F0">
      <w:pPr>
        <w:keepNext/>
        <w:spacing w:after="0" w:line="240" w:lineRule="auto"/>
        <w:ind w:right="29"/>
        <w:rPr>
          <w:rFonts w:ascii="Times New Roman" w:hAnsi="Times New Roman" w:cs="Times New Roman"/>
          <w:lang w:val="sl-SI"/>
        </w:rPr>
      </w:pPr>
    </w:p>
    <w:p w14:paraId="73C0675C" w14:textId="1565AE6E" w:rsidR="003A34F0" w:rsidRDefault="003A34F0" w:rsidP="003A34F0">
      <w:pPr>
        <w:spacing w:after="0" w:line="240" w:lineRule="auto"/>
        <w:ind w:right="30"/>
        <w:rPr>
          <w:rFonts w:ascii="Times New Roman" w:hAnsi="Times New Roman" w:cs="Times New Roman"/>
          <w:lang w:val="sl-SI"/>
        </w:rPr>
      </w:pPr>
      <w:r w:rsidRPr="002B05E1">
        <w:rPr>
          <w:rFonts w:ascii="Times New Roman" w:eastAsia="Times New Roman" w:hAnsi="Times New Roman" w:cs="Times New Roman"/>
          <w:lang w:val="sl-SI"/>
        </w:rPr>
        <w:t>Datum prve odobritve:</w:t>
      </w:r>
      <w:r w:rsidR="008802D7">
        <w:rPr>
          <w:rFonts w:ascii="Times New Roman" w:eastAsia="Times New Roman" w:hAnsi="Times New Roman" w:cs="Times New Roman"/>
          <w:lang w:val="sl-SI"/>
        </w:rPr>
        <w:t xml:space="preserve"> </w:t>
      </w:r>
      <w:r w:rsidR="008802D7">
        <w:rPr>
          <w:rFonts w:ascii="Times New Roman" w:hAnsi="Times New Roman" w:cs="Times New Roman"/>
          <w:lang w:val="sl-SI"/>
        </w:rPr>
        <w:t>04. januar 2017</w:t>
      </w:r>
    </w:p>
    <w:p w14:paraId="374A1FDF" w14:textId="40D537B3" w:rsidR="003A34F0" w:rsidRPr="002B05E1" w:rsidRDefault="003A34F0" w:rsidP="003A34F0">
      <w:pPr>
        <w:spacing w:after="0" w:line="240" w:lineRule="auto"/>
        <w:ind w:right="30"/>
        <w:rPr>
          <w:rFonts w:ascii="Times New Roman" w:eastAsia="Times New Roman" w:hAnsi="Times New Roman" w:cs="Times New Roman"/>
          <w:lang w:val="sl-SI"/>
        </w:rPr>
      </w:pPr>
      <w:r w:rsidRPr="00733C32">
        <w:rPr>
          <w:rFonts w:ascii="Times New Roman" w:eastAsia="Times New Roman" w:hAnsi="Times New Roman" w:cs="Times New Roman"/>
          <w:lang w:val="sl-SI"/>
        </w:rPr>
        <w:t>Datum zadnjega podaljšanja:</w:t>
      </w:r>
      <w:r w:rsidR="008802D7">
        <w:rPr>
          <w:rFonts w:ascii="Times New Roman" w:eastAsia="Times New Roman" w:hAnsi="Times New Roman" w:cs="Times New Roman"/>
          <w:lang w:val="sl-SI"/>
        </w:rPr>
        <w:t xml:space="preserve"> </w:t>
      </w:r>
      <w:r w:rsidR="008802D7" w:rsidRPr="0027210B">
        <w:rPr>
          <w:rFonts w:ascii="Times New Roman" w:eastAsia="Times New Roman" w:hAnsi="Times New Roman" w:cs="Times New Roman"/>
          <w:lang w:val="sl-SI"/>
        </w:rPr>
        <w:t>16. september 2021</w:t>
      </w:r>
    </w:p>
    <w:p w14:paraId="31B573C5" w14:textId="77777777" w:rsidR="003A34F0" w:rsidRPr="002B05E1" w:rsidRDefault="003A34F0" w:rsidP="003A34F0">
      <w:pPr>
        <w:spacing w:after="0" w:line="240" w:lineRule="auto"/>
        <w:ind w:right="30"/>
        <w:rPr>
          <w:rFonts w:ascii="Times New Roman" w:hAnsi="Times New Roman" w:cs="Times New Roman"/>
          <w:lang w:val="sl-SI"/>
        </w:rPr>
      </w:pPr>
    </w:p>
    <w:p w14:paraId="19272A87" w14:textId="77777777" w:rsidR="003A34F0" w:rsidRPr="002B05E1" w:rsidRDefault="003A34F0" w:rsidP="003A34F0">
      <w:pPr>
        <w:spacing w:after="0" w:line="240" w:lineRule="auto"/>
        <w:ind w:right="30"/>
        <w:rPr>
          <w:rFonts w:ascii="Times New Roman" w:hAnsi="Times New Roman" w:cs="Times New Roman"/>
          <w:lang w:val="sl-SI"/>
        </w:rPr>
      </w:pPr>
    </w:p>
    <w:p w14:paraId="0E974E58" w14:textId="77777777" w:rsidR="003A34F0" w:rsidRPr="002B05E1" w:rsidRDefault="003A34F0" w:rsidP="003A34F0">
      <w:pPr>
        <w:keepNext/>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10.</w:t>
      </w:r>
      <w:r w:rsidRPr="002B05E1">
        <w:rPr>
          <w:rFonts w:ascii="Times New Roman" w:eastAsia="Times New Roman" w:hAnsi="Times New Roman" w:cs="Times New Roman"/>
          <w:b/>
          <w:bCs/>
          <w:lang w:val="sl-SI"/>
        </w:rPr>
        <w:tab/>
        <w:t>DATUM ZADNJE REVIZIJE BESEDILA</w:t>
      </w:r>
    </w:p>
    <w:p w14:paraId="5DA53C84" w14:textId="77777777" w:rsidR="003A34F0" w:rsidRPr="002B05E1" w:rsidRDefault="003A34F0" w:rsidP="003A34F0">
      <w:pPr>
        <w:keepNext/>
        <w:spacing w:after="0" w:line="240" w:lineRule="auto"/>
        <w:ind w:right="29"/>
        <w:rPr>
          <w:rFonts w:ascii="Times New Roman" w:hAnsi="Times New Roman" w:cs="Times New Roman"/>
          <w:lang w:val="sl-SI"/>
        </w:rPr>
      </w:pPr>
    </w:p>
    <w:p w14:paraId="270F76C9" w14:textId="77777777" w:rsidR="003A34F0" w:rsidRDefault="003A34F0" w:rsidP="003A34F0">
      <w:pPr>
        <w:spacing w:after="0" w:line="240" w:lineRule="auto"/>
        <w:ind w:right="30"/>
        <w:rPr>
          <w:rStyle w:val="Hiperhivatkozs"/>
          <w:rFonts w:ascii="Times New Roman" w:hAnsi="Times New Roman" w:cs="Times New Roman"/>
          <w:noProof/>
          <w:lang w:val="sl-SI"/>
        </w:rPr>
      </w:pPr>
      <w:r w:rsidRPr="002B05E1">
        <w:rPr>
          <w:rFonts w:ascii="Times New Roman" w:eastAsia="Times New Roman" w:hAnsi="Times New Roman" w:cs="Times New Roman"/>
          <w:lang w:val="sl-SI"/>
        </w:rPr>
        <w:t xml:space="preserve">Podrobne informacije o zdravilu so objavljene na spletni strani Evropske agencije za zdravila </w:t>
      </w:r>
      <w:hyperlink r:id="rId13" w:history="1">
        <w:r w:rsidRPr="002B05E1">
          <w:rPr>
            <w:rStyle w:val="Hiperhivatkozs"/>
            <w:rFonts w:ascii="Times New Roman" w:hAnsi="Times New Roman" w:cs="Times New Roman"/>
            <w:noProof/>
            <w:lang w:val="sl-SI"/>
          </w:rPr>
          <w:t>http://www.ema.europa.eu/</w:t>
        </w:r>
      </w:hyperlink>
    </w:p>
    <w:p w14:paraId="27040BE9" w14:textId="77777777" w:rsidR="009E22C8" w:rsidRPr="002B05E1" w:rsidRDefault="009E22C8">
      <w:pPr>
        <w:rPr>
          <w:rFonts w:ascii="Times New Roman" w:hAnsi="Times New Roman" w:cs="Times New Roman"/>
          <w:lang w:val="sl-SI"/>
        </w:rPr>
      </w:pPr>
      <w:r w:rsidRPr="002B05E1">
        <w:rPr>
          <w:rFonts w:ascii="Times New Roman" w:hAnsi="Times New Roman" w:cs="Times New Roman"/>
          <w:lang w:val="sl-SI"/>
        </w:rPr>
        <w:br w:type="page"/>
      </w:r>
    </w:p>
    <w:p w14:paraId="6149B77E"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64115269"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079366BB"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3CD8CC94"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642D2FE4"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34932DC6"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0D4FC6A5"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488466E2"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1A6BB5C2"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31289C29"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7DFB8BB6"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362BB583"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45DF27C0"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1D04BD54"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59E00B6B"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0322E1CA"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6C3CB4A8"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6FEB8CAA"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3A803B70"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6474FDE5"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773D1B98"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7E589B83"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2852F630" w14:textId="77777777" w:rsidR="009E22C8" w:rsidRPr="009E22C8" w:rsidRDefault="009E22C8" w:rsidP="009E22C8">
      <w:pPr>
        <w:widowControl/>
        <w:tabs>
          <w:tab w:val="left" w:pos="567"/>
        </w:tabs>
        <w:spacing w:after="0" w:line="240" w:lineRule="auto"/>
        <w:rPr>
          <w:rFonts w:ascii="Times New Roman" w:eastAsia="Times New Roman" w:hAnsi="Times New Roman" w:cs="Times New Roman"/>
          <w:noProof/>
          <w:snapToGrid w:val="0"/>
          <w:lang w:val="sl-SI" w:eastAsia="zh-CN"/>
        </w:rPr>
      </w:pPr>
    </w:p>
    <w:p w14:paraId="11BB642F" w14:textId="77777777" w:rsidR="00490927" w:rsidRPr="009E22C8" w:rsidRDefault="00490927" w:rsidP="00490927">
      <w:pPr>
        <w:widowControl/>
        <w:tabs>
          <w:tab w:val="left" w:pos="567"/>
        </w:tabs>
        <w:spacing w:after="0" w:line="240" w:lineRule="auto"/>
        <w:jc w:val="center"/>
        <w:rPr>
          <w:rFonts w:ascii="Times New Roman" w:eastAsia="Times New Roman" w:hAnsi="Times New Roman" w:cs="Times New Roman"/>
          <w:b/>
          <w:snapToGrid w:val="0"/>
          <w:szCs w:val="20"/>
          <w:lang w:val="sl-SI" w:eastAsia="zh-CN"/>
        </w:rPr>
      </w:pPr>
      <w:r w:rsidRPr="009E22C8">
        <w:rPr>
          <w:rFonts w:ascii="Times New Roman" w:eastAsia="Times New Roman" w:hAnsi="Times New Roman" w:cs="Times New Roman"/>
          <w:b/>
          <w:snapToGrid w:val="0"/>
          <w:szCs w:val="20"/>
          <w:lang w:val="sl-SI" w:eastAsia="zh-CN"/>
        </w:rPr>
        <w:t>PRILOGA II</w:t>
      </w:r>
    </w:p>
    <w:p w14:paraId="5CFF2342" w14:textId="77777777" w:rsidR="00490927" w:rsidRPr="009E22C8" w:rsidRDefault="00490927" w:rsidP="00490927">
      <w:pPr>
        <w:widowControl/>
        <w:tabs>
          <w:tab w:val="left" w:pos="567"/>
        </w:tabs>
        <w:spacing w:after="0" w:line="240" w:lineRule="auto"/>
        <w:ind w:left="1701" w:right="1416" w:hanging="567"/>
        <w:rPr>
          <w:rFonts w:ascii="Times New Roman" w:eastAsia="Times New Roman" w:hAnsi="Times New Roman" w:cs="Times New Roman"/>
          <w:snapToGrid w:val="0"/>
          <w:szCs w:val="20"/>
          <w:lang w:val="sl-SI" w:eastAsia="zh-CN"/>
        </w:rPr>
      </w:pPr>
    </w:p>
    <w:p w14:paraId="42F8800E" w14:textId="3548EB94" w:rsidR="00490927" w:rsidRPr="00490927" w:rsidRDefault="00490927" w:rsidP="00490927">
      <w:pPr>
        <w:spacing w:after="0" w:line="240" w:lineRule="auto"/>
        <w:ind w:left="1701" w:right="1429" w:hanging="567"/>
        <w:rPr>
          <w:rFonts w:ascii="Times New Roman" w:hAnsi="Times New Roman" w:cs="Times New Roman"/>
          <w:b/>
          <w:lang w:val="sl-SI"/>
        </w:rPr>
      </w:pPr>
      <w:r w:rsidRPr="00490927">
        <w:rPr>
          <w:rFonts w:ascii="Times New Roman" w:hAnsi="Times New Roman" w:cs="Times New Roman"/>
          <w:b/>
          <w:lang w:val="sl-SI"/>
        </w:rPr>
        <w:t>A.</w:t>
      </w:r>
      <w:r w:rsidRPr="00490927">
        <w:rPr>
          <w:rFonts w:ascii="Times New Roman" w:hAnsi="Times New Roman" w:cs="Times New Roman"/>
          <w:b/>
          <w:lang w:val="sl-SI"/>
        </w:rPr>
        <w:tab/>
      </w:r>
      <w:r w:rsidR="00E64D9F" w:rsidRPr="00EC0254">
        <w:rPr>
          <w:rFonts w:ascii="Times New Roman" w:hAnsi="Times New Roman" w:cs="Times New Roman"/>
          <w:b/>
          <w:lang w:val="sl-SI"/>
        </w:rPr>
        <w:t xml:space="preserve">PROIZVAJALEC </w:t>
      </w:r>
      <w:r w:rsidRPr="00490927">
        <w:rPr>
          <w:rFonts w:ascii="Times New Roman" w:hAnsi="Times New Roman" w:cs="Times New Roman"/>
          <w:b/>
          <w:lang w:val="sl-SI"/>
        </w:rPr>
        <w:t xml:space="preserve">BIOLOŠKE UČINKOVINE IN </w:t>
      </w:r>
      <w:r w:rsidR="00F93DAE" w:rsidRPr="00EC0254">
        <w:rPr>
          <w:rFonts w:ascii="Times New Roman" w:hAnsi="Times New Roman" w:cs="Times New Roman"/>
          <w:b/>
          <w:lang w:val="sl-SI"/>
        </w:rPr>
        <w:t>PROIZVAJALEC</w:t>
      </w:r>
      <w:r w:rsidRPr="00490927">
        <w:rPr>
          <w:rFonts w:ascii="Times New Roman" w:hAnsi="Times New Roman" w:cs="Times New Roman"/>
          <w:b/>
          <w:lang w:val="sl-SI"/>
        </w:rPr>
        <w:t>, ODGOVOREN ZA SPROŠČANJE SERIJ</w:t>
      </w:r>
    </w:p>
    <w:p w14:paraId="52557433" w14:textId="77777777" w:rsidR="00490927" w:rsidRPr="00490927" w:rsidRDefault="00490927" w:rsidP="00490927">
      <w:pPr>
        <w:spacing w:after="0" w:line="240" w:lineRule="auto"/>
        <w:ind w:left="1701" w:right="1429" w:hanging="567"/>
        <w:rPr>
          <w:rFonts w:ascii="Times New Roman" w:hAnsi="Times New Roman" w:cs="Times New Roman"/>
          <w:b/>
          <w:lang w:val="sl-SI"/>
        </w:rPr>
      </w:pPr>
    </w:p>
    <w:p w14:paraId="33579D92" w14:textId="77777777" w:rsidR="00490927" w:rsidRPr="00926AB4" w:rsidRDefault="00490927" w:rsidP="00490927">
      <w:pPr>
        <w:spacing w:after="0" w:line="240" w:lineRule="auto"/>
        <w:ind w:left="1701" w:right="1429" w:hanging="567"/>
        <w:rPr>
          <w:rFonts w:ascii="Times New Roman" w:hAnsi="Times New Roman" w:cs="Times New Roman"/>
          <w:b/>
          <w:lang w:val="sl-SI"/>
        </w:rPr>
      </w:pPr>
      <w:r w:rsidRPr="00926AB4">
        <w:rPr>
          <w:rFonts w:ascii="Times New Roman" w:hAnsi="Times New Roman" w:cs="Times New Roman"/>
          <w:b/>
          <w:lang w:val="sl-SI"/>
        </w:rPr>
        <w:t>B.</w:t>
      </w:r>
      <w:r w:rsidRPr="00926AB4">
        <w:rPr>
          <w:rFonts w:ascii="Times New Roman" w:hAnsi="Times New Roman" w:cs="Times New Roman"/>
          <w:b/>
          <w:lang w:val="sl-SI"/>
        </w:rPr>
        <w:tab/>
        <w:t>POGOJI ALI OMEJITVE GLEDE OSKRBE IN UPORABE</w:t>
      </w:r>
    </w:p>
    <w:p w14:paraId="4344CA19" w14:textId="77777777" w:rsidR="00490927" w:rsidRPr="000A6B6F" w:rsidRDefault="00490927" w:rsidP="00490927">
      <w:pPr>
        <w:widowControl/>
        <w:tabs>
          <w:tab w:val="left" w:pos="567"/>
        </w:tabs>
        <w:spacing w:after="0" w:line="240" w:lineRule="auto"/>
        <w:ind w:left="1701" w:right="1429" w:hanging="567"/>
        <w:rPr>
          <w:rFonts w:ascii="Times New Roman" w:eastAsia="Times New Roman" w:hAnsi="Times New Roman" w:cs="Times New Roman"/>
          <w:b/>
          <w:snapToGrid w:val="0"/>
          <w:szCs w:val="20"/>
          <w:lang w:val="sl-SI" w:eastAsia="zh-CN"/>
        </w:rPr>
      </w:pPr>
    </w:p>
    <w:p w14:paraId="4109F5AD" w14:textId="77777777" w:rsidR="00490927" w:rsidRPr="00490927" w:rsidRDefault="00490927" w:rsidP="00490927">
      <w:pPr>
        <w:spacing w:after="0" w:line="240" w:lineRule="auto"/>
        <w:ind w:left="1701" w:right="1429" w:hanging="567"/>
        <w:rPr>
          <w:rFonts w:ascii="Times New Roman" w:hAnsi="Times New Roman" w:cs="Times New Roman"/>
          <w:b/>
          <w:lang w:val="sl-SI"/>
        </w:rPr>
      </w:pPr>
      <w:r w:rsidRPr="00490927">
        <w:rPr>
          <w:rFonts w:ascii="Times New Roman" w:hAnsi="Times New Roman" w:cs="Times New Roman"/>
          <w:b/>
          <w:lang w:val="sl-SI"/>
        </w:rPr>
        <w:t>C.</w:t>
      </w:r>
      <w:r w:rsidRPr="00490927">
        <w:rPr>
          <w:rFonts w:ascii="Times New Roman" w:hAnsi="Times New Roman" w:cs="Times New Roman"/>
          <w:b/>
          <w:lang w:val="sl-SI"/>
        </w:rPr>
        <w:tab/>
        <w:t xml:space="preserve">DRUGI POGOJI IN ZAHTEVE DOVOLJENJA ZA PROMET Z ZDRAVILOM </w:t>
      </w:r>
    </w:p>
    <w:p w14:paraId="3622CA76" w14:textId="77777777" w:rsidR="00490927" w:rsidRPr="000A6B6F" w:rsidRDefault="00490927" w:rsidP="00490927">
      <w:pPr>
        <w:widowControl/>
        <w:tabs>
          <w:tab w:val="left" w:pos="567"/>
        </w:tabs>
        <w:spacing w:after="0" w:line="240" w:lineRule="auto"/>
        <w:ind w:left="1701" w:right="1429" w:hanging="567"/>
        <w:rPr>
          <w:rFonts w:ascii="Times New Roman" w:eastAsia="Times New Roman" w:hAnsi="Times New Roman" w:cs="Times New Roman"/>
          <w:b/>
          <w:snapToGrid w:val="0"/>
          <w:szCs w:val="20"/>
          <w:lang w:val="sl-SI" w:eastAsia="zh-CN"/>
        </w:rPr>
      </w:pPr>
    </w:p>
    <w:p w14:paraId="6FBDD7D2" w14:textId="77777777" w:rsidR="00490927" w:rsidRPr="00490927" w:rsidRDefault="00490927" w:rsidP="00490927">
      <w:pPr>
        <w:spacing w:after="0" w:line="240" w:lineRule="auto"/>
        <w:ind w:left="1701" w:right="1429" w:hanging="567"/>
        <w:rPr>
          <w:rFonts w:ascii="Times New Roman" w:hAnsi="Times New Roman" w:cs="Times New Roman"/>
          <w:b/>
          <w:lang w:val="sl-SI"/>
        </w:rPr>
      </w:pPr>
      <w:r w:rsidRPr="00490927">
        <w:rPr>
          <w:rFonts w:ascii="Times New Roman" w:hAnsi="Times New Roman" w:cs="Times New Roman"/>
          <w:b/>
          <w:lang w:val="sl-SI"/>
        </w:rPr>
        <w:t>D.</w:t>
      </w:r>
      <w:r w:rsidRPr="00490927">
        <w:rPr>
          <w:rFonts w:ascii="Times New Roman" w:hAnsi="Times New Roman" w:cs="Times New Roman"/>
          <w:b/>
          <w:lang w:val="sl-SI"/>
        </w:rPr>
        <w:tab/>
      </w:r>
      <w:r w:rsidRPr="00490927">
        <w:rPr>
          <w:rFonts w:ascii="Times New Roman" w:hAnsi="Times New Roman" w:cs="Times New Roman"/>
          <w:b/>
          <w:szCs w:val="20"/>
          <w:lang w:val="sl-SI"/>
        </w:rPr>
        <w:t>POGOJI</w:t>
      </w:r>
      <w:r w:rsidRPr="00490927">
        <w:rPr>
          <w:rFonts w:ascii="Times New Roman" w:hAnsi="Times New Roman" w:cs="Times New Roman"/>
          <w:b/>
          <w:lang w:val="sl-SI"/>
        </w:rPr>
        <w:t xml:space="preserve"> ALI OMEJITVE V ZVEZI Z VARNO IN UČINKOVITO UPORABO ZDRAVILA</w:t>
      </w:r>
    </w:p>
    <w:p w14:paraId="610D9404" w14:textId="77777777" w:rsidR="00490927" w:rsidRPr="009E22C8" w:rsidRDefault="00490927" w:rsidP="00490927">
      <w:pPr>
        <w:widowControl/>
        <w:tabs>
          <w:tab w:val="left" w:pos="567"/>
          <w:tab w:val="left" w:pos="1701"/>
        </w:tabs>
        <w:spacing w:after="0" w:line="240" w:lineRule="auto"/>
        <w:ind w:left="1701" w:right="1418" w:hanging="567"/>
        <w:rPr>
          <w:rFonts w:ascii="Times New Roman" w:eastAsia="Times New Roman" w:hAnsi="Times New Roman" w:cs="Times New Roman"/>
          <w:b/>
          <w:snapToGrid w:val="0"/>
          <w:lang w:val="sl-SI" w:eastAsia="zh-CN"/>
        </w:rPr>
      </w:pPr>
    </w:p>
    <w:p w14:paraId="60F439B0" w14:textId="7DA05E3C" w:rsidR="00490927" w:rsidRPr="009E22C8" w:rsidRDefault="00490927" w:rsidP="00490927">
      <w:pPr>
        <w:pStyle w:val="TitleB"/>
      </w:pPr>
      <w:r w:rsidRPr="009E22C8">
        <w:br w:type="page"/>
        <w:t>A.</w:t>
      </w:r>
      <w:r w:rsidRPr="009E22C8">
        <w:tab/>
      </w:r>
      <w:r w:rsidR="00F93DAE" w:rsidRPr="00EC0254">
        <w:t xml:space="preserve">PROIZVAJALEC </w:t>
      </w:r>
      <w:r w:rsidRPr="009E22C8">
        <w:t>BIOLOŠKE UČINKOVINE IN</w:t>
      </w:r>
      <w:r>
        <w:t xml:space="preserve"> </w:t>
      </w:r>
      <w:r w:rsidR="00F93DAE" w:rsidRPr="00EC0254">
        <w:t>PROIZVAJALEC</w:t>
      </w:r>
      <w:r>
        <w:t>, ODGOVOREN</w:t>
      </w:r>
      <w:r w:rsidRPr="009E22C8">
        <w:t xml:space="preserve"> ZA SPROŠČANJE SERIJ</w:t>
      </w:r>
    </w:p>
    <w:p w14:paraId="145605C8" w14:textId="77777777" w:rsidR="00490927" w:rsidRPr="009E22C8" w:rsidRDefault="00490927" w:rsidP="00490927">
      <w:pPr>
        <w:widowControl/>
        <w:tabs>
          <w:tab w:val="left" w:pos="567"/>
        </w:tabs>
        <w:spacing w:after="0" w:line="240" w:lineRule="auto"/>
        <w:ind w:right="1416"/>
        <w:jc w:val="both"/>
        <w:rPr>
          <w:rFonts w:ascii="Times New Roman" w:eastAsia="Times New Roman" w:hAnsi="Times New Roman" w:cs="Times New Roman"/>
          <w:snapToGrid w:val="0"/>
          <w:szCs w:val="20"/>
          <w:lang w:val="sl-SI" w:eastAsia="zh-CN"/>
        </w:rPr>
      </w:pPr>
    </w:p>
    <w:p w14:paraId="43289243" w14:textId="0C4C1E4F"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u w:val="single"/>
          <w:lang w:val="sl-SI" w:eastAsia="zh-CN"/>
        </w:rPr>
      </w:pPr>
      <w:r w:rsidRPr="009E22C8">
        <w:rPr>
          <w:rFonts w:ascii="Times New Roman" w:eastAsia="Times New Roman" w:hAnsi="Times New Roman" w:cs="Times New Roman"/>
          <w:snapToGrid w:val="0"/>
          <w:szCs w:val="20"/>
          <w:u w:val="single"/>
          <w:lang w:val="sl-SI" w:eastAsia="zh-CN"/>
        </w:rPr>
        <w:t xml:space="preserve">Ime in naslov </w:t>
      </w:r>
      <w:r w:rsidR="00F93DAE" w:rsidRPr="00EC0254">
        <w:rPr>
          <w:rFonts w:ascii="Times New Roman" w:eastAsia="Times New Roman" w:hAnsi="Times New Roman" w:cs="Times New Roman"/>
          <w:snapToGrid w:val="0"/>
          <w:szCs w:val="20"/>
          <w:u w:val="single"/>
          <w:lang w:val="sl-SI" w:eastAsia="zh-CN"/>
        </w:rPr>
        <w:t xml:space="preserve">proizvajalca </w:t>
      </w:r>
      <w:r w:rsidRPr="009E22C8">
        <w:rPr>
          <w:rFonts w:ascii="Times New Roman" w:eastAsia="Times New Roman" w:hAnsi="Times New Roman" w:cs="Times New Roman"/>
          <w:snapToGrid w:val="0"/>
          <w:szCs w:val="20"/>
          <w:u w:val="single"/>
          <w:lang w:val="sl-SI" w:eastAsia="zh-CN"/>
        </w:rPr>
        <w:t xml:space="preserve">biološke učinkovine </w:t>
      </w:r>
    </w:p>
    <w:p w14:paraId="067FEE8F" w14:textId="77777777" w:rsidR="00490927" w:rsidRPr="009E22C8" w:rsidRDefault="00490927" w:rsidP="00490927">
      <w:pPr>
        <w:widowControl/>
        <w:tabs>
          <w:tab w:val="left" w:pos="567"/>
        </w:tabs>
        <w:spacing w:after="0" w:line="240" w:lineRule="auto"/>
        <w:ind w:right="1416"/>
        <w:jc w:val="both"/>
        <w:rPr>
          <w:rFonts w:ascii="Times New Roman" w:eastAsia="Times New Roman" w:hAnsi="Times New Roman" w:cs="Times New Roman"/>
          <w:snapToGrid w:val="0"/>
          <w:szCs w:val="20"/>
          <w:lang w:val="sl-SI" w:eastAsia="zh-CN"/>
        </w:rPr>
      </w:pPr>
    </w:p>
    <w:p w14:paraId="74EF8BBC" w14:textId="29CBCA04" w:rsidR="00490927" w:rsidRPr="00A93ED7" w:rsidRDefault="00490927" w:rsidP="00490927">
      <w:pPr>
        <w:autoSpaceDE w:val="0"/>
        <w:autoSpaceDN w:val="0"/>
        <w:adjustRightInd w:val="0"/>
        <w:spacing w:after="0" w:line="240" w:lineRule="auto"/>
        <w:ind w:right="120"/>
        <w:rPr>
          <w:rFonts w:ascii="Times New Roman" w:eastAsia="Times New Roman" w:hAnsi="Times New Roman" w:cs="Verdana"/>
          <w:color w:val="000000"/>
          <w:szCs w:val="24"/>
          <w:lang w:val="sl-SI"/>
        </w:rPr>
      </w:pPr>
      <w:r w:rsidRPr="00A93ED7">
        <w:rPr>
          <w:rFonts w:ascii="Times New Roman" w:eastAsia="Times New Roman" w:hAnsi="Times New Roman" w:cs="Verdana"/>
          <w:color w:val="000000"/>
          <w:szCs w:val="24"/>
          <w:lang w:val="sl-SI"/>
        </w:rPr>
        <w:t>Richter BioLogics GmbH</w:t>
      </w:r>
      <w:r w:rsidRPr="00A93ED7">
        <w:rPr>
          <w:rFonts w:ascii="Times New Roman" w:eastAsia="Times New Roman" w:hAnsi="Times New Roman" w:cs="Verdana"/>
          <w:color w:val="000000"/>
          <w:szCs w:val="24"/>
          <w:lang w:val="sl-SI"/>
        </w:rPr>
        <w:br/>
        <w:t>Dengelsberg</w:t>
      </w:r>
      <w:r w:rsidRPr="00A93ED7">
        <w:rPr>
          <w:rFonts w:ascii="Times New Roman" w:eastAsia="Times New Roman" w:hAnsi="Times New Roman" w:cs="Verdana"/>
          <w:color w:val="000000"/>
          <w:szCs w:val="24"/>
          <w:lang w:val="sl-SI"/>
        </w:rPr>
        <w:br/>
        <w:t>24796 Bovenau</w:t>
      </w:r>
      <w:r w:rsidRPr="00A93ED7">
        <w:rPr>
          <w:rFonts w:ascii="Times New Roman" w:eastAsia="Times New Roman" w:hAnsi="Times New Roman" w:cs="Verdana"/>
          <w:color w:val="000000"/>
          <w:szCs w:val="24"/>
          <w:lang w:val="sl-SI"/>
        </w:rPr>
        <w:br/>
        <w:t>NEMČIJA</w:t>
      </w:r>
    </w:p>
    <w:p w14:paraId="24D09672" w14:textId="77777777"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lang w:val="sl-SI" w:eastAsia="zh-CN"/>
        </w:rPr>
      </w:pPr>
    </w:p>
    <w:p w14:paraId="712863A9" w14:textId="5F336F93"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lang w:val="sl-SI" w:eastAsia="zh-CN"/>
        </w:rPr>
      </w:pPr>
      <w:r w:rsidRPr="009E22C8">
        <w:rPr>
          <w:rFonts w:ascii="Times New Roman" w:eastAsia="Times New Roman" w:hAnsi="Times New Roman" w:cs="Times New Roman"/>
          <w:snapToGrid w:val="0"/>
          <w:szCs w:val="20"/>
          <w:u w:val="single"/>
          <w:lang w:val="sl-SI" w:eastAsia="zh-CN"/>
        </w:rPr>
        <w:t xml:space="preserve">Ime in naslov </w:t>
      </w:r>
      <w:r w:rsidR="00F93DAE" w:rsidRPr="00EC0254">
        <w:rPr>
          <w:rFonts w:ascii="Times New Roman" w:eastAsia="Times New Roman" w:hAnsi="Times New Roman" w:cs="Times New Roman"/>
          <w:snapToGrid w:val="0"/>
          <w:szCs w:val="20"/>
          <w:u w:val="single"/>
          <w:lang w:val="sl-SI" w:eastAsia="zh-CN"/>
        </w:rPr>
        <w:t>proizvajalca</w:t>
      </w:r>
      <w:r w:rsidRPr="009E22C8">
        <w:rPr>
          <w:rFonts w:ascii="Times New Roman" w:eastAsia="Times New Roman" w:hAnsi="Times New Roman" w:cs="Times New Roman"/>
          <w:snapToGrid w:val="0"/>
          <w:szCs w:val="20"/>
          <w:u w:val="single"/>
          <w:lang w:val="sl-SI" w:eastAsia="zh-CN"/>
        </w:rPr>
        <w:t>, odgovornega za sproščanje serij</w:t>
      </w:r>
    </w:p>
    <w:p w14:paraId="358438D7" w14:textId="77777777"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lang w:val="sl-SI" w:eastAsia="zh-CN"/>
        </w:rPr>
      </w:pPr>
    </w:p>
    <w:p w14:paraId="2C85600E" w14:textId="77777777" w:rsidR="00490927" w:rsidRPr="00101B0B" w:rsidRDefault="00490927" w:rsidP="00490927">
      <w:pPr>
        <w:spacing w:after="0" w:line="240" w:lineRule="auto"/>
        <w:ind w:right="30"/>
        <w:rPr>
          <w:rFonts w:ascii="Times New Roman" w:hAnsi="Times New Roman" w:cs="Times New Roman"/>
          <w:lang w:val="sl-SI"/>
        </w:rPr>
      </w:pPr>
      <w:r w:rsidRPr="00A93ED7">
        <w:rPr>
          <w:rFonts w:ascii="Times New Roman" w:eastAsia="Times New Roman" w:hAnsi="Times New Roman" w:cs="Verdana"/>
          <w:color w:val="000000"/>
          <w:szCs w:val="24"/>
          <w:lang w:val="sl-SI"/>
        </w:rPr>
        <w:t>Gedeon Richter Plc.</w:t>
      </w:r>
      <w:r w:rsidRPr="00A93ED7">
        <w:rPr>
          <w:rFonts w:ascii="Times New Roman" w:eastAsia="Times New Roman" w:hAnsi="Times New Roman" w:cs="Verdana"/>
          <w:color w:val="000000"/>
          <w:szCs w:val="24"/>
          <w:lang w:val="sl-SI"/>
        </w:rPr>
        <w:br/>
        <w:t xml:space="preserve">Gyömrői út 19-21 </w:t>
      </w:r>
      <w:r w:rsidRPr="00A93ED7">
        <w:rPr>
          <w:rFonts w:ascii="Times New Roman" w:eastAsia="Times New Roman" w:hAnsi="Times New Roman" w:cs="Verdana"/>
          <w:color w:val="000000"/>
          <w:szCs w:val="24"/>
          <w:lang w:val="sl-SI"/>
        </w:rPr>
        <w:br/>
        <w:t>1103 Budapest</w:t>
      </w:r>
      <w:r w:rsidRPr="00A93ED7">
        <w:rPr>
          <w:rFonts w:ascii="Times New Roman" w:eastAsia="Times New Roman" w:hAnsi="Times New Roman" w:cs="Verdana"/>
          <w:color w:val="000000"/>
          <w:szCs w:val="24"/>
          <w:lang w:val="sl-SI"/>
        </w:rPr>
        <w:br/>
      </w:r>
      <w:r w:rsidRPr="00101B0B">
        <w:rPr>
          <w:rFonts w:ascii="Times New Roman" w:hAnsi="Times New Roman" w:cs="Times New Roman"/>
          <w:lang w:val="sl-SI"/>
        </w:rPr>
        <w:t>MADŽARSKA</w:t>
      </w:r>
    </w:p>
    <w:p w14:paraId="13C2CBA9" w14:textId="77777777"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lang w:val="sl-SI" w:eastAsia="zh-CN"/>
        </w:rPr>
      </w:pPr>
    </w:p>
    <w:p w14:paraId="330BCC51" w14:textId="77777777"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lang w:val="sl-SI" w:eastAsia="zh-CN"/>
        </w:rPr>
      </w:pPr>
    </w:p>
    <w:p w14:paraId="66AA028F" w14:textId="77777777" w:rsidR="00490927" w:rsidRPr="009E22C8" w:rsidRDefault="00490927" w:rsidP="00490927">
      <w:pPr>
        <w:pStyle w:val="TitleB"/>
      </w:pPr>
      <w:r w:rsidRPr="009E22C8">
        <w:t>B.</w:t>
      </w:r>
      <w:r w:rsidRPr="009E22C8">
        <w:tab/>
        <w:t>POGOJI ALI OMEJITVE GLEDE OSKRBE IN UPORABE</w:t>
      </w:r>
    </w:p>
    <w:p w14:paraId="23311E90" w14:textId="77777777" w:rsidR="00490927" w:rsidRPr="009E22C8" w:rsidRDefault="00490927" w:rsidP="00490927">
      <w:pPr>
        <w:widowControl/>
        <w:tabs>
          <w:tab w:val="left" w:pos="567"/>
        </w:tabs>
        <w:spacing w:after="0" w:line="240" w:lineRule="auto"/>
        <w:jc w:val="both"/>
        <w:rPr>
          <w:rFonts w:ascii="Times New Roman" w:eastAsia="Times New Roman" w:hAnsi="Times New Roman" w:cs="Times New Roman"/>
          <w:snapToGrid w:val="0"/>
          <w:szCs w:val="20"/>
          <w:lang w:val="sl-SI" w:eastAsia="zh-CN"/>
        </w:rPr>
      </w:pPr>
    </w:p>
    <w:p w14:paraId="2E6E4265" w14:textId="77777777" w:rsidR="00490927" w:rsidRPr="009E22C8" w:rsidRDefault="00490927" w:rsidP="00490927">
      <w:pPr>
        <w:widowControl/>
        <w:numPr>
          <w:ilvl w:val="12"/>
          <w:numId w:val="0"/>
        </w:numPr>
        <w:tabs>
          <w:tab w:val="left" w:pos="567"/>
        </w:tabs>
        <w:spacing w:after="0" w:line="240" w:lineRule="auto"/>
        <w:jc w:val="both"/>
        <w:rPr>
          <w:rFonts w:ascii="Times New Roman" w:eastAsia="Times New Roman" w:hAnsi="Times New Roman" w:cs="Times New Roman"/>
          <w:snapToGrid w:val="0"/>
          <w:szCs w:val="20"/>
          <w:lang w:val="sl-SI" w:eastAsia="zh-CN"/>
        </w:rPr>
      </w:pPr>
      <w:r w:rsidRPr="009E22C8">
        <w:rPr>
          <w:rFonts w:ascii="Times New Roman" w:eastAsia="Times New Roman" w:hAnsi="Times New Roman" w:cs="Times New Roman"/>
          <w:snapToGrid w:val="0"/>
          <w:szCs w:val="20"/>
          <w:lang w:val="sl-SI" w:eastAsia="zh-CN"/>
        </w:rPr>
        <w:t>Predpisovanje in izdaja zdravila je le na recept</w:t>
      </w:r>
      <w:r>
        <w:rPr>
          <w:rFonts w:ascii="Times New Roman" w:eastAsia="Times New Roman" w:hAnsi="Times New Roman" w:cs="Times New Roman"/>
          <w:snapToGrid w:val="0"/>
          <w:szCs w:val="20"/>
          <w:lang w:val="sl-SI" w:eastAsia="zh-CN"/>
        </w:rPr>
        <w:t>.</w:t>
      </w:r>
    </w:p>
    <w:p w14:paraId="56F5EC7D" w14:textId="77777777" w:rsidR="00490927" w:rsidRPr="009E22C8" w:rsidRDefault="00490927" w:rsidP="00490927">
      <w:pPr>
        <w:widowControl/>
        <w:numPr>
          <w:ilvl w:val="12"/>
          <w:numId w:val="0"/>
        </w:numPr>
        <w:tabs>
          <w:tab w:val="left" w:pos="567"/>
        </w:tabs>
        <w:spacing w:after="0" w:line="240" w:lineRule="auto"/>
        <w:jc w:val="both"/>
        <w:rPr>
          <w:rFonts w:ascii="Times New Roman" w:eastAsia="Times New Roman" w:hAnsi="Times New Roman" w:cs="Times New Roman"/>
          <w:snapToGrid w:val="0"/>
          <w:szCs w:val="20"/>
          <w:lang w:val="sl-SI" w:eastAsia="zh-CN"/>
        </w:rPr>
      </w:pPr>
    </w:p>
    <w:p w14:paraId="337E6269" w14:textId="77777777" w:rsidR="00490927" w:rsidRPr="009E22C8" w:rsidRDefault="00490927" w:rsidP="00490927">
      <w:pPr>
        <w:widowControl/>
        <w:numPr>
          <w:ilvl w:val="12"/>
          <w:numId w:val="0"/>
        </w:numPr>
        <w:tabs>
          <w:tab w:val="left" w:pos="567"/>
        </w:tabs>
        <w:spacing w:after="0" w:line="240" w:lineRule="auto"/>
        <w:jc w:val="both"/>
        <w:rPr>
          <w:rFonts w:ascii="Times New Roman" w:eastAsia="Times New Roman" w:hAnsi="Times New Roman" w:cs="Times New Roman"/>
          <w:snapToGrid w:val="0"/>
          <w:szCs w:val="20"/>
          <w:lang w:val="sl-SI" w:eastAsia="zh-CN"/>
        </w:rPr>
      </w:pPr>
    </w:p>
    <w:p w14:paraId="1292184F" w14:textId="77777777" w:rsidR="00490927" w:rsidRPr="009E22C8" w:rsidRDefault="00490927" w:rsidP="00490927">
      <w:pPr>
        <w:pStyle w:val="TitleB"/>
      </w:pPr>
      <w:r w:rsidRPr="009E22C8">
        <w:t>C.</w:t>
      </w:r>
      <w:r w:rsidRPr="009E22C8">
        <w:tab/>
        <w:t>DRUGI POGOJI IN ZAHTEVE DOVOLJENJA ZA PROMET Z ZDRAVILOM</w:t>
      </w:r>
    </w:p>
    <w:p w14:paraId="09BB5117"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snapToGrid w:val="0"/>
          <w:szCs w:val="20"/>
          <w:lang w:val="sl-SI" w:eastAsia="zh-CN"/>
        </w:rPr>
      </w:pPr>
    </w:p>
    <w:p w14:paraId="72229048" w14:textId="77777777" w:rsidR="00490927" w:rsidRPr="009E22C8" w:rsidRDefault="00490927" w:rsidP="00490927">
      <w:pPr>
        <w:widowControl/>
        <w:numPr>
          <w:ilvl w:val="0"/>
          <w:numId w:val="4"/>
        </w:numPr>
        <w:tabs>
          <w:tab w:val="left" w:pos="567"/>
        </w:tabs>
        <w:spacing w:after="0" w:line="260" w:lineRule="exact"/>
        <w:ind w:right="-1" w:hanging="720"/>
        <w:rPr>
          <w:rFonts w:ascii="Times New Roman" w:eastAsia="Times New Roman" w:hAnsi="Times New Roman" w:cs="Times New Roman"/>
          <w:b/>
          <w:snapToGrid w:val="0"/>
          <w:lang w:val="sl-SI" w:eastAsia="zh-CN"/>
        </w:rPr>
      </w:pPr>
      <w:r w:rsidRPr="009E22C8">
        <w:rPr>
          <w:rFonts w:ascii="Times New Roman" w:eastAsia="Times New Roman" w:hAnsi="Times New Roman" w:cs="Times New Roman"/>
          <w:b/>
          <w:noProof/>
          <w:snapToGrid w:val="0"/>
          <w:lang w:val="sl-SI" w:eastAsia="zh-CN"/>
        </w:rPr>
        <w:t xml:space="preserve">Redno </w:t>
      </w:r>
      <w:r w:rsidRPr="002F691D">
        <w:rPr>
          <w:rFonts w:ascii="Times New Roman" w:eastAsia="Times New Roman" w:hAnsi="Times New Roman" w:cs="Times New Roman"/>
          <w:b/>
          <w:snapToGrid w:val="0"/>
          <w:szCs w:val="20"/>
          <w:lang w:val="sl-SI" w:eastAsia="zh-CN"/>
        </w:rPr>
        <w:t>posodobljena</w:t>
      </w:r>
      <w:r w:rsidRPr="009E22C8">
        <w:rPr>
          <w:rFonts w:ascii="Times New Roman" w:eastAsia="Times New Roman" w:hAnsi="Times New Roman" w:cs="Times New Roman"/>
          <w:b/>
          <w:noProof/>
          <w:snapToGrid w:val="0"/>
          <w:lang w:val="sl-SI" w:eastAsia="zh-CN"/>
        </w:rPr>
        <w:t xml:space="preserve"> poročila o varnosti zdravila (PSUR)</w:t>
      </w:r>
    </w:p>
    <w:p w14:paraId="33060B73"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snapToGrid w:val="0"/>
          <w:lang w:val="sl-SI" w:eastAsia="zh-CN"/>
        </w:rPr>
      </w:pPr>
    </w:p>
    <w:p w14:paraId="09F206D5" w14:textId="534C410E" w:rsidR="00490927" w:rsidRPr="009E22C8" w:rsidRDefault="00490927" w:rsidP="00490927">
      <w:pPr>
        <w:widowControl/>
        <w:tabs>
          <w:tab w:val="left" w:pos="567"/>
        </w:tabs>
        <w:spacing w:after="0" w:line="240" w:lineRule="auto"/>
        <w:ind w:right="-1"/>
        <w:rPr>
          <w:rFonts w:ascii="Times New Roman" w:eastAsia="Times New Roman" w:hAnsi="Times New Roman" w:cs="Times New Roman"/>
          <w:snapToGrid w:val="0"/>
          <w:lang w:val="sl-SI" w:eastAsia="zh-CN"/>
        </w:rPr>
      </w:pPr>
      <w:r w:rsidRPr="009E22C8">
        <w:rPr>
          <w:rFonts w:ascii="Times New Roman" w:eastAsia="Times New Roman" w:hAnsi="Times New Roman" w:cs="Times New Roman"/>
          <w:noProof/>
          <w:snapToGrid w:val="0"/>
          <w:lang w:val="sl-SI" w:eastAsia="zh-CN"/>
        </w:rPr>
        <w:t xml:space="preserve">Zahteve glede predložitve </w:t>
      </w:r>
      <w:r w:rsidR="00F93DAE">
        <w:rPr>
          <w:rFonts w:ascii="Times New Roman" w:eastAsia="Times New Roman" w:hAnsi="Times New Roman" w:cs="Times New Roman"/>
          <w:noProof/>
          <w:snapToGrid w:val="0"/>
          <w:lang w:val="sl-SI" w:eastAsia="zh-CN"/>
        </w:rPr>
        <w:t xml:space="preserve">PSUR </w:t>
      </w:r>
      <w:r w:rsidRPr="009E22C8">
        <w:rPr>
          <w:rFonts w:ascii="Times New Roman" w:eastAsia="Times New Roman" w:hAnsi="Times New Roman" w:cs="Times New Roman"/>
          <w:noProof/>
          <w:snapToGrid w:val="0"/>
          <w:lang w:val="sl-SI" w:eastAsia="zh-CN"/>
        </w:rPr>
        <w:t>za to zdravilo so določene v seznamu referenčnih datumov EU (seznamu EURD), opredeljenem v členu 107c(7) Direktive 2001/83/ES, in vseh kasnejših posodobitvah, objavljenih na evropskem spletnem portalu o zdravilih.</w:t>
      </w:r>
    </w:p>
    <w:p w14:paraId="24FCDADE"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i/>
          <w:snapToGrid w:val="0"/>
          <w:szCs w:val="20"/>
          <w:u w:val="single"/>
          <w:lang w:val="sl-SI" w:eastAsia="zh-CN"/>
        </w:rPr>
      </w:pPr>
    </w:p>
    <w:p w14:paraId="1365470D"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i/>
          <w:snapToGrid w:val="0"/>
          <w:szCs w:val="20"/>
          <w:u w:val="single"/>
          <w:lang w:val="sl-SI" w:eastAsia="zh-CN"/>
        </w:rPr>
      </w:pPr>
    </w:p>
    <w:p w14:paraId="2F636D61" w14:textId="77777777" w:rsidR="00490927" w:rsidRPr="009E22C8" w:rsidRDefault="00490927" w:rsidP="00490927">
      <w:pPr>
        <w:pStyle w:val="TitleB"/>
        <w:rPr>
          <w:szCs w:val="20"/>
        </w:rPr>
      </w:pPr>
      <w:r w:rsidRPr="009E22C8">
        <w:t>D.</w:t>
      </w:r>
      <w:r w:rsidRPr="009E22C8">
        <w:tab/>
      </w:r>
      <w:r w:rsidRPr="009E22C8">
        <w:rPr>
          <w:szCs w:val="20"/>
        </w:rPr>
        <w:t>POGOJI</w:t>
      </w:r>
      <w:r w:rsidRPr="009E22C8">
        <w:t xml:space="preserve"> ALI OMEJITVE V ZVEZI Z VARNO IN UČINKOVITO UPORABO ZDRAVILA</w:t>
      </w:r>
    </w:p>
    <w:p w14:paraId="1467E9CC"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snapToGrid w:val="0"/>
          <w:szCs w:val="20"/>
          <w:u w:val="single"/>
          <w:lang w:val="sl-SI" w:eastAsia="zh-CN"/>
        </w:rPr>
      </w:pPr>
    </w:p>
    <w:p w14:paraId="7180FC7E" w14:textId="77777777" w:rsidR="00490927" w:rsidRPr="009E22C8" w:rsidRDefault="00490927" w:rsidP="00490927">
      <w:pPr>
        <w:widowControl/>
        <w:numPr>
          <w:ilvl w:val="0"/>
          <w:numId w:val="4"/>
        </w:numPr>
        <w:tabs>
          <w:tab w:val="left" w:pos="567"/>
        </w:tabs>
        <w:spacing w:after="0" w:line="260" w:lineRule="exact"/>
        <w:ind w:right="-1" w:hanging="720"/>
        <w:rPr>
          <w:rFonts w:ascii="Times New Roman" w:eastAsia="Times New Roman" w:hAnsi="Times New Roman" w:cs="Times New Roman"/>
          <w:snapToGrid w:val="0"/>
          <w:szCs w:val="20"/>
          <w:lang w:val="sl-SI" w:eastAsia="zh-CN"/>
        </w:rPr>
      </w:pPr>
      <w:r w:rsidRPr="009E22C8">
        <w:rPr>
          <w:rFonts w:ascii="Times New Roman" w:eastAsia="Times New Roman" w:hAnsi="Times New Roman" w:cs="Times New Roman"/>
          <w:b/>
          <w:snapToGrid w:val="0"/>
          <w:szCs w:val="20"/>
          <w:lang w:val="sl-SI" w:eastAsia="zh-CN"/>
        </w:rPr>
        <w:t xml:space="preserve">Načrt </w:t>
      </w:r>
      <w:r w:rsidRPr="002F691D">
        <w:rPr>
          <w:rFonts w:ascii="Times New Roman" w:eastAsia="Times New Roman" w:hAnsi="Times New Roman" w:cs="Times New Roman"/>
          <w:b/>
          <w:snapToGrid w:val="0"/>
          <w:szCs w:val="20"/>
          <w:lang w:val="sl-SI" w:eastAsia="zh-CN"/>
        </w:rPr>
        <w:t>za</w:t>
      </w:r>
      <w:r w:rsidRPr="009E22C8">
        <w:rPr>
          <w:rFonts w:ascii="Times New Roman" w:eastAsia="Times New Roman" w:hAnsi="Times New Roman" w:cs="Times New Roman"/>
          <w:b/>
          <w:snapToGrid w:val="0"/>
          <w:szCs w:val="20"/>
          <w:lang w:val="sl-SI" w:eastAsia="zh-CN"/>
        </w:rPr>
        <w:t xml:space="preserve"> </w:t>
      </w:r>
      <w:r w:rsidRPr="002F691D">
        <w:rPr>
          <w:rFonts w:ascii="Times New Roman" w:eastAsia="Times New Roman" w:hAnsi="Times New Roman" w:cs="Times New Roman"/>
          <w:b/>
          <w:snapToGrid w:val="0"/>
          <w:szCs w:val="20"/>
          <w:lang w:val="sl-SI" w:eastAsia="zh-CN"/>
        </w:rPr>
        <w:t>obvladovanje</w:t>
      </w:r>
      <w:r w:rsidRPr="009E22C8">
        <w:rPr>
          <w:rFonts w:ascii="Times New Roman" w:eastAsia="Times New Roman" w:hAnsi="Times New Roman" w:cs="Times New Roman"/>
          <w:b/>
          <w:snapToGrid w:val="0"/>
          <w:szCs w:val="20"/>
          <w:lang w:val="sl-SI" w:eastAsia="zh-CN"/>
        </w:rPr>
        <w:t xml:space="preserve"> tveganj (RMP)</w:t>
      </w:r>
    </w:p>
    <w:p w14:paraId="7C634F40"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snapToGrid w:val="0"/>
          <w:szCs w:val="20"/>
          <w:lang w:val="sl-SI" w:eastAsia="zh-CN"/>
        </w:rPr>
      </w:pPr>
    </w:p>
    <w:p w14:paraId="08E45698" w14:textId="77777777" w:rsidR="00490927" w:rsidRPr="009E22C8" w:rsidRDefault="00490927" w:rsidP="00490927">
      <w:pPr>
        <w:widowControl/>
        <w:tabs>
          <w:tab w:val="left" w:pos="567"/>
        </w:tabs>
        <w:spacing w:after="0" w:line="240" w:lineRule="auto"/>
        <w:ind w:right="-1"/>
        <w:rPr>
          <w:rFonts w:ascii="Times New Roman" w:eastAsia="Times New Roman" w:hAnsi="Times New Roman" w:cs="Times New Roman"/>
          <w:noProof/>
          <w:snapToGrid w:val="0"/>
          <w:szCs w:val="20"/>
          <w:lang w:val="sl-SI" w:eastAsia="zh-CN"/>
        </w:rPr>
      </w:pPr>
      <w:r w:rsidRPr="009E22C8">
        <w:rPr>
          <w:rFonts w:ascii="Times New Roman" w:eastAsia="Times New Roman" w:hAnsi="Times New Roman" w:cs="Times New Roman"/>
          <w:snapToGrid w:val="0"/>
          <w:szCs w:val="20"/>
          <w:lang w:val="sl-SI" w:eastAsia="zh-CN"/>
        </w:rPr>
        <w:t xml:space="preserve">Imetnik </w:t>
      </w:r>
      <w:r w:rsidRPr="009E22C8">
        <w:rPr>
          <w:rFonts w:ascii="Times New Roman" w:eastAsia="Times New Roman" w:hAnsi="Times New Roman" w:cs="Times New Roman"/>
          <w:noProof/>
          <w:snapToGrid w:val="0"/>
          <w:lang w:val="sl-SI" w:eastAsia="zh-CN"/>
        </w:rPr>
        <w:t>dovoljenja</w:t>
      </w:r>
      <w:r w:rsidRPr="009E22C8">
        <w:rPr>
          <w:rFonts w:ascii="Times New Roman" w:eastAsia="Times New Roman" w:hAnsi="Times New Roman" w:cs="Times New Roman"/>
          <w:snapToGrid w:val="0"/>
          <w:szCs w:val="20"/>
          <w:lang w:val="sl-SI" w:eastAsia="zh-CN"/>
        </w:rPr>
        <w:t xml:space="preserve"> za promet z zdravilom bo izvedel zahtevane farmakovigilančne aktivnosti in ukrepe, podrobno opisane v sprejetem RMP, predloženem v modulu 1.8.2 dovoljenja za promet z zdravilom, in vseh nadaljnjih sprejetih posodobitvah RMP.</w:t>
      </w:r>
    </w:p>
    <w:p w14:paraId="3ADAC0F0"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noProof/>
          <w:snapToGrid w:val="0"/>
          <w:lang w:val="sl-SI" w:eastAsia="zh-CN"/>
        </w:rPr>
      </w:pPr>
    </w:p>
    <w:p w14:paraId="7528881B" w14:textId="77777777" w:rsidR="00490927" w:rsidRPr="009E22C8" w:rsidRDefault="00490927" w:rsidP="00490927">
      <w:pPr>
        <w:widowControl/>
        <w:tabs>
          <w:tab w:val="left" w:pos="567"/>
        </w:tabs>
        <w:spacing w:after="0" w:line="240" w:lineRule="auto"/>
        <w:ind w:right="-1"/>
        <w:rPr>
          <w:rFonts w:ascii="Times New Roman" w:eastAsia="Times New Roman" w:hAnsi="Times New Roman" w:cs="Times New Roman"/>
          <w:snapToGrid w:val="0"/>
          <w:szCs w:val="20"/>
          <w:lang w:val="sl-SI" w:eastAsia="zh-CN"/>
        </w:rPr>
      </w:pPr>
      <w:r w:rsidRPr="009E22C8">
        <w:rPr>
          <w:rFonts w:ascii="Times New Roman" w:eastAsia="Times New Roman" w:hAnsi="Times New Roman" w:cs="Times New Roman"/>
          <w:noProof/>
          <w:snapToGrid w:val="0"/>
          <w:lang w:val="sl-SI" w:eastAsia="zh-CN"/>
        </w:rPr>
        <w:t>Posodobljen RMP je treba predložiti:</w:t>
      </w:r>
    </w:p>
    <w:p w14:paraId="2EFA7A9B" w14:textId="77777777" w:rsidR="00490927" w:rsidRPr="009E22C8" w:rsidRDefault="00490927" w:rsidP="00490927">
      <w:pPr>
        <w:widowControl/>
        <w:numPr>
          <w:ilvl w:val="0"/>
          <w:numId w:val="5"/>
        </w:numPr>
        <w:tabs>
          <w:tab w:val="left" w:pos="567"/>
          <w:tab w:val="num" w:pos="720"/>
        </w:tabs>
        <w:spacing w:after="0" w:line="260" w:lineRule="exact"/>
        <w:ind w:right="-1"/>
        <w:rPr>
          <w:rFonts w:ascii="Times New Roman" w:eastAsia="Times New Roman" w:hAnsi="Times New Roman" w:cs="Times New Roman"/>
          <w:noProof/>
          <w:snapToGrid w:val="0"/>
          <w:lang w:val="sl-SI" w:eastAsia="zh-CN"/>
        </w:rPr>
      </w:pPr>
      <w:r w:rsidRPr="009E22C8">
        <w:rPr>
          <w:rFonts w:ascii="Times New Roman" w:eastAsia="Times New Roman" w:hAnsi="Times New Roman" w:cs="Times New Roman"/>
          <w:noProof/>
          <w:snapToGrid w:val="0"/>
          <w:lang w:val="sl-SI" w:eastAsia="zh-CN"/>
        </w:rPr>
        <w:tab/>
        <w:t xml:space="preserve">na </w:t>
      </w:r>
      <w:r w:rsidRPr="00926AB4">
        <w:rPr>
          <w:rFonts w:ascii="Times New Roman" w:eastAsia="Times New Roman" w:hAnsi="Times New Roman" w:cs="Times New Roman"/>
          <w:iCs/>
          <w:noProof/>
          <w:lang w:val="pl-PL"/>
        </w:rPr>
        <w:t>zahtevo</w:t>
      </w:r>
      <w:r w:rsidRPr="009E22C8">
        <w:rPr>
          <w:rFonts w:ascii="Times New Roman" w:eastAsia="Times New Roman" w:hAnsi="Times New Roman" w:cs="Times New Roman"/>
          <w:noProof/>
          <w:snapToGrid w:val="0"/>
          <w:lang w:val="sl-SI" w:eastAsia="zh-CN"/>
        </w:rPr>
        <w:t xml:space="preserve"> Evropske agencije za zdravila;</w:t>
      </w:r>
    </w:p>
    <w:p w14:paraId="5A3E5D74" w14:textId="77777777" w:rsidR="00490927" w:rsidRPr="009E22C8" w:rsidRDefault="00490927" w:rsidP="00490927">
      <w:pPr>
        <w:widowControl/>
        <w:numPr>
          <w:ilvl w:val="0"/>
          <w:numId w:val="5"/>
        </w:numPr>
        <w:tabs>
          <w:tab w:val="left" w:pos="567"/>
          <w:tab w:val="num" w:pos="720"/>
        </w:tabs>
        <w:spacing w:after="0" w:line="260" w:lineRule="exact"/>
        <w:ind w:right="-1"/>
        <w:rPr>
          <w:rFonts w:ascii="Times New Roman" w:eastAsia="Times New Roman" w:hAnsi="Times New Roman" w:cs="Times New Roman"/>
          <w:noProof/>
          <w:snapToGrid w:val="0"/>
          <w:lang w:val="sl-SI" w:eastAsia="zh-CN"/>
        </w:rPr>
      </w:pPr>
      <w:r w:rsidRPr="009E22C8">
        <w:rPr>
          <w:rFonts w:ascii="Times New Roman" w:eastAsia="Times New Roman" w:hAnsi="Times New Roman" w:cs="Times New Roman"/>
          <w:noProof/>
          <w:snapToGrid w:val="0"/>
          <w:lang w:val="sl-SI" w:eastAsia="zh-CN"/>
        </w:rPr>
        <w:tab/>
        <w:t xml:space="preserve">ob </w:t>
      </w:r>
      <w:r w:rsidRPr="002F691D">
        <w:rPr>
          <w:rFonts w:ascii="Times New Roman" w:eastAsia="Times New Roman" w:hAnsi="Times New Roman" w:cs="Times New Roman"/>
          <w:snapToGrid w:val="0"/>
          <w:szCs w:val="20"/>
          <w:lang w:val="sl-SI" w:eastAsia="zh-CN"/>
        </w:rPr>
        <w:t>vsakršni</w:t>
      </w:r>
      <w:r w:rsidRPr="009E22C8">
        <w:rPr>
          <w:rFonts w:ascii="Times New Roman" w:eastAsia="Times New Roman" w:hAnsi="Times New Roman" w:cs="Times New Roman"/>
          <w:noProof/>
          <w:snapToGrid w:val="0"/>
          <w:lang w:val="sl-SI" w:eastAsia="zh-CN"/>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2594207B" w14:textId="77777777" w:rsidR="00490927" w:rsidRPr="009E22C8" w:rsidRDefault="00490927" w:rsidP="00490927">
      <w:pPr>
        <w:widowControl/>
        <w:tabs>
          <w:tab w:val="left" w:pos="567"/>
        </w:tabs>
        <w:spacing w:after="0" w:line="240" w:lineRule="auto"/>
        <w:ind w:right="-1"/>
        <w:jc w:val="both"/>
        <w:rPr>
          <w:rFonts w:ascii="Times New Roman" w:eastAsia="Times New Roman" w:hAnsi="Times New Roman" w:cs="Times New Roman"/>
          <w:snapToGrid w:val="0"/>
          <w:szCs w:val="20"/>
          <w:lang w:val="sl-SI" w:eastAsia="zh-CN"/>
        </w:rPr>
      </w:pPr>
    </w:p>
    <w:p w14:paraId="3EAED365" w14:textId="77777777" w:rsidR="00490927" w:rsidRPr="00147511" w:rsidRDefault="00490927" w:rsidP="00490927">
      <w:pPr>
        <w:rPr>
          <w:lang w:val="sl-SI"/>
        </w:rPr>
      </w:pPr>
      <w:r w:rsidRPr="00147511">
        <w:rPr>
          <w:lang w:val="sl-SI"/>
        </w:rPr>
        <w:br w:type="page"/>
      </w:r>
    </w:p>
    <w:p w14:paraId="53F092D2" w14:textId="77777777" w:rsidR="009E22C8" w:rsidRPr="002B05E1" w:rsidRDefault="009E22C8" w:rsidP="009E22C8">
      <w:pPr>
        <w:spacing w:after="0" w:line="240" w:lineRule="auto"/>
        <w:rPr>
          <w:rFonts w:ascii="Times New Roman" w:hAnsi="Times New Roman" w:cs="Times New Roman"/>
          <w:lang w:val="sl-SI"/>
        </w:rPr>
      </w:pPr>
    </w:p>
    <w:p w14:paraId="4F3D66EB" w14:textId="77777777" w:rsidR="00A73678" w:rsidRPr="002B05E1" w:rsidRDefault="00A73678" w:rsidP="0099562A">
      <w:pPr>
        <w:spacing w:after="0" w:line="240" w:lineRule="auto"/>
        <w:rPr>
          <w:rFonts w:ascii="Times New Roman" w:hAnsi="Times New Roman" w:cs="Times New Roman"/>
          <w:lang w:val="sl-SI"/>
        </w:rPr>
      </w:pPr>
    </w:p>
    <w:p w14:paraId="01A21D0B" w14:textId="77777777" w:rsidR="00A73678" w:rsidRPr="002B05E1" w:rsidRDefault="00A73678" w:rsidP="0099562A">
      <w:pPr>
        <w:spacing w:after="0" w:line="240" w:lineRule="auto"/>
        <w:rPr>
          <w:rFonts w:ascii="Times New Roman" w:hAnsi="Times New Roman" w:cs="Times New Roman"/>
          <w:lang w:val="sl-SI"/>
        </w:rPr>
      </w:pPr>
    </w:p>
    <w:p w14:paraId="4340D00A" w14:textId="77777777" w:rsidR="00A73678" w:rsidRPr="002B05E1" w:rsidRDefault="00A73678" w:rsidP="0099562A">
      <w:pPr>
        <w:spacing w:after="0" w:line="240" w:lineRule="auto"/>
        <w:rPr>
          <w:rFonts w:ascii="Times New Roman" w:hAnsi="Times New Roman" w:cs="Times New Roman"/>
          <w:lang w:val="sl-SI"/>
        </w:rPr>
      </w:pPr>
    </w:p>
    <w:p w14:paraId="2879ED72" w14:textId="77777777" w:rsidR="00A73678" w:rsidRPr="002B05E1" w:rsidRDefault="00A73678" w:rsidP="0099562A">
      <w:pPr>
        <w:spacing w:after="0" w:line="240" w:lineRule="auto"/>
        <w:rPr>
          <w:rFonts w:ascii="Times New Roman" w:hAnsi="Times New Roman" w:cs="Times New Roman"/>
          <w:lang w:val="sl-SI"/>
        </w:rPr>
      </w:pPr>
    </w:p>
    <w:p w14:paraId="6896FD3D" w14:textId="77777777" w:rsidR="007461AF" w:rsidRPr="002B05E1" w:rsidRDefault="007461AF" w:rsidP="0099562A">
      <w:pPr>
        <w:spacing w:after="0" w:line="240" w:lineRule="auto"/>
        <w:rPr>
          <w:rFonts w:ascii="Times New Roman" w:hAnsi="Times New Roman" w:cs="Times New Roman"/>
          <w:lang w:val="sl-SI"/>
        </w:rPr>
      </w:pPr>
    </w:p>
    <w:p w14:paraId="037DEA4D" w14:textId="77777777" w:rsidR="007461AF" w:rsidRPr="002B05E1" w:rsidRDefault="007461AF" w:rsidP="0099562A">
      <w:pPr>
        <w:spacing w:after="0" w:line="240" w:lineRule="auto"/>
        <w:rPr>
          <w:rFonts w:ascii="Times New Roman" w:hAnsi="Times New Roman" w:cs="Times New Roman"/>
          <w:lang w:val="sl-SI"/>
        </w:rPr>
      </w:pPr>
    </w:p>
    <w:p w14:paraId="109236FC" w14:textId="77777777" w:rsidR="00A73678" w:rsidRPr="002B05E1" w:rsidRDefault="00A73678" w:rsidP="0099562A">
      <w:pPr>
        <w:spacing w:after="0" w:line="240" w:lineRule="auto"/>
        <w:rPr>
          <w:rFonts w:ascii="Times New Roman" w:hAnsi="Times New Roman" w:cs="Times New Roman"/>
          <w:lang w:val="sl-SI"/>
        </w:rPr>
      </w:pPr>
    </w:p>
    <w:p w14:paraId="54541F10" w14:textId="77777777" w:rsidR="00A73678" w:rsidRPr="002B05E1" w:rsidRDefault="00A73678" w:rsidP="0099562A">
      <w:pPr>
        <w:spacing w:after="0" w:line="240" w:lineRule="auto"/>
        <w:rPr>
          <w:rFonts w:ascii="Times New Roman" w:hAnsi="Times New Roman" w:cs="Times New Roman"/>
          <w:lang w:val="sl-SI"/>
        </w:rPr>
      </w:pPr>
    </w:p>
    <w:p w14:paraId="3A388786" w14:textId="77777777" w:rsidR="00A73678" w:rsidRPr="002B05E1" w:rsidRDefault="00A73678" w:rsidP="0099562A">
      <w:pPr>
        <w:spacing w:after="0" w:line="240" w:lineRule="auto"/>
        <w:rPr>
          <w:rFonts w:ascii="Times New Roman" w:hAnsi="Times New Roman" w:cs="Times New Roman"/>
          <w:lang w:val="sl-SI"/>
        </w:rPr>
      </w:pPr>
    </w:p>
    <w:p w14:paraId="25B3E9F0" w14:textId="77777777" w:rsidR="00A73678" w:rsidRPr="002B05E1" w:rsidRDefault="00A73678" w:rsidP="0099562A">
      <w:pPr>
        <w:spacing w:after="0" w:line="240" w:lineRule="auto"/>
        <w:rPr>
          <w:rFonts w:ascii="Times New Roman" w:hAnsi="Times New Roman" w:cs="Times New Roman"/>
          <w:lang w:val="sl-SI"/>
        </w:rPr>
      </w:pPr>
    </w:p>
    <w:p w14:paraId="02224FE4" w14:textId="77777777" w:rsidR="00A73678" w:rsidRPr="002B05E1" w:rsidRDefault="00A73678" w:rsidP="0099562A">
      <w:pPr>
        <w:spacing w:after="0" w:line="240" w:lineRule="auto"/>
        <w:rPr>
          <w:rFonts w:ascii="Times New Roman" w:hAnsi="Times New Roman" w:cs="Times New Roman"/>
          <w:lang w:val="sl-SI"/>
        </w:rPr>
      </w:pPr>
    </w:p>
    <w:p w14:paraId="795F9E0A" w14:textId="77777777" w:rsidR="00A73678" w:rsidRPr="002B05E1" w:rsidRDefault="00A73678" w:rsidP="0099562A">
      <w:pPr>
        <w:spacing w:after="0" w:line="240" w:lineRule="auto"/>
        <w:rPr>
          <w:rFonts w:ascii="Times New Roman" w:hAnsi="Times New Roman" w:cs="Times New Roman"/>
          <w:lang w:val="sl-SI"/>
        </w:rPr>
      </w:pPr>
    </w:p>
    <w:p w14:paraId="643ED906" w14:textId="77777777" w:rsidR="00A73678" w:rsidRPr="002B05E1" w:rsidRDefault="00A73678" w:rsidP="0099562A">
      <w:pPr>
        <w:spacing w:after="0" w:line="240" w:lineRule="auto"/>
        <w:rPr>
          <w:rFonts w:ascii="Times New Roman" w:hAnsi="Times New Roman" w:cs="Times New Roman"/>
          <w:lang w:val="sl-SI"/>
        </w:rPr>
      </w:pPr>
    </w:p>
    <w:p w14:paraId="5A18A19B" w14:textId="77777777" w:rsidR="00A73678" w:rsidRPr="002B05E1" w:rsidRDefault="00A73678" w:rsidP="0099562A">
      <w:pPr>
        <w:spacing w:after="0" w:line="240" w:lineRule="auto"/>
        <w:rPr>
          <w:rFonts w:ascii="Times New Roman" w:hAnsi="Times New Roman" w:cs="Times New Roman"/>
          <w:lang w:val="sl-SI"/>
        </w:rPr>
      </w:pPr>
    </w:p>
    <w:p w14:paraId="7DFC9CC2" w14:textId="77777777" w:rsidR="00A73678" w:rsidRPr="002B05E1" w:rsidRDefault="00A73678" w:rsidP="0099562A">
      <w:pPr>
        <w:spacing w:after="0" w:line="240" w:lineRule="auto"/>
        <w:rPr>
          <w:rFonts w:ascii="Times New Roman" w:hAnsi="Times New Roman" w:cs="Times New Roman"/>
          <w:lang w:val="sl-SI"/>
        </w:rPr>
      </w:pPr>
    </w:p>
    <w:p w14:paraId="5F16BC6E" w14:textId="77777777" w:rsidR="00A73678" w:rsidRPr="002B05E1" w:rsidRDefault="00A73678" w:rsidP="0099562A">
      <w:pPr>
        <w:spacing w:after="0" w:line="240" w:lineRule="auto"/>
        <w:rPr>
          <w:rFonts w:ascii="Times New Roman" w:hAnsi="Times New Roman" w:cs="Times New Roman"/>
          <w:lang w:val="sl-SI"/>
        </w:rPr>
      </w:pPr>
    </w:p>
    <w:p w14:paraId="0647AED7" w14:textId="77777777" w:rsidR="00A73678" w:rsidRPr="002B05E1" w:rsidRDefault="00A73678" w:rsidP="0099562A">
      <w:pPr>
        <w:spacing w:after="0" w:line="240" w:lineRule="auto"/>
        <w:rPr>
          <w:rFonts w:ascii="Times New Roman" w:hAnsi="Times New Roman" w:cs="Times New Roman"/>
          <w:lang w:val="sl-SI"/>
        </w:rPr>
      </w:pPr>
    </w:p>
    <w:p w14:paraId="070B30A5" w14:textId="77777777" w:rsidR="00A73678" w:rsidRPr="002B05E1" w:rsidRDefault="00A73678" w:rsidP="0099562A">
      <w:pPr>
        <w:spacing w:after="0" w:line="240" w:lineRule="auto"/>
        <w:rPr>
          <w:rFonts w:ascii="Times New Roman" w:hAnsi="Times New Roman" w:cs="Times New Roman"/>
          <w:lang w:val="sl-SI"/>
        </w:rPr>
      </w:pPr>
    </w:p>
    <w:p w14:paraId="5355E8CE" w14:textId="77777777" w:rsidR="00A73678" w:rsidRPr="002B05E1" w:rsidRDefault="00A73678" w:rsidP="0099562A">
      <w:pPr>
        <w:spacing w:after="0" w:line="240" w:lineRule="auto"/>
        <w:rPr>
          <w:rFonts w:ascii="Times New Roman" w:hAnsi="Times New Roman" w:cs="Times New Roman"/>
          <w:lang w:val="sl-SI"/>
        </w:rPr>
      </w:pPr>
    </w:p>
    <w:p w14:paraId="21D10FE3" w14:textId="77777777" w:rsidR="00A73678" w:rsidRPr="002B05E1" w:rsidRDefault="00A73678" w:rsidP="0099562A">
      <w:pPr>
        <w:spacing w:after="0" w:line="240" w:lineRule="auto"/>
        <w:rPr>
          <w:rFonts w:ascii="Times New Roman" w:hAnsi="Times New Roman" w:cs="Times New Roman"/>
          <w:lang w:val="sl-SI"/>
        </w:rPr>
      </w:pPr>
    </w:p>
    <w:p w14:paraId="6C5B4444" w14:textId="77777777" w:rsidR="00A73678" w:rsidRPr="002B05E1" w:rsidRDefault="00A73678" w:rsidP="0099562A">
      <w:pPr>
        <w:spacing w:after="0" w:line="240" w:lineRule="auto"/>
        <w:rPr>
          <w:rFonts w:ascii="Times New Roman" w:hAnsi="Times New Roman" w:cs="Times New Roman"/>
          <w:lang w:val="sl-SI"/>
        </w:rPr>
      </w:pPr>
    </w:p>
    <w:p w14:paraId="0456C584" w14:textId="77777777" w:rsidR="00A73678" w:rsidRPr="002B05E1" w:rsidRDefault="00A73678" w:rsidP="0099562A">
      <w:pPr>
        <w:spacing w:after="0" w:line="240" w:lineRule="auto"/>
        <w:rPr>
          <w:rFonts w:ascii="Times New Roman" w:hAnsi="Times New Roman" w:cs="Times New Roman"/>
          <w:lang w:val="sl-SI"/>
        </w:rPr>
      </w:pPr>
    </w:p>
    <w:p w14:paraId="0FE40025" w14:textId="77777777" w:rsidR="00A73678" w:rsidRPr="002B05E1" w:rsidRDefault="00A73678" w:rsidP="0099562A">
      <w:pPr>
        <w:spacing w:after="0" w:line="240" w:lineRule="auto"/>
        <w:rPr>
          <w:rFonts w:ascii="Times New Roman" w:hAnsi="Times New Roman" w:cs="Times New Roman"/>
          <w:lang w:val="sl-SI"/>
        </w:rPr>
      </w:pPr>
    </w:p>
    <w:p w14:paraId="38E63ED8" w14:textId="77777777" w:rsidR="00A73678" w:rsidRPr="002B05E1" w:rsidRDefault="00AA0A31" w:rsidP="007461AF">
      <w:pPr>
        <w:tabs>
          <w:tab w:val="left" w:pos="8550"/>
        </w:tabs>
        <w:spacing w:after="0" w:line="240" w:lineRule="auto"/>
        <w:ind w:right="10"/>
        <w:jc w:val="center"/>
        <w:rPr>
          <w:rFonts w:ascii="Times New Roman" w:eastAsia="Times New Roman" w:hAnsi="Times New Roman" w:cs="Times New Roman"/>
          <w:lang w:val="sl-SI"/>
        </w:rPr>
      </w:pPr>
      <w:r w:rsidRPr="002B05E1">
        <w:rPr>
          <w:rFonts w:ascii="Times New Roman" w:eastAsia="Times New Roman" w:hAnsi="Times New Roman" w:cs="Times New Roman"/>
          <w:b/>
          <w:bCs/>
          <w:lang w:val="sl-SI"/>
        </w:rPr>
        <w:t>PRILOG</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III</w:t>
      </w:r>
    </w:p>
    <w:p w14:paraId="7405AF2B" w14:textId="77777777" w:rsidR="00AA0A31" w:rsidRPr="002B05E1" w:rsidRDefault="00AA0A31" w:rsidP="00AA0A31">
      <w:pPr>
        <w:tabs>
          <w:tab w:val="left" w:pos="8550"/>
        </w:tabs>
        <w:spacing w:after="0" w:line="240" w:lineRule="auto"/>
        <w:ind w:right="10"/>
        <w:jc w:val="center"/>
        <w:rPr>
          <w:rFonts w:ascii="Times New Roman" w:hAnsi="Times New Roman" w:cs="Times New Roman"/>
          <w:lang w:val="sl-SI"/>
        </w:rPr>
      </w:pPr>
    </w:p>
    <w:p w14:paraId="191E087F" w14:textId="77777777" w:rsidR="00A73678" w:rsidRPr="002B05E1" w:rsidRDefault="00AA0A31" w:rsidP="007461AF">
      <w:pPr>
        <w:tabs>
          <w:tab w:val="left" w:pos="8550"/>
        </w:tabs>
        <w:spacing w:after="0" w:line="240" w:lineRule="auto"/>
        <w:ind w:right="10"/>
        <w:jc w:val="center"/>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OZNAČEVAN</w:t>
      </w:r>
      <w:r w:rsidR="00AA4524" w:rsidRPr="002B05E1">
        <w:rPr>
          <w:rFonts w:ascii="Times New Roman" w:eastAsia="Times New Roman" w:hAnsi="Times New Roman" w:cs="Times New Roman"/>
          <w:b/>
          <w:bCs/>
          <w:lang w:val="sl-SI"/>
        </w:rPr>
        <w:t>JE</w:t>
      </w:r>
      <w:r w:rsidRPr="002B05E1">
        <w:rPr>
          <w:rFonts w:ascii="Times New Roman" w:eastAsia="Times New Roman" w:hAnsi="Times New Roman" w:cs="Times New Roman"/>
          <w:b/>
          <w:bCs/>
          <w:lang w:val="sl-SI"/>
        </w:rPr>
        <w:t xml:space="preserve"> I</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 xml:space="preserve"> NAVODIL</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 xml:space="preserve"> Z</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UPORAB</w:t>
      </w:r>
      <w:r w:rsidR="00AA4524" w:rsidRPr="002B05E1">
        <w:rPr>
          <w:rFonts w:ascii="Times New Roman" w:eastAsia="Times New Roman" w:hAnsi="Times New Roman" w:cs="Times New Roman"/>
          <w:b/>
          <w:bCs/>
          <w:lang w:val="sl-SI"/>
        </w:rPr>
        <w:t>O</w:t>
      </w:r>
    </w:p>
    <w:p w14:paraId="3038BDFD" w14:textId="77777777" w:rsidR="00AA0A31" w:rsidRPr="002B05E1" w:rsidRDefault="00AA0A31" w:rsidP="00AA0A31">
      <w:pPr>
        <w:tabs>
          <w:tab w:val="left" w:pos="8550"/>
        </w:tabs>
        <w:spacing w:after="0" w:line="240" w:lineRule="auto"/>
        <w:ind w:right="10"/>
        <w:rPr>
          <w:rFonts w:ascii="Times New Roman" w:eastAsia="Times New Roman" w:hAnsi="Times New Roman" w:cs="Times New Roman"/>
          <w:lang w:val="sl-SI"/>
        </w:rPr>
      </w:pPr>
    </w:p>
    <w:p w14:paraId="0BDD6230" w14:textId="77777777" w:rsidR="00325DBE" w:rsidRPr="002B05E1" w:rsidRDefault="00325DBE">
      <w:pPr>
        <w:rPr>
          <w:rFonts w:ascii="Times New Roman" w:hAnsi="Times New Roman" w:cs="Times New Roman"/>
          <w:lang w:val="sl-SI"/>
        </w:rPr>
      </w:pPr>
      <w:r w:rsidRPr="002B05E1">
        <w:rPr>
          <w:rFonts w:ascii="Times New Roman" w:hAnsi="Times New Roman" w:cs="Times New Roman"/>
          <w:lang w:val="sl-SI"/>
        </w:rPr>
        <w:br w:type="page"/>
      </w:r>
    </w:p>
    <w:p w14:paraId="470C85A8" w14:textId="77777777" w:rsidR="00A73678" w:rsidRPr="002B05E1" w:rsidRDefault="00A73678" w:rsidP="0099562A">
      <w:pPr>
        <w:spacing w:after="0" w:line="240" w:lineRule="auto"/>
        <w:rPr>
          <w:rFonts w:ascii="Times New Roman" w:hAnsi="Times New Roman" w:cs="Times New Roman"/>
          <w:lang w:val="sl-SI"/>
        </w:rPr>
      </w:pPr>
    </w:p>
    <w:p w14:paraId="46705D0A" w14:textId="77777777" w:rsidR="00A73678" w:rsidRPr="002B05E1" w:rsidRDefault="00A73678" w:rsidP="0099562A">
      <w:pPr>
        <w:spacing w:after="0" w:line="240" w:lineRule="auto"/>
        <w:rPr>
          <w:rFonts w:ascii="Times New Roman" w:hAnsi="Times New Roman" w:cs="Times New Roman"/>
          <w:lang w:val="sl-SI"/>
        </w:rPr>
      </w:pPr>
    </w:p>
    <w:p w14:paraId="5FAE2EC2" w14:textId="77777777" w:rsidR="00A73678" w:rsidRPr="002B05E1" w:rsidRDefault="00A73678" w:rsidP="0099562A">
      <w:pPr>
        <w:spacing w:after="0" w:line="240" w:lineRule="auto"/>
        <w:rPr>
          <w:rFonts w:ascii="Times New Roman" w:hAnsi="Times New Roman" w:cs="Times New Roman"/>
          <w:lang w:val="sl-SI"/>
        </w:rPr>
      </w:pPr>
    </w:p>
    <w:p w14:paraId="3844B86C" w14:textId="77777777" w:rsidR="00A73678" w:rsidRPr="002B05E1" w:rsidRDefault="00A73678" w:rsidP="0099562A">
      <w:pPr>
        <w:spacing w:after="0" w:line="240" w:lineRule="auto"/>
        <w:rPr>
          <w:rFonts w:ascii="Times New Roman" w:hAnsi="Times New Roman" w:cs="Times New Roman"/>
          <w:lang w:val="sl-SI"/>
        </w:rPr>
      </w:pPr>
    </w:p>
    <w:p w14:paraId="3F63C8F2" w14:textId="77777777" w:rsidR="00A73678" w:rsidRPr="002B05E1" w:rsidRDefault="00A73678" w:rsidP="0099562A">
      <w:pPr>
        <w:spacing w:after="0" w:line="240" w:lineRule="auto"/>
        <w:rPr>
          <w:rFonts w:ascii="Times New Roman" w:hAnsi="Times New Roman" w:cs="Times New Roman"/>
          <w:lang w:val="sl-SI"/>
        </w:rPr>
      </w:pPr>
    </w:p>
    <w:p w14:paraId="7220D137" w14:textId="77777777" w:rsidR="00A73678" w:rsidRPr="002B05E1" w:rsidRDefault="00A73678" w:rsidP="0099562A">
      <w:pPr>
        <w:spacing w:after="0" w:line="240" w:lineRule="auto"/>
        <w:rPr>
          <w:rFonts w:ascii="Times New Roman" w:hAnsi="Times New Roman" w:cs="Times New Roman"/>
          <w:lang w:val="sl-SI"/>
        </w:rPr>
      </w:pPr>
    </w:p>
    <w:p w14:paraId="70071AFF" w14:textId="77777777" w:rsidR="00A73678" w:rsidRPr="002B05E1" w:rsidRDefault="00A73678" w:rsidP="0099562A">
      <w:pPr>
        <w:spacing w:after="0" w:line="240" w:lineRule="auto"/>
        <w:rPr>
          <w:rFonts w:ascii="Times New Roman" w:hAnsi="Times New Roman" w:cs="Times New Roman"/>
          <w:lang w:val="sl-SI"/>
        </w:rPr>
      </w:pPr>
    </w:p>
    <w:p w14:paraId="5BA397C1" w14:textId="77777777" w:rsidR="00A73678" w:rsidRPr="002B05E1" w:rsidRDefault="00A73678" w:rsidP="0099562A">
      <w:pPr>
        <w:spacing w:after="0" w:line="240" w:lineRule="auto"/>
        <w:rPr>
          <w:rFonts w:ascii="Times New Roman" w:hAnsi="Times New Roman" w:cs="Times New Roman"/>
          <w:lang w:val="sl-SI"/>
        </w:rPr>
      </w:pPr>
    </w:p>
    <w:p w14:paraId="2E01AF57" w14:textId="77777777" w:rsidR="00A73678" w:rsidRPr="002B05E1" w:rsidRDefault="00A73678" w:rsidP="0099562A">
      <w:pPr>
        <w:spacing w:after="0" w:line="240" w:lineRule="auto"/>
        <w:rPr>
          <w:rFonts w:ascii="Times New Roman" w:hAnsi="Times New Roman" w:cs="Times New Roman"/>
          <w:lang w:val="sl-SI"/>
        </w:rPr>
      </w:pPr>
    </w:p>
    <w:p w14:paraId="11B0697C" w14:textId="77777777" w:rsidR="00A73678" w:rsidRPr="002B05E1" w:rsidRDefault="00A73678" w:rsidP="0099562A">
      <w:pPr>
        <w:spacing w:after="0" w:line="240" w:lineRule="auto"/>
        <w:rPr>
          <w:rFonts w:ascii="Times New Roman" w:hAnsi="Times New Roman" w:cs="Times New Roman"/>
          <w:lang w:val="sl-SI"/>
        </w:rPr>
      </w:pPr>
    </w:p>
    <w:p w14:paraId="37CB7B76" w14:textId="77777777" w:rsidR="00A73678" w:rsidRPr="002B05E1" w:rsidRDefault="00A73678" w:rsidP="0099562A">
      <w:pPr>
        <w:spacing w:after="0" w:line="240" w:lineRule="auto"/>
        <w:rPr>
          <w:rFonts w:ascii="Times New Roman" w:hAnsi="Times New Roman" w:cs="Times New Roman"/>
          <w:lang w:val="sl-SI"/>
        </w:rPr>
      </w:pPr>
    </w:p>
    <w:p w14:paraId="144C274D" w14:textId="77777777" w:rsidR="00A73678" w:rsidRPr="002B05E1" w:rsidRDefault="00A73678" w:rsidP="0099562A">
      <w:pPr>
        <w:spacing w:after="0" w:line="240" w:lineRule="auto"/>
        <w:rPr>
          <w:rFonts w:ascii="Times New Roman" w:hAnsi="Times New Roman" w:cs="Times New Roman"/>
          <w:lang w:val="sl-SI"/>
        </w:rPr>
      </w:pPr>
    </w:p>
    <w:p w14:paraId="488C68BF" w14:textId="77777777" w:rsidR="00A73678" w:rsidRPr="002B05E1" w:rsidRDefault="00A73678" w:rsidP="0099562A">
      <w:pPr>
        <w:spacing w:after="0" w:line="240" w:lineRule="auto"/>
        <w:rPr>
          <w:rFonts w:ascii="Times New Roman" w:hAnsi="Times New Roman" w:cs="Times New Roman"/>
          <w:lang w:val="sl-SI"/>
        </w:rPr>
      </w:pPr>
    </w:p>
    <w:p w14:paraId="4D9B54EE" w14:textId="77777777" w:rsidR="00A73678" w:rsidRPr="002B05E1" w:rsidRDefault="00A73678" w:rsidP="0099562A">
      <w:pPr>
        <w:spacing w:after="0" w:line="240" w:lineRule="auto"/>
        <w:rPr>
          <w:rFonts w:ascii="Times New Roman" w:hAnsi="Times New Roman" w:cs="Times New Roman"/>
          <w:lang w:val="sl-SI"/>
        </w:rPr>
      </w:pPr>
    </w:p>
    <w:p w14:paraId="5B161DBA" w14:textId="77777777" w:rsidR="00A73678" w:rsidRPr="002B05E1" w:rsidRDefault="00A73678" w:rsidP="0099562A">
      <w:pPr>
        <w:spacing w:after="0" w:line="240" w:lineRule="auto"/>
        <w:rPr>
          <w:rFonts w:ascii="Times New Roman" w:hAnsi="Times New Roman" w:cs="Times New Roman"/>
          <w:lang w:val="sl-SI"/>
        </w:rPr>
      </w:pPr>
    </w:p>
    <w:p w14:paraId="7A7F5EA7" w14:textId="77777777" w:rsidR="00A73678" w:rsidRPr="002B05E1" w:rsidRDefault="00A73678" w:rsidP="0099562A">
      <w:pPr>
        <w:spacing w:after="0" w:line="240" w:lineRule="auto"/>
        <w:rPr>
          <w:rFonts w:ascii="Times New Roman" w:hAnsi="Times New Roman" w:cs="Times New Roman"/>
          <w:lang w:val="sl-SI"/>
        </w:rPr>
      </w:pPr>
    </w:p>
    <w:p w14:paraId="035F3711" w14:textId="77777777" w:rsidR="00A73678" w:rsidRPr="002B05E1" w:rsidRDefault="00A73678" w:rsidP="0099562A">
      <w:pPr>
        <w:spacing w:after="0" w:line="240" w:lineRule="auto"/>
        <w:rPr>
          <w:rFonts w:ascii="Times New Roman" w:hAnsi="Times New Roman" w:cs="Times New Roman"/>
          <w:lang w:val="sl-SI"/>
        </w:rPr>
      </w:pPr>
    </w:p>
    <w:p w14:paraId="76D0272B" w14:textId="77777777" w:rsidR="00A73678" w:rsidRPr="002B05E1" w:rsidRDefault="00A73678" w:rsidP="0099562A">
      <w:pPr>
        <w:spacing w:after="0" w:line="240" w:lineRule="auto"/>
        <w:rPr>
          <w:rFonts w:ascii="Times New Roman" w:hAnsi="Times New Roman" w:cs="Times New Roman"/>
          <w:lang w:val="sl-SI"/>
        </w:rPr>
      </w:pPr>
    </w:p>
    <w:p w14:paraId="2A7B8BF7" w14:textId="77777777" w:rsidR="00A73678" w:rsidRPr="002B05E1" w:rsidRDefault="00A73678" w:rsidP="0099562A">
      <w:pPr>
        <w:spacing w:after="0" w:line="240" w:lineRule="auto"/>
        <w:rPr>
          <w:rFonts w:ascii="Times New Roman" w:hAnsi="Times New Roman" w:cs="Times New Roman"/>
          <w:lang w:val="sl-SI"/>
        </w:rPr>
      </w:pPr>
    </w:p>
    <w:p w14:paraId="60B55992" w14:textId="77777777" w:rsidR="00A73678" w:rsidRPr="002B05E1" w:rsidRDefault="00A73678" w:rsidP="0099562A">
      <w:pPr>
        <w:spacing w:after="0" w:line="240" w:lineRule="auto"/>
        <w:rPr>
          <w:rFonts w:ascii="Times New Roman" w:hAnsi="Times New Roman" w:cs="Times New Roman"/>
          <w:lang w:val="sl-SI"/>
        </w:rPr>
      </w:pPr>
    </w:p>
    <w:p w14:paraId="283A23E3" w14:textId="77777777" w:rsidR="00A73678" w:rsidRPr="002B05E1" w:rsidRDefault="00A73678" w:rsidP="0099562A">
      <w:pPr>
        <w:spacing w:after="0" w:line="240" w:lineRule="auto"/>
        <w:rPr>
          <w:rFonts w:ascii="Times New Roman" w:hAnsi="Times New Roman" w:cs="Times New Roman"/>
          <w:lang w:val="sl-SI"/>
        </w:rPr>
      </w:pPr>
    </w:p>
    <w:p w14:paraId="597F79E1" w14:textId="77777777" w:rsidR="00A73678" w:rsidRPr="002B05E1" w:rsidRDefault="00A73678" w:rsidP="0099562A">
      <w:pPr>
        <w:spacing w:after="0" w:line="240" w:lineRule="auto"/>
        <w:rPr>
          <w:rFonts w:ascii="Times New Roman" w:hAnsi="Times New Roman" w:cs="Times New Roman"/>
          <w:lang w:val="sl-SI"/>
        </w:rPr>
      </w:pPr>
    </w:p>
    <w:p w14:paraId="0A739258" w14:textId="77777777" w:rsidR="00A73678" w:rsidRPr="002B05E1" w:rsidRDefault="00A73678" w:rsidP="0099562A">
      <w:pPr>
        <w:spacing w:after="0" w:line="240" w:lineRule="auto"/>
        <w:rPr>
          <w:rFonts w:ascii="Times New Roman" w:hAnsi="Times New Roman" w:cs="Times New Roman"/>
          <w:lang w:val="sl-SI"/>
        </w:rPr>
      </w:pPr>
    </w:p>
    <w:p w14:paraId="0EC1F923" w14:textId="77777777" w:rsidR="00A73678" w:rsidRPr="002B05E1" w:rsidRDefault="00AA0A31" w:rsidP="00333EBC">
      <w:pPr>
        <w:pStyle w:val="TitleA"/>
      </w:pPr>
      <w:r w:rsidRPr="002B05E1">
        <w:t>A</w:t>
      </w:r>
      <w:r w:rsidR="00AA4524" w:rsidRPr="002B05E1">
        <w:t xml:space="preserve">. </w:t>
      </w:r>
      <w:r w:rsidRPr="002B05E1">
        <w:t>OZNAČEVAN</w:t>
      </w:r>
      <w:r w:rsidR="00AA4524" w:rsidRPr="002B05E1">
        <w:t>JE</w:t>
      </w:r>
    </w:p>
    <w:p w14:paraId="427F6BE9" w14:textId="77777777" w:rsidR="00AA0A31" w:rsidRPr="002B05E1" w:rsidRDefault="00AA0A31" w:rsidP="00AA0A31">
      <w:pPr>
        <w:spacing w:after="0" w:line="240" w:lineRule="auto"/>
        <w:ind w:right="10"/>
        <w:rPr>
          <w:rFonts w:ascii="Times New Roman" w:eastAsia="Times New Roman" w:hAnsi="Times New Roman" w:cs="Times New Roman"/>
          <w:lang w:val="sl-SI"/>
        </w:rPr>
      </w:pPr>
    </w:p>
    <w:p w14:paraId="2D5BAC54" w14:textId="77777777" w:rsidR="00BC6524" w:rsidRPr="00EA4262" w:rsidRDefault="002F691D" w:rsidP="00EA4262">
      <w:pPr>
        <w:spacing w:after="0" w:line="240" w:lineRule="auto"/>
        <w:ind w:right="30"/>
        <w:rPr>
          <w:rFonts w:ascii="Times New Roman" w:hAnsi="Times New Roman" w:cs="Times New Roman"/>
          <w:lang w:val="sl-SI"/>
        </w:rPr>
      </w:pPr>
      <w:r w:rsidRPr="002B05E1">
        <w:rPr>
          <w:rFonts w:ascii="Times New Roman" w:hAnsi="Times New Roman" w:cs="Times New Roman"/>
          <w:lang w:val="sl-SI"/>
        </w:rPr>
        <w:br w:type="page"/>
      </w:r>
    </w:p>
    <w:p w14:paraId="30EECE76" w14:textId="77777777" w:rsidR="00BC6524" w:rsidRDefault="00BC6524" w:rsidP="00BC6524">
      <w:pPr>
        <w:spacing w:after="0" w:line="240" w:lineRule="auto"/>
        <w:ind w:right="30"/>
        <w:rPr>
          <w:rFonts w:ascii="Times New Roman" w:hAnsi="Times New Roman" w:cs="Times New Roman"/>
          <w:lang w:val="sl-SI"/>
        </w:rPr>
      </w:pPr>
    </w:p>
    <w:p w14:paraId="54734455" w14:textId="77777777" w:rsidR="00EA4262" w:rsidRPr="002B05E1" w:rsidRDefault="00EA4262" w:rsidP="00EA426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r w:rsidRPr="002B05E1">
        <w:rPr>
          <w:rFonts w:ascii="Times New Roman" w:eastAsia="Times New Roman" w:hAnsi="Times New Roman" w:cs="Times New Roman"/>
          <w:b/>
          <w:bCs/>
          <w:position w:val="-1"/>
          <w:lang w:val="sl-SI"/>
        </w:rPr>
        <w:t>PODATKI NA ZUNANJI OVOJNINI</w:t>
      </w:r>
    </w:p>
    <w:p w14:paraId="651144F2" w14:textId="77777777" w:rsidR="00EA4262" w:rsidRPr="002B05E1" w:rsidRDefault="00EA4262" w:rsidP="00EA426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p>
    <w:p w14:paraId="628EF079" w14:textId="77777777" w:rsidR="00EA4262" w:rsidRPr="002B05E1" w:rsidRDefault="00EA4262" w:rsidP="00EA426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ŠKATLA</w:t>
      </w:r>
      <w:r>
        <w:rPr>
          <w:rFonts w:ascii="Times New Roman" w:eastAsia="Times New Roman" w:hAnsi="Times New Roman" w:cs="Times New Roman"/>
          <w:b/>
          <w:bCs/>
          <w:lang w:val="sl-SI"/>
        </w:rPr>
        <w:t xml:space="preserve"> VLOŽKA</w:t>
      </w:r>
    </w:p>
    <w:p w14:paraId="20AC35C4" w14:textId="77777777" w:rsidR="00EA4262" w:rsidRPr="002B05E1" w:rsidRDefault="00EA4262" w:rsidP="00EA4262">
      <w:pPr>
        <w:spacing w:after="0" w:line="240" w:lineRule="auto"/>
        <w:ind w:right="30"/>
        <w:rPr>
          <w:rFonts w:ascii="Times New Roman" w:hAnsi="Times New Roman" w:cs="Times New Roman"/>
          <w:lang w:val="sl-SI"/>
        </w:rPr>
      </w:pPr>
    </w:p>
    <w:p w14:paraId="09975196" w14:textId="77777777" w:rsidR="00EA4262" w:rsidRPr="002B05E1" w:rsidRDefault="00EA4262" w:rsidP="00EA4262">
      <w:pPr>
        <w:spacing w:after="0" w:line="240" w:lineRule="auto"/>
        <w:ind w:right="30"/>
        <w:rPr>
          <w:rFonts w:ascii="Times New Roman" w:hAnsi="Times New Roman" w:cs="Times New Roman"/>
          <w:lang w:val="sl-SI"/>
        </w:rPr>
      </w:pPr>
    </w:p>
    <w:p w14:paraId="0D218F82"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w:t>
      </w:r>
      <w:r w:rsidRPr="002B05E1">
        <w:rPr>
          <w:rFonts w:ascii="Times New Roman" w:eastAsia="Times New Roman" w:hAnsi="Times New Roman" w:cs="Times New Roman"/>
          <w:b/>
          <w:bCs/>
          <w:position w:val="-1"/>
          <w:lang w:val="sl-SI"/>
        </w:rPr>
        <w:tab/>
        <w:t>IME ZDRAVILA</w:t>
      </w:r>
    </w:p>
    <w:p w14:paraId="5B8B218D" w14:textId="77777777" w:rsidR="00EA4262" w:rsidRPr="002B05E1" w:rsidRDefault="00EA4262" w:rsidP="00EA4262">
      <w:pPr>
        <w:keepNext/>
        <w:spacing w:after="0" w:line="240" w:lineRule="auto"/>
        <w:ind w:right="29"/>
        <w:rPr>
          <w:rFonts w:ascii="Times New Roman" w:hAnsi="Times New Roman" w:cs="Times New Roman"/>
          <w:lang w:val="sl-SI"/>
        </w:rPr>
      </w:pPr>
    </w:p>
    <w:p w14:paraId="03930853"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 20 mikrogramov/80 mikrolitrov raztopina za injiciranje</w:t>
      </w:r>
    </w:p>
    <w:p w14:paraId="3AB3136C"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teriparatid</w:t>
      </w:r>
    </w:p>
    <w:p w14:paraId="02FCE3B7" w14:textId="77777777" w:rsidR="00EA4262" w:rsidRPr="002B05E1" w:rsidRDefault="00EA4262" w:rsidP="00EA4262">
      <w:pPr>
        <w:spacing w:after="0" w:line="240" w:lineRule="auto"/>
        <w:ind w:right="30"/>
        <w:rPr>
          <w:rFonts w:ascii="Times New Roman" w:hAnsi="Times New Roman" w:cs="Times New Roman"/>
          <w:lang w:val="sl-SI"/>
        </w:rPr>
      </w:pPr>
    </w:p>
    <w:p w14:paraId="3AB88FEA" w14:textId="77777777" w:rsidR="00EA4262" w:rsidRPr="002B05E1" w:rsidRDefault="00EA4262" w:rsidP="00EA4262">
      <w:pPr>
        <w:spacing w:after="0" w:line="240" w:lineRule="auto"/>
        <w:ind w:right="30"/>
        <w:rPr>
          <w:rFonts w:ascii="Times New Roman" w:hAnsi="Times New Roman" w:cs="Times New Roman"/>
          <w:lang w:val="sl-SI"/>
        </w:rPr>
      </w:pPr>
    </w:p>
    <w:p w14:paraId="5575D2D5"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2.</w:t>
      </w:r>
      <w:r w:rsidRPr="002B05E1">
        <w:rPr>
          <w:rFonts w:ascii="Times New Roman" w:eastAsia="Times New Roman" w:hAnsi="Times New Roman" w:cs="Times New Roman"/>
          <w:b/>
          <w:bCs/>
          <w:position w:val="-1"/>
          <w:lang w:val="sl-SI"/>
        </w:rPr>
        <w:tab/>
        <w:t>NAVEDBA ENE ALI VEČ UČINKOVIN</w:t>
      </w:r>
    </w:p>
    <w:p w14:paraId="24262985" w14:textId="77777777" w:rsidR="00EA4262" w:rsidRPr="002B05E1" w:rsidRDefault="00EA4262" w:rsidP="00EA4262">
      <w:pPr>
        <w:keepNext/>
        <w:spacing w:after="0" w:line="240" w:lineRule="auto"/>
        <w:ind w:right="29"/>
        <w:rPr>
          <w:rFonts w:ascii="Times New Roman" w:hAnsi="Times New Roman" w:cs="Times New Roman"/>
          <w:lang w:val="sl-SI"/>
        </w:rPr>
      </w:pPr>
    </w:p>
    <w:p w14:paraId="67139B9F"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 odmerek 80 mikrolitrov vsebuje 20 mikrogramov teriparatida.</w:t>
      </w:r>
    </w:p>
    <w:p w14:paraId="76460776" w14:textId="77777777" w:rsidR="00EA4262" w:rsidRPr="002B05E1" w:rsidRDefault="00EA4262" w:rsidP="00EA4262">
      <w:pPr>
        <w:spacing w:after="0" w:line="240" w:lineRule="auto"/>
        <w:ind w:right="30"/>
        <w:rPr>
          <w:rFonts w:ascii="Times New Roman" w:eastAsia="Times New Roman" w:hAnsi="Times New Roman" w:cs="Times New Roman"/>
          <w:position w:val="-1"/>
          <w:lang w:val="sl-SI"/>
        </w:rPr>
      </w:pPr>
      <w:r w:rsidRPr="002B05E1">
        <w:rPr>
          <w:rFonts w:ascii="Times New Roman" w:eastAsia="Times New Roman" w:hAnsi="Times New Roman" w:cs="Times New Roman"/>
          <w:position w:val="-1"/>
          <w:lang w:val="sl-SI"/>
        </w:rPr>
        <w:t>En vložek vsebuje 28 odmerkov po 20 mikrogramov (na 80 mikrolitrov).</w:t>
      </w:r>
    </w:p>
    <w:p w14:paraId="77993EDD" w14:textId="77777777" w:rsidR="00EA4262" w:rsidRPr="002B05E1" w:rsidRDefault="00EA4262" w:rsidP="00EA4262">
      <w:pPr>
        <w:spacing w:after="0" w:line="240" w:lineRule="auto"/>
        <w:ind w:right="30"/>
        <w:rPr>
          <w:rFonts w:ascii="Times New Roman" w:hAnsi="Times New Roman" w:cs="Times New Roman"/>
          <w:lang w:val="sl-SI"/>
        </w:rPr>
      </w:pPr>
    </w:p>
    <w:p w14:paraId="4D0D8E02" w14:textId="77777777" w:rsidR="00EA4262" w:rsidRPr="002B05E1" w:rsidRDefault="00EA4262" w:rsidP="00EA4262">
      <w:pPr>
        <w:spacing w:after="0" w:line="240" w:lineRule="auto"/>
        <w:ind w:right="30"/>
        <w:rPr>
          <w:rFonts w:ascii="Times New Roman" w:hAnsi="Times New Roman" w:cs="Times New Roman"/>
          <w:lang w:val="sl-SI"/>
        </w:rPr>
      </w:pPr>
    </w:p>
    <w:p w14:paraId="1C0DC7F5"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3.</w:t>
      </w:r>
      <w:r w:rsidRPr="002B05E1">
        <w:rPr>
          <w:rFonts w:ascii="Times New Roman" w:eastAsia="Times New Roman" w:hAnsi="Times New Roman" w:cs="Times New Roman"/>
          <w:b/>
          <w:bCs/>
          <w:position w:val="-1"/>
          <w:lang w:val="sl-SI"/>
        </w:rPr>
        <w:tab/>
        <w:t>SEZNAM POMOŽNIH SNOVI</w:t>
      </w:r>
    </w:p>
    <w:p w14:paraId="57BCC4B0" w14:textId="77777777" w:rsidR="00EA4262" w:rsidRPr="002B05E1" w:rsidRDefault="00EA4262" w:rsidP="00EA4262">
      <w:pPr>
        <w:keepNext/>
        <w:spacing w:after="0" w:line="240" w:lineRule="auto"/>
        <w:ind w:right="29"/>
        <w:rPr>
          <w:rFonts w:ascii="Times New Roman" w:hAnsi="Times New Roman" w:cs="Times New Roman"/>
          <w:lang w:val="sl-SI"/>
        </w:rPr>
      </w:pPr>
    </w:p>
    <w:p w14:paraId="7FD28719" w14:textId="1144BDDF"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Koncentrirana ocetna kislina</w:t>
      </w:r>
      <w:r>
        <w:rPr>
          <w:rFonts w:ascii="Times New Roman" w:eastAsia="Times New Roman" w:hAnsi="Times New Roman" w:cs="Times New Roman"/>
          <w:lang w:val="sl-SI"/>
        </w:rPr>
        <w:t xml:space="preserve"> (ledocet)</w:t>
      </w:r>
      <w:r w:rsidRPr="002B05E1">
        <w:rPr>
          <w:rFonts w:ascii="Times New Roman" w:eastAsia="Times New Roman" w:hAnsi="Times New Roman" w:cs="Times New Roman"/>
          <w:lang w:val="sl-SI"/>
        </w:rPr>
        <w:t>, natrijev acetat trihidrat, manitol, metakrezol, voda za injekcije, klorovodikova kislina (za uravnavanje pH) in natrijev hidroksid (za uravnavanje pH).</w:t>
      </w:r>
      <w:r w:rsidR="005F16BB">
        <w:rPr>
          <w:rFonts w:ascii="Times New Roman" w:eastAsia="Times New Roman" w:hAnsi="Times New Roman" w:cs="Times New Roman"/>
          <w:lang w:val="sl-SI"/>
        </w:rPr>
        <w:t xml:space="preserve"> </w:t>
      </w:r>
      <w:r w:rsidR="00B44DA5" w:rsidRPr="002904B3">
        <w:rPr>
          <w:rFonts w:ascii="Times New Roman" w:eastAsia="Times New Roman" w:hAnsi="Times New Roman" w:cs="Times New Roman"/>
          <w:highlight w:val="lightGray"/>
          <w:lang w:val="sl-SI"/>
        </w:rPr>
        <w:t>Za več informacij glejte navodilo za uporabo</w:t>
      </w:r>
      <w:r w:rsidR="005F16BB" w:rsidRPr="002904B3">
        <w:rPr>
          <w:rFonts w:ascii="Times New Roman" w:eastAsia="Times New Roman" w:hAnsi="Times New Roman" w:cs="Times New Roman"/>
          <w:highlight w:val="lightGray"/>
          <w:lang w:val="sl-SI"/>
        </w:rPr>
        <w:t>.</w:t>
      </w:r>
    </w:p>
    <w:p w14:paraId="4A95D141" w14:textId="77777777" w:rsidR="00EA4262" w:rsidRPr="002B05E1" w:rsidRDefault="00EA4262" w:rsidP="00EA4262">
      <w:pPr>
        <w:spacing w:after="0" w:line="240" w:lineRule="auto"/>
        <w:ind w:right="30"/>
        <w:rPr>
          <w:rFonts w:ascii="Times New Roman" w:hAnsi="Times New Roman" w:cs="Times New Roman"/>
          <w:lang w:val="sl-SI"/>
        </w:rPr>
      </w:pPr>
    </w:p>
    <w:p w14:paraId="70897829" w14:textId="77777777" w:rsidR="00EA4262" w:rsidRPr="002B05E1" w:rsidRDefault="00EA4262" w:rsidP="00EA4262">
      <w:pPr>
        <w:spacing w:after="0" w:line="240" w:lineRule="auto"/>
        <w:ind w:right="30"/>
        <w:rPr>
          <w:rFonts w:ascii="Times New Roman" w:hAnsi="Times New Roman" w:cs="Times New Roman"/>
          <w:lang w:val="sl-SI"/>
        </w:rPr>
      </w:pPr>
    </w:p>
    <w:p w14:paraId="64D3BD05"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w:t>
      </w:r>
      <w:r w:rsidRPr="002B05E1">
        <w:rPr>
          <w:rFonts w:ascii="Times New Roman" w:eastAsia="Times New Roman" w:hAnsi="Times New Roman" w:cs="Times New Roman"/>
          <w:b/>
          <w:bCs/>
          <w:position w:val="-1"/>
          <w:lang w:val="sl-SI"/>
        </w:rPr>
        <w:tab/>
        <w:t>FARMACEVTSKA OBLIKA IN VSEBINA</w:t>
      </w:r>
    </w:p>
    <w:p w14:paraId="2A075A09" w14:textId="77777777" w:rsidR="00EA4262" w:rsidRPr="002B05E1" w:rsidRDefault="00EA4262" w:rsidP="00EA4262">
      <w:pPr>
        <w:keepNext/>
        <w:spacing w:after="0" w:line="240" w:lineRule="auto"/>
        <w:ind w:right="29"/>
        <w:rPr>
          <w:rFonts w:ascii="Times New Roman" w:hAnsi="Times New Roman" w:cs="Times New Roman"/>
          <w:lang w:val="sl-SI"/>
        </w:rPr>
      </w:pPr>
    </w:p>
    <w:p w14:paraId="7715D05A"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4E1856">
        <w:rPr>
          <w:rFonts w:ascii="Times New Roman" w:eastAsia="Times New Roman" w:hAnsi="Times New Roman" w:cs="Times New Roman"/>
          <w:highlight w:val="lightGray"/>
          <w:lang w:val="sl-SI"/>
        </w:rPr>
        <w:t>raztopina za injiciranje</w:t>
      </w:r>
    </w:p>
    <w:p w14:paraId="1AE6F8AB" w14:textId="77777777" w:rsidR="00EA4262" w:rsidRPr="002B05E1" w:rsidRDefault="00EA4262" w:rsidP="00EA4262">
      <w:pPr>
        <w:spacing w:after="0" w:line="240" w:lineRule="auto"/>
        <w:ind w:right="30"/>
        <w:rPr>
          <w:rFonts w:ascii="Times New Roman" w:eastAsia="Times New Roman" w:hAnsi="Times New Roman" w:cs="Times New Roman"/>
          <w:lang w:val="sl-SI"/>
        </w:rPr>
      </w:pPr>
    </w:p>
    <w:p w14:paraId="29DE8839"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1 vložek</w:t>
      </w:r>
    </w:p>
    <w:p w14:paraId="591CACDA"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4E1856">
        <w:rPr>
          <w:rFonts w:ascii="Times New Roman" w:eastAsia="Times New Roman" w:hAnsi="Times New Roman" w:cs="Times New Roman"/>
          <w:highlight w:val="lightGray"/>
          <w:lang w:val="sl-SI"/>
        </w:rPr>
        <w:t>3 vložki</w:t>
      </w:r>
    </w:p>
    <w:p w14:paraId="3C1FFF3D" w14:textId="77777777" w:rsidR="00EA4262" w:rsidRPr="002B05E1" w:rsidRDefault="00EA4262" w:rsidP="00EA4262">
      <w:pPr>
        <w:spacing w:after="0" w:line="240" w:lineRule="auto"/>
        <w:ind w:right="30"/>
        <w:rPr>
          <w:rFonts w:ascii="Times New Roman" w:hAnsi="Times New Roman" w:cs="Times New Roman"/>
          <w:lang w:val="sl-SI"/>
        </w:rPr>
      </w:pPr>
    </w:p>
    <w:p w14:paraId="328F8B0C" w14:textId="77777777" w:rsidR="00EA4262" w:rsidRDefault="00732A49" w:rsidP="00EA4262">
      <w:pPr>
        <w:spacing w:after="0" w:line="240" w:lineRule="auto"/>
        <w:ind w:right="30"/>
        <w:rPr>
          <w:rFonts w:ascii="Times New Roman" w:hAnsi="Times New Roman" w:cs="Times New Roman"/>
          <w:lang w:val="sl-SI"/>
        </w:rPr>
      </w:pPr>
      <w:r w:rsidRPr="00732A49">
        <w:rPr>
          <w:rFonts w:ascii="Times New Roman" w:hAnsi="Times New Roman" w:cs="Times New Roman"/>
          <w:lang w:val="sl-SI"/>
        </w:rPr>
        <w:t>28 odmerkov</w:t>
      </w:r>
    </w:p>
    <w:p w14:paraId="47D61490" w14:textId="77777777" w:rsidR="00732A49" w:rsidRDefault="00732A49" w:rsidP="00EA4262">
      <w:pPr>
        <w:spacing w:after="0" w:line="240" w:lineRule="auto"/>
        <w:ind w:right="30"/>
        <w:rPr>
          <w:rFonts w:ascii="Times New Roman" w:hAnsi="Times New Roman" w:cs="Times New Roman"/>
          <w:lang w:val="sl-SI"/>
        </w:rPr>
      </w:pPr>
      <w:r w:rsidRPr="00EC0254">
        <w:rPr>
          <w:rFonts w:ascii="Times New Roman" w:hAnsi="Times New Roman" w:cs="Times New Roman"/>
          <w:highlight w:val="lightGray"/>
          <w:lang w:val="sl-SI"/>
        </w:rPr>
        <w:t>3x28 odmerkov</w:t>
      </w:r>
    </w:p>
    <w:p w14:paraId="7ADFC3E8" w14:textId="77777777" w:rsidR="00732A49" w:rsidRDefault="00732A49" w:rsidP="00EA4262">
      <w:pPr>
        <w:spacing w:after="0" w:line="240" w:lineRule="auto"/>
        <w:ind w:right="30"/>
        <w:rPr>
          <w:rFonts w:ascii="Times New Roman" w:hAnsi="Times New Roman" w:cs="Times New Roman"/>
          <w:lang w:val="sl-SI"/>
        </w:rPr>
      </w:pPr>
    </w:p>
    <w:p w14:paraId="756B9530" w14:textId="77777777" w:rsidR="00732A49" w:rsidRPr="002B05E1" w:rsidRDefault="00732A49" w:rsidP="00EA4262">
      <w:pPr>
        <w:spacing w:after="0" w:line="240" w:lineRule="auto"/>
        <w:ind w:right="30"/>
        <w:rPr>
          <w:rFonts w:ascii="Times New Roman" w:hAnsi="Times New Roman" w:cs="Times New Roman"/>
          <w:lang w:val="sl-SI"/>
        </w:rPr>
      </w:pPr>
    </w:p>
    <w:p w14:paraId="3B4740A8"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5.</w:t>
      </w:r>
      <w:r w:rsidRPr="002B05E1">
        <w:rPr>
          <w:rFonts w:ascii="Times New Roman" w:eastAsia="Times New Roman" w:hAnsi="Times New Roman" w:cs="Times New Roman"/>
          <w:b/>
          <w:bCs/>
          <w:position w:val="-1"/>
          <w:lang w:val="sl-SI"/>
        </w:rPr>
        <w:tab/>
        <w:t>POSTOPEK IN POT(I) UPORABE ZDRAVILA</w:t>
      </w:r>
    </w:p>
    <w:p w14:paraId="37884E5D" w14:textId="77777777" w:rsidR="00EA4262" w:rsidRPr="002B05E1" w:rsidRDefault="00EA4262" w:rsidP="00EA4262">
      <w:pPr>
        <w:keepNext/>
        <w:spacing w:after="0" w:line="240" w:lineRule="auto"/>
        <w:ind w:right="29"/>
        <w:rPr>
          <w:rFonts w:ascii="Times New Roman" w:hAnsi="Times New Roman" w:cs="Times New Roman"/>
          <w:lang w:val="sl-SI"/>
        </w:rPr>
      </w:pPr>
    </w:p>
    <w:p w14:paraId="5B093207" w14:textId="77777777" w:rsidR="00EA4262" w:rsidRPr="002B05E1" w:rsidRDefault="00EA4262" w:rsidP="00EA4262">
      <w:pPr>
        <w:tabs>
          <w:tab w:val="left" w:pos="4395"/>
        </w:tabs>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uporabo preberite priloženo navodilo! </w:t>
      </w:r>
    </w:p>
    <w:p w14:paraId="0AD12A3D" w14:textId="77777777" w:rsidR="00EA4262" w:rsidRPr="002B05E1" w:rsidRDefault="00EA4262" w:rsidP="00EA4262">
      <w:pPr>
        <w:tabs>
          <w:tab w:val="left" w:pos="4395"/>
        </w:tabs>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ubkutan</w:t>
      </w:r>
      <w:r>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uporab</w:t>
      </w:r>
      <w:r>
        <w:rPr>
          <w:rFonts w:ascii="Times New Roman" w:eastAsia="Times New Roman" w:hAnsi="Times New Roman" w:cs="Times New Roman"/>
          <w:lang w:val="sl-SI"/>
        </w:rPr>
        <w:t>a</w:t>
      </w:r>
    </w:p>
    <w:p w14:paraId="154E1BA9" w14:textId="77777777" w:rsidR="00EA4262" w:rsidRPr="002B05E1" w:rsidRDefault="00EA4262" w:rsidP="00EA4262">
      <w:pPr>
        <w:tabs>
          <w:tab w:val="left" w:pos="4395"/>
        </w:tabs>
        <w:spacing w:after="0" w:line="240" w:lineRule="auto"/>
        <w:ind w:right="30"/>
        <w:rPr>
          <w:rFonts w:ascii="Times New Roman" w:eastAsia="Times New Roman" w:hAnsi="Times New Roman" w:cs="Times New Roman"/>
          <w:lang w:val="sl-SI"/>
        </w:rPr>
      </w:pPr>
    </w:p>
    <w:p w14:paraId="7087F064" w14:textId="77777777" w:rsidR="00EA4262" w:rsidRPr="002B05E1" w:rsidRDefault="00EA4262" w:rsidP="00EA4262">
      <w:pPr>
        <w:tabs>
          <w:tab w:val="left" w:pos="4395"/>
        </w:tabs>
        <w:spacing w:after="0" w:line="240" w:lineRule="auto"/>
        <w:ind w:right="30"/>
        <w:rPr>
          <w:rFonts w:ascii="Times New Roman" w:hAnsi="Times New Roman" w:cs="Times New Roman"/>
          <w:lang w:val="sl-SI"/>
        </w:rPr>
      </w:pPr>
      <w:r w:rsidRPr="004E1856">
        <w:rPr>
          <w:rFonts w:ascii="Times New Roman" w:hAnsi="Times New Roman" w:cs="Times New Roman"/>
          <w:highlight w:val="lightGray"/>
          <w:lang w:val="sl-SI"/>
        </w:rPr>
        <w:t>Vključiti kodo QR</w:t>
      </w:r>
    </w:p>
    <w:p w14:paraId="2A1E2FE7" w14:textId="77777777" w:rsidR="00EA4262" w:rsidRPr="002B05E1" w:rsidRDefault="00EA4262" w:rsidP="00EA4262">
      <w:pPr>
        <w:spacing w:after="0" w:line="240" w:lineRule="auto"/>
        <w:ind w:right="30"/>
        <w:rPr>
          <w:rFonts w:ascii="Times New Roman" w:hAnsi="Times New Roman" w:cs="Times New Roman"/>
          <w:lang w:val="sl-SI"/>
        </w:rPr>
      </w:pPr>
      <w:hyperlink r:id="rId14" w:history="1">
        <w:r w:rsidRPr="002B05E1">
          <w:rPr>
            <w:rFonts w:ascii="Times New Roman" w:hAnsi="Times New Roman" w:cs="Times New Roman"/>
            <w:color w:val="0000FF"/>
            <w:u w:val="single"/>
            <w:lang w:val="sl-SI"/>
          </w:rPr>
          <w:t>www.terrosapatient.com</w:t>
        </w:r>
      </w:hyperlink>
    </w:p>
    <w:p w14:paraId="63208942" w14:textId="77777777" w:rsidR="00EA4262" w:rsidRPr="002B05E1" w:rsidRDefault="00EA4262" w:rsidP="00EA4262">
      <w:pPr>
        <w:spacing w:after="0" w:line="240" w:lineRule="auto"/>
        <w:ind w:right="30"/>
        <w:rPr>
          <w:rFonts w:ascii="Times New Roman" w:hAnsi="Times New Roman" w:cs="Times New Roman"/>
          <w:lang w:val="sl-SI"/>
        </w:rPr>
      </w:pPr>
    </w:p>
    <w:p w14:paraId="723E88BB" w14:textId="77777777" w:rsidR="00EA4262" w:rsidRPr="002B05E1" w:rsidRDefault="00EA4262" w:rsidP="00EA4262">
      <w:pPr>
        <w:spacing w:after="0" w:line="240" w:lineRule="auto"/>
        <w:ind w:right="30"/>
        <w:rPr>
          <w:rFonts w:ascii="Times New Roman" w:hAnsi="Times New Roman" w:cs="Times New Roman"/>
          <w:lang w:val="sl-SI"/>
        </w:rPr>
      </w:pPr>
    </w:p>
    <w:p w14:paraId="64107361"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t>POSEBNO OPOZORILO O SHRANJEVANJU ZDRAVILA ZUNAJ DOSEGA IN POGLEDA OTROK</w:t>
      </w:r>
    </w:p>
    <w:p w14:paraId="66273D68" w14:textId="77777777" w:rsidR="00EA4262" w:rsidRPr="002B05E1" w:rsidRDefault="00EA4262" w:rsidP="00EA4262">
      <w:pPr>
        <w:keepNext/>
        <w:spacing w:after="0" w:line="240" w:lineRule="auto"/>
        <w:ind w:right="29"/>
        <w:rPr>
          <w:rFonts w:ascii="Times New Roman" w:hAnsi="Times New Roman" w:cs="Times New Roman"/>
          <w:lang w:val="sl-SI"/>
        </w:rPr>
      </w:pPr>
    </w:p>
    <w:p w14:paraId="0A6BB193"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shranjujte nedosegljivo otrokom!</w:t>
      </w:r>
    </w:p>
    <w:p w14:paraId="6088125E" w14:textId="77777777" w:rsidR="00EA4262" w:rsidRPr="002B05E1" w:rsidRDefault="00EA4262" w:rsidP="00EA4262">
      <w:pPr>
        <w:spacing w:after="0" w:line="240" w:lineRule="auto"/>
        <w:ind w:right="30"/>
        <w:rPr>
          <w:rFonts w:ascii="Times New Roman" w:hAnsi="Times New Roman" w:cs="Times New Roman"/>
          <w:lang w:val="sl-SI"/>
        </w:rPr>
      </w:pPr>
    </w:p>
    <w:p w14:paraId="5F35824E" w14:textId="77777777" w:rsidR="00EA4262" w:rsidRPr="002B05E1" w:rsidRDefault="00EA4262" w:rsidP="00EA4262">
      <w:pPr>
        <w:spacing w:after="0" w:line="240" w:lineRule="auto"/>
        <w:ind w:right="30"/>
        <w:rPr>
          <w:rFonts w:ascii="Times New Roman" w:hAnsi="Times New Roman" w:cs="Times New Roman"/>
          <w:lang w:val="sl-SI"/>
        </w:rPr>
      </w:pPr>
    </w:p>
    <w:p w14:paraId="22D4C23B"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7.</w:t>
      </w:r>
      <w:r w:rsidRPr="002B05E1">
        <w:rPr>
          <w:rFonts w:ascii="Times New Roman" w:eastAsia="Times New Roman" w:hAnsi="Times New Roman" w:cs="Times New Roman"/>
          <w:b/>
          <w:bCs/>
          <w:position w:val="-1"/>
          <w:lang w:val="sl-SI"/>
        </w:rPr>
        <w:tab/>
        <w:t>DRUGA POSEBNA OPOZORILA, ČE SO POTREBNA</w:t>
      </w:r>
    </w:p>
    <w:p w14:paraId="572C0762" w14:textId="77777777" w:rsidR="00EA4262" w:rsidRPr="002B05E1" w:rsidRDefault="00EA4262" w:rsidP="00EA4262">
      <w:pPr>
        <w:keepNext/>
        <w:spacing w:after="0" w:line="240" w:lineRule="auto"/>
        <w:ind w:right="29"/>
        <w:rPr>
          <w:rFonts w:ascii="Times New Roman" w:hAnsi="Times New Roman" w:cs="Times New Roman"/>
          <w:lang w:val="sl-SI"/>
        </w:rPr>
      </w:pPr>
    </w:p>
    <w:p w14:paraId="2CBC8F67" w14:textId="77777777" w:rsidR="00437901" w:rsidRPr="002B05E1" w:rsidRDefault="00437901" w:rsidP="00437901">
      <w:pPr>
        <w:spacing w:after="0" w:line="240" w:lineRule="auto"/>
        <w:ind w:right="30"/>
        <w:rPr>
          <w:rFonts w:ascii="Times New Roman" w:hAnsi="Times New Roman" w:cs="Times New Roman"/>
          <w:lang w:val="sl-SI"/>
        </w:rPr>
      </w:pPr>
      <w:r w:rsidRPr="002B05E1">
        <w:rPr>
          <w:rFonts w:ascii="Times New Roman" w:hAnsi="Times New Roman" w:cs="Times New Roman"/>
          <w:lang w:val="sl-SI"/>
        </w:rPr>
        <w:t>Uporablja</w:t>
      </w:r>
      <w:r>
        <w:rPr>
          <w:rFonts w:ascii="Times New Roman" w:hAnsi="Times New Roman" w:cs="Times New Roman"/>
          <w:lang w:val="sl-SI"/>
        </w:rPr>
        <w:t>j</w:t>
      </w:r>
      <w:r w:rsidRPr="002B05E1">
        <w:rPr>
          <w:rFonts w:ascii="Times New Roman" w:hAnsi="Times New Roman" w:cs="Times New Roman"/>
          <w:lang w:val="sl-SI"/>
        </w:rPr>
        <w:t>t</w:t>
      </w:r>
      <w:r>
        <w:rPr>
          <w:rFonts w:ascii="Times New Roman" w:hAnsi="Times New Roman" w:cs="Times New Roman"/>
          <w:lang w:val="sl-SI"/>
        </w:rPr>
        <w:t>e</w:t>
      </w:r>
      <w:r w:rsidRPr="002B05E1">
        <w:rPr>
          <w:rFonts w:ascii="Times New Roman" w:hAnsi="Times New Roman" w:cs="Times New Roman"/>
          <w:lang w:val="sl-SI"/>
        </w:rPr>
        <w:t xml:space="preserve"> le s </w:t>
      </w:r>
      <w:r>
        <w:rPr>
          <w:rFonts w:ascii="Times New Roman" w:hAnsi="Times New Roman" w:cs="Times New Roman"/>
          <w:lang w:val="sl-SI"/>
        </w:rPr>
        <w:t>peresnikom</w:t>
      </w:r>
      <w:r w:rsidRPr="002B05E1">
        <w:rPr>
          <w:rFonts w:ascii="Times New Roman" w:hAnsi="Times New Roman" w:cs="Times New Roman"/>
          <w:lang w:val="sl-SI"/>
        </w:rPr>
        <w:t xml:space="preserve"> </w:t>
      </w:r>
      <w:r>
        <w:rPr>
          <w:rFonts w:ascii="Times New Roman" w:hAnsi="Times New Roman" w:cs="Times New Roman"/>
          <w:lang w:val="sl-SI"/>
        </w:rPr>
        <w:t>Terrosa Pen</w:t>
      </w:r>
      <w:r w:rsidRPr="002B05E1">
        <w:rPr>
          <w:rFonts w:ascii="Times New Roman" w:hAnsi="Times New Roman" w:cs="Times New Roman"/>
          <w:lang w:val="sl-SI"/>
        </w:rPr>
        <w:t>.</w:t>
      </w:r>
    </w:p>
    <w:p w14:paraId="74AC781B" w14:textId="17888FEF" w:rsidR="00437901" w:rsidRDefault="00437901" w:rsidP="00EA4262">
      <w:pPr>
        <w:spacing w:after="0" w:line="240" w:lineRule="auto"/>
        <w:ind w:right="30"/>
        <w:rPr>
          <w:rFonts w:ascii="Times New Roman" w:eastAsia="Times New Roman" w:hAnsi="Times New Roman" w:cs="Times New Roman"/>
          <w:lang w:val="sl-SI"/>
        </w:rPr>
      </w:pPr>
    </w:p>
    <w:p w14:paraId="6D067B7E" w14:textId="77777777" w:rsidR="00437901" w:rsidRDefault="00437901" w:rsidP="00EA4262">
      <w:pPr>
        <w:spacing w:after="0" w:line="240" w:lineRule="auto"/>
        <w:ind w:right="30"/>
        <w:rPr>
          <w:rFonts w:ascii="Times New Roman" w:eastAsia="Times New Roman" w:hAnsi="Times New Roman" w:cs="Times New Roman"/>
          <w:lang w:val="sl-SI"/>
        </w:rPr>
      </w:pPr>
    </w:p>
    <w:p w14:paraId="4F240C0C" w14:textId="33FC649C"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28-dnevnem obdobju uporabe vložka ne smete odstraniti iz peresnika.</w:t>
      </w:r>
    </w:p>
    <w:p w14:paraId="34EF1335" w14:textId="77777777" w:rsidR="00EA4262" w:rsidRPr="002B05E1" w:rsidRDefault="00EA4262" w:rsidP="00EA4262">
      <w:pPr>
        <w:spacing w:after="0" w:line="240" w:lineRule="auto"/>
        <w:ind w:right="30"/>
        <w:rPr>
          <w:rFonts w:ascii="Times New Roman" w:hAnsi="Times New Roman" w:cs="Times New Roman"/>
          <w:lang w:val="sl-SI"/>
        </w:rPr>
      </w:pPr>
    </w:p>
    <w:p w14:paraId="52C0B2D7" w14:textId="77777777" w:rsidR="00EA4262" w:rsidRPr="002B05E1" w:rsidRDefault="00EA4262" w:rsidP="00EA4262">
      <w:pPr>
        <w:spacing w:after="0" w:line="240" w:lineRule="auto"/>
        <w:ind w:right="30"/>
        <w:rPr>
          <w:rFonts w:ascii="Times New Roman" w:hAnsi="Times New Roman" w:cs="Times New Roman"/>
          <w:lang w:val="sl-SI"/>
        </w:rPr>
      </w:pPr>
    </w:p>
    <w:p w14:paraId="4599D319"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8.</w:t>
      </w:r>
      <w:r w:rsidRPr="002B05E1">
        <w:rPr>
          <w:rFonts w:ascii="Times New Roman" w:eastAsia="Times New Roman" w:hAnsi="Times New Roman" w:cs="Times New Roman"/>
          <w:b/>
          <w:bCs/>
          <w:position w:val="-1"/>
          <w:lang w:val="sl-SI"/>
        </w:rPr>
        <w:tab/>
        <w:t>DATUM IZTEKA ROKA UPORABNOSTI ZDRAVILA</w:t>
      </w:r>
    </w:p>
    <w:p w14:paraId="39443CA0" w14:textId="77777777" w:rsidR="00EA4262" w:rsidRPr="002B05E1" w:rsidRDefault="00EA4262" w:rsidP="00EA4262">
      <w:pPr>
        <w:keepNext/>
        <w:spacing w:after="0" w:line="240" w:lineRule="auto"/>
        <w:ind w:right="29"/>
        <w:rPr>
          <w:rFonts w:ascii="Times New Roman" w:hAnsi="Times New Roman" w:cs="Times New Roman"/>
          <w:lang w:val="sl-SI"/>
        </w:rPr>
      </w:pPr>
    </w:p>
    <w:p w14:paraId="09D6981A" w14:textId="77777777" w:rsidR="00EA4262" w:rsidRPr="00147511" w:rsidRDefault="00EA4262" w:rsidP="00EA4262">
      <w:pPr>
        <w:spacing w:after="0" w:line="240" w:lineRule="auto"/>
        <w:ind w:right="30"/>
        <w:rPr>
          <w:rFonts w:ascii="Times New Roman" w:eastAsia="Times New Roman" w:hAnsi="Times New Roman" w:cs="Times New Roman"/>
          <w:lang w:val="sl-SI"/>
        </w:rPr>
      </w:pPr>
      <w:r w:rsidRPr="00147511">
        <w:rPr>
          <w:rFonts w:ascii="Times New Roman" w:eastAsia="Times New Roman" w:hAnsi="Times New Roman" w:cs="Times New Roman"/>
          <w:lang w:val="sl-SI"/>
        </w:rPr>
        <w:t>Uporabno do</w:t>
      </w:r>
    </w:p>
    <w:p w14:paraId="0895C5FC" w14:textId="77777777" w:rsidR="00EA4262" w:rsidRPr="002B05E1" w:rsidRDefault="00EA4262" w:rsidP="00EA4262">
      <w:pPr>
        <w:spacing w:after="0" w:line="240" w:lineRule="auto"/>
        <w:ind w:right="30"/>
        <w:rPr>
          <w:rFonts w:ascii="Times New Roman" w:eastAsia="Times New Roman" w:hAnsi="Times New Roman" w:cs="Times New Roman"/>
          <w:lang w:val="sl-SI"/>
        </w:rPr>
      </w:pPr>
    </w:p>
    <w:p w14:paraId="74D91249"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Vložek zavrzite 28 dni po prvi uporabi. </w:t>
      </w:r>
    </w:p>
    <w:p w14:paraId="469F6E22" w14:textId="77777777" w:rsidR="00EA4262" w:rsidRPr="002B05E1" w:rsidRDefault="00EA4262" w:rsidP="00EA4262">
      <w:pPr>
        <w:spacing w:after="0" w:line="240" w:lineRule="auto"/>
        <w:ind w:right="30"/>
        <w:rPr>
          <w:rFonts w:ascii="Times New Roman" w:eastAsia="Times New Roman" w:hAnsi="Times New Roman" w:cs="Times New Roman"/>
          <w:lang w:val="sl-SI"/>
        </w:rPr>
      </w:pPr>
    </w:p>
    <w:p w14:paraId="6D50F2AE" w14:textId="77777777" w:rsidR="00EA4262" w:rsidRPr="002B05E1" w:rsidRDefault="00EA4262" w:rsidP="00EA4262">
      <w:pPr>
        <w:spacing w:after="0" w:line="240" w:lineRule="auto"/>
        <w:ind w:right="30"/>
        <w:rPr>
          <w:rFonts w:ascii="Times New Roman" w:hAnsi="Times New Roman" w:cs="Times New Roman"/>
          <w:lang w:val="sl-SI"/>
        </w:rPr>
      </w:pPr>
      <w:r w:rsidRPr="002B05E1">
        <w:rPr>
          <w:rFonts w:ascii="Times New Roman" w:hAnsi="Times New Roman" w:cs="Times New Roman"/>
          <w:lang w:val="sl-SI"/>
        </w:rPr>
        <w:t xml:space="preserve">Prva uporaba: </w:t>
      </w:r>
      <w:r w:rsidRPr="004E1856">
        <w:rPr>
          <w:rFonts w:ascii="Times New Roman" w:hAnsi="Times New Roman" w:cs="Times New Roman"/>
          <w:highlight w:val="lightGray"/>
          <w:lang w:val="sl-SI"/>
        </w:rPr>
        <w:t>1.</w:t>
      </w:r>
      <w:r w:rsidRPr="002B05E1">
        <w:rPr>
          <w:rFonts w:ascii="Times New Roman" w:hAnsi="Times New Roman" w:cs="Times New Roman"/>
          <w:lang w:val="sl-SI"/>
        </w:rPr>
        <w:t xml:space="preserve"> .......................</w:t>
      </w:r>
      <w:r w:rsidRPr="004E1856">
        <w:rPr>
          <w:rFonts w:ascii="Times New Roman" w:hAnsi="Times New Roman" w:cs="Times New Roman"/>
          <w:highlight w:val="lightGray"/>
          <w:lang w:val="sl-SI"/>
        </w:rPr>
        <w:t>/2. ......................../3. ........................</w:t>
      </w:r>
      <w:r w:rsidRPr="004E1856">
        <w:rPr>
          <w:rFonts w:ascii="Times New Roman" w:hAnsi="Times New Roman" w:cs="Times New Roman"/>
          <w:i/>
          <w:highlight w:val="lightGray"/>
          <w:lang w:val="sl-SI"/>
        </w:rPr>
        <w:t>{sivooznačeno besedilo se nanaša na pakiranje s 3 vložki}</w:t>
      </w:r>
    </w:p>
    <w:p w14:paraId="557ADF5E" w14:textId="77777777" w:rsidR="00EA4262" w:rsidRPr="002B05E1" w:rsidRDefault="00EA4262" w:rsidP="00EA4262">
      <w:pPr>
        <w:spacing w:after="0" w:line="240" w:lineRule="auto"/>
        <w:ind w:right="30"/>
        <w:rPr>
          <w:rFonts w:ascii="Times New Roman" w:eastAsia="Times New Roman" w:hAnsi="Times New Roman" w:cs="Times New Roman"/>
          <w:lang w:val="sl-SI"/>
        </w:rPr>
      </w:pPr>
    </w:p>
    <w:p w14:paraId="65D7F130" w14:textId="77777777" w:rsidR="00EA4262" w:rsidRPr="002B05E1" w:rsidRDefault="00EA4262" w:rsidP="00EA4262">
      <w:pPr>
        <w:tabs>
          <w:tab w:val="left" w:pos="680"/>
        </w:tabs>
        <w:spacing w:after="0" w:line="240" w:lineRule="auto"/>
        <w:ind w:right="30"/>
        <w:rPr>
          <w:rFonts w:ascii="Times New Roman" w:eastAsia="Times New Roman" w:hAnsi="Times New Roman" w:cs="Times New Roman"/>
          <w:position w:val="-1"/>
          <w:lang w:val="sl-SI"/>
        </w:rPr>
      </w:pPr>
    </w:p>
    <w:p w14:paraId="284CA8B0"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9.</w:t>
      </w:r>
      <w:r w:rsidRPr="002B05E1">
        <w:rPr>
          <w:rFonts w:ascii="Times New Roman" w:eastAsia="Times New Roman" w:hAnsi="Times New Roman" w:cs="Times New Roman"/>
          <w:b/>
          <w:bCs/>
          <w:position w:val="-1"/>
          <w:lang w:val="sl-SI"/>
        </w:rPr>
        <w:tab/>
        <w:t>POSEBNA NAVODILA ZA SHRANJEVANJE</w:t>
      </w:r>
    </w:p>
    <w:p w14:paraId="1FF03125" w14:textId="77777777" w:rsidR="00EA4262" w:rsidRPr="002B05E1" w:rsidRDefault="00EA4262" w:rsidP="00EA4262">
      <w:pPr>
        <w:keepNext/>
        <w:spacing w:after="0" w:line="240" w:lineRule="auto"/>
        <w:ind w:right="29"/>
        <w:rPr>
          <w:rFonts w:ascii="Times New Roman" w:hAnsi="Times New Roman" w:cs="Times New Roman"/>
          <w:lang w:val="sl-SI"/>
        </w:rPr>
      </w:pPr>
    </w:p>
    <w:p w14:paraId="5C9A1DAC" w14:textId="77777777" w:rsidR="00EA4262" w:rsidRPr="002B05E1" w:rsidRDefault="00EA4262" w:rsidP="00EA4262">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hranjujte v hladilniku.</w:t>
      </w:r>
    </w:p>
    <w:p w14:paraId="1F714965"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 zamrzujte.</w:t>
      </w:r>
    </w:p>
    <w:p w14:paraId="58196F79" w14:textId="2EBFC36A"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Vložek shranjujte v zunanji ovojnini za </w:t>
      </w:r>
      <w:r w:rsidR="00A45345">
        <w:rPr>
          <w:rFonts w:ascii="Times New Roman" w:eastAsia="Times New Roman" w:hAnsi="Times New Roman" w:cs="Times New Roman"/>
          <w:lang w:val="sl-SI"/>
        </w:rPr>
        <w:t xml:space="preserve">zagotovitev </w:t>
      </w:r>
      <w:r w:rsidRPr="002B05E1">
        <w:rPr>
          <w:rFonts w:ascii="Times New Roman" w:eastAsia="Times New Roman" w:hAnsi="Times New Roman" w:cs="Times New Roman"/>
          <w:lang w:val="sl-SI"/>
        </w:rPr>
        <w:t>zaščit</w:t>
      </w:r>
      <w:r w:rsidR="00A45345">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pred svetlobo.</w:t>
      </w:r>
    </w:p>
    <w:p w14:paraId="62D64F3E" w14:textId="77777777" w:rsidR="00EA4262" w:rsidRPr="002B05E1" w:rsidRDefault="00EA4262" w:rsidP="00EA4262">
      <w:pPr>
        <w:spacing w:after="0" w:line="240" w:lineRule="auto"/>
        <w:ind w:right="30"/>
        <w:rPr>
          <w:rFonts w:ascii="Times New Roman" w:hAnsi="Times New Roman" w:cs="Times New Roman"/>
          <w:lang w:val="sl-SI"/>
        </w:rPr>
      </w:pPr>
    </w:p>
    <w:p w14:paraId="52AAF901" w14:textId="77777777" w:rsidR="00EA4262" w:rsidRPr="002B05E1" w:rsidRDefault="00EA4262" w:rsidP="00EA4262">
      <w:pPr>
        <w:spacing w:after="0" w:line="240" w:lineRule="auto"/>
        <w:ind w:right="30"/>
        <w:rPr>
          <w:rFonts w:ascii="Times New Roman" w:hAnsi="Times New Roman" w:cs="Times New Roman"/>
          <w:lang w:val="sl-SI"/>
        </w:rPr>
      </w:pPr>
    </w:p>
    <w:p w14:paraId="041F8265"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10.</w:t>
      </w:r>
      <w:r w:rsidRPr="002B05E1">
        <w:rPr>
          <w:rFonts w:ascii="Times New Roman" w:eastAsia="Times New Roman" w:hAnsi="Times New Roman" w:cs="Times New Roman"/>
          <w:b/>
          <w:bCs/>
          <w:lang w:val="sl-SI"/>
        </w:rPr>
        <w:tab/>
        <w:t>POSEBNI VARNOSTNI UKREPI ZA ODSTRANJEVANJE NEUPORABLJENIH ZDRAVIL ALI IZ NJIH NASTALIH ODPADNIH SNOVI, KADAR SO POTREBNI</w:t>
      </w:r>
    </w:p>
    <w:p w14:paraId="47DA06CD" w14:textId="77777777" w:rsidR="00EA4262" w:rsidRPr="002B05E1" w:rsidRDefault="00EA4262" w:rsidP="00EA4262">
      <w:pPr>
        <w:keepNext/>
        <w:spacing w:after="0" w:line="240" w:lineRule="auto"/>
        <w:ind w:right="29"/>
        <w:rPr>
          <w:rFonts w:ascii="Times New Roman" w:hAnsi="Times New Roman" w:cs="Times New Roman"/>
          <w:lang w:val="sl-SI"/>
        </w:rPr>
      </w:pPr>
    </w:p>
    <w:p w14:paraId="1243C376" w14:textId="77777777" w:rsidR="00EA4262" w:rsidRPr="002B05E1" w:rsidRDefault="00EA4262" w:rsidP="00EA4262">
      <w:pPr>
        <w:spacing w:after="0" w:line="240" w:lineRule="auto"/>
        <w:ind w:right="30"/>
        <w:rPr>
          <w:rFonts w:ascii="Times New Roman" w:hAnsi="Times New Roman" w:cs="Times New Roman"/>
          <w:lang w:val="sl-SI"/>
        </w:rPr>
      </w:pPr>
    </w:p>
    <w:p w14:paraId="4CAE494D"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11.</w:t>
      </w:r>
      <w:r w:rsidRPr="002B05E1">
        <w:rPr>
          <w:rFonts w:ascii="Times New Roman" w:eastAsia="Times New Roman" w:hAnsi="Times New Roman" w:cs="Times New Roman"/>
          <w:b/>
          <w:bCs/>
          <w:position w:val="-1"/>
          <w:lang w:val="sl-SI"/>
        </w:rPr>
        <w:tab/>
        <w:t>IME IN NASLOV IMETNIKA DOVOLJENJA ZA PROMET Z ZDRAVILOM</w:t>
      </w:r>
    </w:p>
    <w:p w14:paraId="553EFB18" w14:textId="77777777" w:rsidR="00EA4262" w:rsidRPr="002B05E1" w:rsidRDefault="00EA4262" w:rsidP="00EA4262">
      <w:pPr>
        <w:keepNext/>
        <w:spacing w:after="0" w:line="240" w:lineRule="auto"/>
        <w:ind w:right="29"/>
        <w:rPr>
          <w:rFonts w:ascii="Times New Roman" w:hAnsi="Times New Roman" w:cs="Times New Roman"/>
          <w:lang w:val="sl-SI"/>
        </w:rPr>
      </w:pPr>
    </w:p>
    <w:p w14:paraId="6C33A5AD" w14:textId="77777777" w:rsidR="00EA4262" w:rsidRPr="002B05E1" w:rsidRDefault="00EA4262" w:rsidP="00EA4262">
      <w:pPr>
        <w:spacing w:after="0" w:line="240" w:lineRule="auto"/>
        <w:ind w:right="30"/>
        <w:rPr>
          <w:rFonts w:ascii="Times New Roman" w:hAnsi="Times New Roman" w:cs="Times New Roman"/>
          <w:lang w:val="sl-SI"/>
        </w:rPr>
      </w:pPr>
      <w:r w:rsidRPr="002B05E1">
        <w:rPr>
          <w:rFonts w:ascii="Times New Roman" w:hAnsi="Times New Roman" w:cs="Times New Roman"/>
          <w:lang w:val="sl-SI"/>
        </w:rPr>
        <w:t>Gedeon Richter Plc.</w:t>
      </w:r>
    </w:p>
    <w:p w14:paraId="1467D583" w14:textId="77777777" w:rsidR="00EA4262" w:rsidRPr="002B05E1" w:rsidRDefault="00EA4262" w:rsidP="00EA4262">
      <w:pPr>
        <w:pStyle w:val="Nincstrkz"/>
        <w:ind w:right="30"/>
        <w:rPr>
          <w:rFonts w:ascii="Times New Roman" w:hAnsi="Times New Roman" w:cs="Times New Roman"/>
          <w:lang w:val="sl-SI"/>
        </w:rPr>
      </w:pPr>
      <w:r w:rsidRPr="002B05E1">
        <w:rPr>
          <w:rFonts w:ascii="Times New Roman" w:hAnsi="Times New Roman" w:cs="Times New Roman"/>
          <w:lang w:val="sl-SI"/>
        </w:rPr>
        <w:t>Gyömrői út 19-21.</w:t>
      </w:r>
    </w:p>
    <w:p w14:paraId="6E76B936" w14:textId="77777777" w:rsidR="00EA4262" w:rsidRPr="002B05E1" w:rsidRDefault="00EA4262" w:rsidP="00EA4262">
      <w:pPr>
        <w:pStyle w:val="Nincstrkz"/>
        <w:ind w:right="30"/>
        <w:rPr>
          <w:rFonts w:ascii="Times New Roman" w:hAnsi="Times New Roman" w:cs="Times New Roman"/>
          <w:lang w:val="sl-SI"/>
        </w:rPr>
      </w:pPr>
      <w:r w:rsidRPr="002B05E1">
        <w:rPr>
          <w:rFonts w:ascii="Times New Roman" w:hAnsi="Times New Roman" w:cs="Times New Roman"/>
          <w:lang w:val="sl-SI"/>
        </w:rPr>
        <w:t>1103 Budimpešta</w:t>
      </w:r>
    </w:p>
    <w:p w14:paraId="5BAC366A" w14:textId="77777777" w:rsidR="00EA4262" w:rsidRPr="002B05E1" w:rsidRDefault="00EA4262" w:rsidP="00EA4262">
      <w:pPr>
        <w:pStyle w:val="Nincstrkz"/>
        <w:ind w:right="30"/>
        <w:rPr>
          <w:rFonts w:ascii="Times New Roman" w:eastAsia="Times New Roman" w:hAnsi="Times New Roman" w:cs="Times New Roman"/>
          <w:lang w:val="sl-SI"/>
        </w:rPr>
      </w:pPr>
      <w:r w:rsidRPr="002B05E1">
        <w:rPr>
          <w:rFonts w:ascii="Times New Roman" w:hAnsi="Times New Roman" w:cs="Times New Roman"/>
          <w:lang w:val="sl-SI"/>
        </w:rPr>
        <w:t>Madžarska</w:t>
      </w:r>
    </w:p>
    <w:p w14:paraId="78B06CA0" w14:textId="77777777" w:rsidR="00EA4262" w:rsidRPr="002B05E1" w:rsidRDefault="00EA4262" w:rsidP="00EA4262">
      <w:pPr>
        <w:spacing w:after="0" w:line="240" w:lineRule="auto"/>
        <w:ind w:right="30"/>
        <w:rPr>
          <w:rFonts w:ascii="Times New Roman" w:hAnsi="Times New Roman" w:cs="Times New Roman"/>
          <w:lang w:val="sl-SI"/>
        </w:rPr>
      </w:pPr>
    </w:p>
    <w:p w14:paraId="23443A73" w14:textId="77777777" w:rsidR="00EA4262" w:rsidRPr="002B05E1" w:rsidRDefault="00EA4262" w:rsidP="00EA4262">
      <w:pPr>
        <w:spacing w:after="0" w:line="240" w:lineRule="auto"/>
        <w:ind w:right="30"/>
        <w:rPr>
          <w:rFonts w:ascii="Times New Roman" w:hAnsi="Times New Roman" w:cs="Times New Roman"/>
          <w:lang w:val="sl-SI"/>
        </w:rPr>
      </w:pPr>
    </w:p>
    <w:p w14:paraId="0B831F3A"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12.</w:t>
      </w:r>
      <w:r w:rsidRPr="002B05E1">
        <w:rPr>
          <w:rFonts w:ascii="Times New Roman" w:eastAsia="Times New Roman" w:hAnsi="Times New Roman" w:cs="Times New Roman"/>
          <w:b/>
          <w:bCs/>
          <w:position w:val="-1"/>
          <w:lang w:val="sl-SI"/>
        </w:rPr>
        <w:tab/>
        <w:t>ŠTEVILKA(E) DOVOLJENJA(DOVOLJENJ) ZA PROMET</w:t>
      </w:r>
    </w:p>
    <w:p w14:paraId="4051B88E" w14:textId="77777777" w:rsidR="00EA4262" w:rsidRPr="002B05E1" w:rsidRDefault="00EA4262" w:rsidP="00EA4262">
      <w:pPr>
        <w:keepNext/>
        <w:spacing w:after="0" w:line="240" w:lineRule="auto"/>
        <w:ind w:right="29"/>
        <w:rPr>
          <w:rFonts w:ascii="Times New Roman" w:hAnsi="Times New Roman" w:cs="Times New Roman"/>
          <w:lang w:val="sl-SI"/>
        </w:rPr>
      </w:pPr>
    </w:p>
    <w:p w14:paraId="1A21FA2D" w14:textId="77777777" w:rsidR="00EA4262" w:rsidRPr="002B05E1" w:rsidRDefault="00EA4262" w:rsidP="00EA4262">
      <w:pPr>
        <w:spacing w:after="0" w:line="240" w:lineRule="auto"/>
        <w:ind w:right="30"/>
        <w:outlineLvl w:val="0"/>
        <w:rPr>
          <w:rFonts w:ascii="Times New Roman" w:hAnsi="Times New Roman" w:cs="Times New Roman"/>
          <w:lang w:val="sl-SI"/>
        </w:rPr>
      </w:pPr>
      <w:r w:rsidRPr="002E6D0F">
        <w:rPr>
          <w:rFonts w:ascii="Times New Roman" w:eastAsia="Times New Roman" w:hAnsi="Times New Roman" w:cs="Times New Roman"/>
          <w:noProof/>
          <w:lang w:val="sl-SI"/>
        </w:rPr>
        <w:t>EU/</w:t>
      </w:r>
      <w:r w:rsidRPr="002E6D0F">
        <w:rPr>
          <w:rFonts w:ascii="Times New Roman" w:eastAsia="Times New Roman" w:hAnsi="Times New Roman" w:cs="Verdana"/>
          <w:color w:val="000000"/>
          <w:szCs w:val="24"/>
          <w:lang w:val="sl-SI"/>
        </w:rPr>
        <w:t>1/16/1159/001</w:t>
      </w:r>
      <w:r w:rsidRPr="002E6D0F">
        <w:rPr>
          <w:rFonts w:ascii="Times New Roman" w:eastAsia="Times New Roman" w:hAnsi="Times New Roman" w:cs="Times New Roman"/>
          <w:noProof/>
          <w:lang w:val="sl-SI"/>
        </w:rPr>
        <w:t xml:space="preserve"> </w:t>
      </w:r>
      <w:r w:rsidRPr="004E1856">
        <w:rPr>
          <w:rFonts w:ascii="Times New Roman" w:hAnsi="Times New Roman" w:cs="Times New Roman"/>
          <w:highlight w:val="lightGray"/>
          <w:lang w:val="sl-SI"/>
        </w:rPr>
        <w:t>[1 vložek]</w:t>
      </w:r>
      <w:r w:rsidRPr="002B05E1">
        <w:rPr>
          <w:rFonts w:ascii="Times New Roman" w:hAnsi="Times New Roman" w:cs="Times New Roman"/>
          <w:lang w:val="sl-SI"/>
        </w:rPr>
        <w:t xml:space="preserve"> </w:t>
      </w:r>
    </w:p>
    <w:p w14:paraId="24875AFA" w14:textId="77777777" w:rsidR="00EA4262" w:rsidRPr="004E1856" w:rsidRDefault="00EA4262" w:rsidP="00EA4262">
      <w:pPr>
        <w:spacing w:after="0" w:line="240" w:lineRule="auto"/>
        <w:ind w:right="30"/>
        <w:outlineLvl w:val="0"/>
        <w:rPr>
          <w:rFonts w:ascii="Times New Roman" w:hAnsi="Times New Roman" w:cs="Times New Roman"/>
          <w:highlight w:val="lightGray"/>
          <w:lang w:val="sl-SI"/>
        </w:rPr>
      </w:pPr>
      <w:r w:rsidRPr="004E1856">
        <w:rPr>
          <w:rFonts w:ascii="Times New Roman" w:hAnsi="Times New Roman" w:cs="Times New Roman"/>
          <w:highlight w:val="lightGray"/>
          <w:lang w:val="sl-SI"/>
        </w:rPr>
        <w:t>EU/1/16/1159/002 [3 vložki]</w:t>
      </w:r>
    </w:p>
    <w:p w14:paraId="77B9FF5C" w14:textId="77777777" w:rsidR="00EA4262" w:rsidRDefault="00EA4262" w:rsidP="00EA4262">
      <w:pPr>
        <w:spacing w:after="0" w:line="240" w:lineRule="auto"/>
        <w:ind w:right="30"/>
        <w:rPr>
          <w:rFonts w:ascii="Times New Roman" w:hAnsi="Times New Roman" w:cs="Times New Roman"/>
          <w:lang w:val="sl-SI"/>
        </w:rPr>
      </w:pPr>
    </w:p>
    <w:p w14:paraId="358664C2" w14:textId="77777777" w:rsidR="00EA4262" w:rsidRPr="002B05E1" w:rsidRDefault="00EA4262" w:rsidP="00EA4262">
      <w:pPr>
        <w:spacing w:after="0" w:line="240" w:lineRule="auto"/>
        <w:ind w:right="30"/>
        <w:rPr>
          <w:rFonts w:ascii="Times New Roman" w:hAnsi="Times New Roman" w:cs="Times New Roman"/>
          <w:lang w:val="sl-SI"/>
        </w:rPr>
      </w:pPr>
    </w:p>
    <w:p w14:paraId="7FD43586"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13.</w:t>
      </w:r>
      <w:r w:rsidRPr="002B05E1">
        <w:rPr>
          <w:rFonts w:ascii="Times New Roman" w:eastAsia="Times New Roman" w:hAnsi="Times New Roman" w:cs="Times New Roman"/>
          <w:b/>
          <w:bCs/>
          <w:position w:val="-1"/>
          <w:lang w:val="sl-SI"/>
        </w:rPr>
        <w:tab/>
        <w:t>ŠTEVILKA SERIJE</w:t>
      </w:r>
    </w:p>
    <w:p w14:paraId="0B1647B9" w14:textId="77777777" w:rsidR="00EA4262" w:rsidRPr="002B05E1" w:rsidRDefault="00EA4262" w:rsidP="00EA4262">
      <w:pPr>
        <w:keepNext/>
        <w:spacing w:after="0" w:line="240" w:lineRule="auto"/>
        <w:ind w:right="29"/>
        <w:rPr>
          <w:rFonts w:ascii="Times New Roman" w:hAnsi="Times New Roman" w:cs="Times New Roman"/>
          <w:lang w:val="sl-SI"/>
        </w:rPr>
      </w:pPr>
    </w:p>
    <w:p w14:paraId="70CA495D" w14:textId="77777777" w:rsidR="00EA4262" w:rsidRPr="006264A3" w:rsidRDefault="00EA4262" w:rsidP="00EA4262">
      <w:pPr>
        <w:pStyle w:val="Nincstrkz"/>
        <w:ind w:right="30"/>
        <w:rPr>
          <w:rFonts w:ascii="Times New Roman" w:hAnsi="Times New Roman" w:cs="Times New Roman"/>
          <w:lang w:val="sl-SI"/>
        </w:rPr>
      </w:pPr>
      <w:r w:rsidRPr="0085364D">
        <w:rPr>
          <w:rFonts w:ascii="Times New Roman" w:hAnsi="Times New Roman" w:cs="Times New Roman"/>
          <w:lang w:val="sl-SI"/>
        </w:rPr>
        <w:t>Številka</w:t>
      </w:r>
      <w:r w:rsidRPr="006264A3">
        <w:rPr>
          <w:rFonts w:ascii="Times New Roman" w:hAnsi="Times New Roman" w:cs="Times New Roman"/>
          <w:lang w:val="sl-SI"/>
        </w:rPr>
        <w:t xml:space="preserve"> serije</w:t>
      </w:r>
    </w:p>
    <w:p w14:paraId="1B6D67BA" w14:textId="77777777" w:rsidR="00EA4262" w:rsidRPr="002B05E1" w:rsidRDefault="00EA4262" w:rsidP="00EA4262">
      <w:pPr>
        <w:spacing w:after="0" w:line="240" w:lineRule="auto"/>
        <w:ind w:right="30"/>
        <w:rPr>
          <w:rFonts w:ascii="Times New Roman" w:hAnsi="Times New Roman" w:cs="Times New Roman"/>
          <w:lang w:val="sl-SI"/>
        </w:rPr>
      </w:pPr>
    </w:p>
    <w:p w14:paraId="4F31169F" w14:textId="77777777" w:rsidR="00EA4262" w:rsidRPr="002B05E1" w:rsidRDefault="00EA4262" w:rsidP="00EA4262">
      <w:pPr>
        <w:spacing w:after="0" w:line="240" w:lineRule="auto"/>
        <w:ind w:right="30"/>
        <w:rPr>
          <w:rFonts w:ascii="Times New Roman" w:hAnsi="Times New Roman" w:cs="Times New Roman"/>
          <w:lang w:val="sl-SI"/>
        </w:rPr>
      </w:pPr>
    </w:p>
    <w:p w14:paraId="293DB99D"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14.</w:t>
      </w:r>
      <w:r w:rsidRPr="002B05E1">
        <w:rPr>
          <w:rFonts w:ascii="Times New Roman" w:eastAsia="Times New Roman" w:hAnsi="Times New Roman" w:cs="Times New Roman"/>
          <w:b/>
          <w:bCs/>
          <w:position w:val="-1"/>
          <w:lang w:val="sl-SI"/>
        </w:rPr>
        <w:tab/>
        <w:t>NAČIN IZDAJANJA ZDRAVILA</w:t>
      </w:r>
    </w:p>
    <w:p w14:paraId="40068C6F" w14:textId="77777777" w:rsidR="00EA4262" w:rsidRPr="002B05E1" w:rsidRDefault="00EA4262" w:rsidP="00EA4262">
      <w:pPr>
        <w:keepNext/>
        <w:spacing w:after="0" w:line="240" w:lineRule="auto"/>
        <w:ind w:right="29"/>
        <w:rPr>
          <w:rFonts w:ascii="Times New Roman" w:hAnsi="Times New Roman" w:cs="Times New Roman"/>
          <w:lang w:val="sl-SI"/>
        </w:rPr>
      </w:pPr>
    </w:p>
    <w:p w14:paraId="56465457" w14:textId="77777777" w:rsidR="00EA4262" w:rsidRPr="002B05E1" w:rsidRDefault="00EA4262" w:rsidP="00EA4262">
      <w:pPr>
        <w:spacing w:after="0" w:line="240" w:lineRule="auto"/>
        <w:ind w:right="30"/>
        <w:rPr>
          <w:rFonts w:ascii="Times New Roman" w:hAnsi="Times New Roman" w:cs="Times New Roman"/>
          <w:lang w:val="sl-SI"/>
        </w:rPr>
      </w:pPr>
    </w:p>
    <w:p w14:paraId="631E7B86"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15.</w:t>
      </w:r>
      <w:r w:rsidRPr="002B05E1">
        <w:rPr>
          <w:rFonts w:ascii="Times New Roman" w:eastAsia="Times New Roman" w:hAnsi="Times New Roman" w:cs="Times New Roman"/>
          <w:b/>
          <w:bCs/>
          <w:position w:val="-1"/>
          <w:lang w:val="sl-SI"/>
        </w:rPr>
        <w:tab/>
        <w:t>NAVODILA ZA UPORABO</w:t>
      </w:r>
    </w:p>
    <w:p w14:paraId="2375AF6E" w14:textId="77777777" w:rsidR="00EA4262" w:rsidRPr="002B05E1" w:rsidRDefault="00EA4262" w:rsidP="00EA4262">
      <w:pPr>
        <w:keepNext/>
        <w:spacing w:after="0" w:line="240" w:lineRule="auto"/>
        <w:ind w:right="29"/>
        <w:rPr>
          <w:rFonts w:ascii="Times New Roman" w:hAnsi="Times New Roman" w:cs="Times New Roman"/>
          <w:lang w:val="sl-SI"/>
        </w:rPr>
      </w:pPr>
    </w:p>
    <w:p w14:paraId="74D7CA14" w14:textId="77777777" w:rsidR="00EA4262" w:rsidRPr="002B05E1" w:rsidRDefault="00EA4262" w:rsidP="00EA4262">
      <w:pPr>
        <w:spacing w:after="0" w:line="240" w:lineRule="auto"/>
        <w:ind w:right="30"/>
        <w:rPr>
          <w:rFonts w:ascii="Times New Roman" w:hAnsi="Times New Roman" w:cs="Times New Roman"/>
          <w:lang w:val="sl-SI"/>
        </w:rPr>
      </w:pPr>
    </w:p>
    <w:p w14:paraId="1570472C" w14:textId="77777777" w:rsidR="00EA4262" w:rsidRPr="002B05E1" w:rsidRDefault="00EA4262" w:rsidP="00EA4262">
      <w:pPr>
        <w:spacing w:after="0" w:line="240" w:lineRule="auto"/>
        <w:ind w:right="30"/>
        <w:rPr>
          <w:rFonts w:ascii="Times New Roman" w:hAnsi="Times New Roman" w:cs="Times New Roman"/>
          <w:lang w:val="sl-SI"/>
        </w:rPr>
      </w:pPr>
    </w:p>
    <w:p w14:paraId="0F6717AA" w14:textId="77777777" w:rsidR="00EA4262" w:rsidRPr="002B05E1" w:rsidRDefault="00EA4262" w:rsidP="00EA4262">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16.</w:t>
      </w:r>
      <w:r w:rsidRPr="002B05E1">
        <w:rPr>
          <w:rFonts w:ascii="Times New Roman" w:eastAsia="Times New Roman" w:hAnsi="Times New Roman" w:cs="Times New Roman"/>
          <w:b/>
          <w:bCs/>
          <w:position w:val="-1"/>
          <w:lang w:val="sl-SI"/>
        </w:rPr>
        <w:tab/>
        <w:t>PODATKI V BRAILLOVI PISAVI</w:t>
      </w:r>
    </w:p>
    <w:p w14:paraId="01037C79" w14:textId="77777777" w:rsidR="00EA4262" w:rsidRPr="002B05E1" w:rsidRDefault="00EA4262" w:rsidP="00EA4262">
      <w:pPr>
        <w:keepNext/>
        <w:spacing w:after="0" w:line="240" w:lineRule="auto"/>
        <w:ind w:right="29"/>
        <w:rPr>
          <w:rFonts w:ascii="Times New Roman" w:hAnsi="Times New Roman" w:cs="Times New Roman"/>
          <w:lang w:val="sl-SI"/>
        </w:rPr>
      </w:pPr>
    </w:p>
    <w:p w14:paraId="7DCAEBC5" w14:textId="77777777" w:rsidR="00EA4262" w:rsidRPr="002B05E1" w:rsidRDefault="00EA4262" w:rsidP="00EA4262">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Pr>
          <w:rFonts w:ascii="Times New Roman" w:eastAsia="Times New Roman" w:hAnsi="Times New Roman" w:cs="Times New Roman"/>
          <w:lang w:val="sl-SI"/>
        </w:rPr>
        <w:t xml:space="preserve"> vložek</w:t>
      </w:r>
    </w:p>
    <w:p w14:paraId="6CC3DF26" w14:textId="77777777" w:rsidR="00EA4262" w:rsidRPr="002B05E1" w:rsidRDefault="00EA4262" w:rsidP="00EA4262">
      <w:pPr>
        <w:spacing w:after="0" w:line="240" w:lineRule="auto"/>
        <w:ind w:right="30"/>
        <w:rPr>
          <w:rFonts w:ascii="Times New Roman" w:eastAsia="Times New Roman" w:hAnsi="Times New Roman" w:cs="Times New Roman"/>
          <w:b/>
          <w:bCs/>
          <w:lang w:val="sl-SI"/>
        </w:rPr>
      </w:pPr>
    </w:p>
    <w:p w14:paraId="3154A07A" w14:textId="77777777" w:rsidR="00EA4262" w:rsidRPr="002B05E1" w:rsidRDefault="00EA4262" w:rsidP="00EA4262">
      <w:pPr>
        <w:spacing w:after="0" w:line="240" w:lineRule="auto"/>
        <w:ind w:right="30"/>
        <w:rPr>
          <w:rFonts w:ascii="Times New Roman" w:eastAsia="Times New Roman" w:hAnsi="Times New Roman" w:cs="Times New Roman"/>
          <w:b/>
          <w:bCs/>
          <w:lang w:val="sl-SI"/>
        </w:rPr>
      </w:pPr>
    </w:p>
    <w:p w14:paraId="169D42E9" w14:textId="77777777" w:rsidR="00EA4262" w:rsidRPr="002B05E1" w:rsidRDefault="00EA4262" w:rsidP="00EA4262">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lang w:val="sl-SI"/>
        </w:rPr>
      </w:pPr>
      <w:r w:rsidRPr="002B05E1">
        <w:rPr>
          <w:rFonts w:ascii="Times New Roman" w:hAnsi="Times New Roman" w:cs="Times New Roman"/>
          <w:b/>
          <w:lang w:val="sl-SI"/>
        </w:rPr>
        <w:t>17.</w:t>
      </w:r>
      <w:r w:rsidRPr="002B05E1">
        <w:rPr>
          <w:rFonts w:ascii="Times New Roman" w:hAnsi="Times New Roman" w:cs="Times New Roman"/>
          <w:b/>
          <w:lang w:val="sl-SI"/>
        </w:rPr>
        <w:tab/>
        <w:t>EDINSTVENA OZNAKA – DVODIMENZIONALNA ČRTNA KODA</w:t>
      </w:r>
    </w:p>
    <w:p w14:paraId="2A1CAF46" w14:textId="77777777" w:rsidR="00EA4262" w:rsidRPr="004E1856" w:rsidRDefault="00EA4262" w:rsidP="00EA4262">
      <w:pPr>
        <w:keepNext/>
        <w:spacing w:after="0" w:line="240" w:lineRule="auto"/>
        <w:ind w:right="29"/>
        <w:rPr>
          <w:rFonts w:ascii="Times New Roman" w:hAnsi="Times New Roman" w:cs="Times New Roman"/>
          <w:color w:val="000000"/>
          <w:highlight w:val="lightGray"/>
          <w:lang w:val="sl-SI"/>
        </w:rPr>
      </w:pPr>
    </w:p>
    <w:p w14:paraId="297CE6F9" w14:textId="77777777" w:rsidR="00EA4262" w:rsidRPr="004E1856" w:rsidRDefault="00EA4262" w:rsidP="00EA4262">
      <w:pPr>
        <w:spacing w:after="0" w:line="240" w:lineRule="auto"/>
        <w:ind w:right="30"/>
        <w:rPr>
          <w:rFonts w:ascii="Times New Roman" w:hAnsi="Times New Roman" w:cs="Times New Roman"/>
          <w:color w:val="000000"/>
          <w:highlight w:val="lightGray"/>
          <w:shd w:val="clear" w:color="auto" w:fill="CCCCCC"/>
          <w:lang w:val="sl-SI"/>
        </w:rPr>
      </w:pPr>
      <w:r w:rsidRPr="004E1856">
        <w:rPr>
          <w:rFonts w:ascii="Times New Roman" w:hAnsi="Times New Roman" w:cs="Times New Roman"/>
          <w:color w:val="000000"/>
          <w:highlight w:val="lightGray"/>
          <w:lang w:val="sl-SI"/>
        </w:rPr>
        <w:t>Vsebuje dvodimenzionalno črtno kodo z edinstveno oznako.</w:t>
      </w:r>
    </w:p>
    <w:p w14:paraId="37B5B06E" w14:textId="77777777" w:rsidR="00EA4262" w:rsidRPr="002B05E1" w:rsidRDefault="00EA4262" w:rsidP="00EA4262">
      <w:pPr>
        <w:spacing w:after="0" w:line="240" w:lineRule="auto"/>
        <w:ind w:right="30"/>
        <w:rPr>
          <w:rFonts w:ascii="Times New Roman" w:hAnsi="Times New Roman" w:cs="Times New Roman"/>
          <w:color w:val="000000"/>
          <w:lang w:val="sl-SI"/>
        </w:rPr>
      </w:pPr>
    </w:p>
    <w:p w14:paraId="503E3ADC" w14:textId="77777777" w:rsidR="00EA4262" w:rsidRPr="002B05E1" w:rsidRDefault="00EA4262" w:rsidP="00EA4262">
      <w:pPr>
        <w:spacing w:after="0" w:line="240" w:lineRule="auto"/>
        <w:ind w:right="30"/>
        <w:rPr>
          <w:rFonts w:ascii="Times New Roman" w:hAnsi="Times New Roman" w:cs="Times New Roman"/>
          <w:color w:val="000000"/>
          <w:lang w:val="sl-SI"/>
        </w:rPr>
      </w:pPr>
    </w:p>
    <w:p w14:paraId="7E64EE06" w14:textId="77777777" w:rsidR="00EA4262" w:rsidRPr="002B05E1" w:rsidRDefault="00EA4262" w:rsidP="00EA4262">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color w:val="000000"/>
          <w:lang w:val="sl-SI"/>
        </w:rPr>
      </w:pPr>
      <w:r w:rsidRPr="002B05E1">
        <w:rPr>
          <w:rFonts w:ascii="Times New Roman" w:hAnsi="Times New Roman" w:cs="Times New Roman"/>
          <w:b/>
          <w:color w:val="000000"/>
          <w:lang w:val="sl-SI"/>
        </w:rPr>
        <w:t>18.</w:t>
      </w:r>
      <w:r w:rsidRPr="002B05E1">
        <w:rPr>
          <w:rFonts w:ascii="Times New Roman" w:hAnsi="Times New Roman" w:cs="Times New Roman"/>
          <w:b/>
          <w:color w:val="000000"/>
          <w:lang w:val="sl-SI"/>
        </w:rPr>
        <w:tab/>
      </w:r>
      <w:r w:rsidRPr="002B05E1">
        <w:rPr>
          <w:rFonts w:ascii="Times New Roman" w:hAnsi="Times New Roman" w:cs="Times New Roman"/>
          <w:b/>
          <w:lang w:val="sl-SI"/>
        </w:rPr>
        <w:t xml:space="preserve">EDINSTVENA OZNAKA </w:t>
      </w:r>
      <w:r w:rsidRPr="002B05E1">
        <w:rPr>
          <w:rFonts w:ascii="Times New Roman" w:hAnsi="Times New Roman" w:cs="Times New Roman"/>
          <w:b/>
          <w:color w:val="000000"/>
          <w:lang w:val="sl-SI"/>
        </w:rPr>
        <w:t>– V BERLJIVI OBLIKI</w:t>
      </w:r>
    </w:p>
    <w:p w14:paraId="010C4FCC" w14:textId="77777777" w:rsidR="00EA4262" w:rsidRPr="002B05E1" w:rsidRDefault="00EA4262" w:rsidP="00EA4262">
      <w:pPr>
        <w:pStyle w:val="Nincstrkz"/>
        <w:keepNext/>
        <w:ind w:right="29"/>
        <w:rPr>
          <w:rFonts w:ascii="Times New Roman" w:hAnsi="Times New Roman" w:cs="Times New Roman"/>
          <w:lang w:val="sl-SI"/>
        </w:rPr>
      </w:pPr>
    </w:p>
    <w:p w14:paraId="505E0313" w14:textId="0DB88B68" w:rsidR="00EA4262" w:rsidRPr="002B05E1" w:rsidRDefault="00EA4262" w:rsidP="00EA4262">
      <w:pPr>
        <w:pStyle w:val="Nincstrkz"/>
        <w:ind w:right="30"/>
        <w:rPr>
          <w:rFonts w:ascii="Times New Roman" w:hAnsi="Times New Roman" w:cs="Times New Roman"/>
          <w:lang w:val="sl-SI"/>
        </w:rPr>
      </w:pPr>
      <w:r w:rsidRPr="002B05E1">
        <w:rPr>
          <w:rFonts w:ascii="Times New Roman" w:hAnsi="Times New Roman" w:cs="Times New Roman"/>
          <w:lang w:val="sl-SI"/>
        </w:rPr>
        <w:t>PC</w:t>
      </w:r>
    </w:p>
    <w:p w14:paraId="41A8D20F" w14:textId="7BC8DCB6" w:rsidR="00EA4262" w:rsidRPr="002B05E1" w:rsidRDefault="00EA4262" w:rsidP="00EA4262">
      <w:pPr>
        <w:pStyle w:val="Nincstrkz"/>
        <w:ind w:right="30"/>
        <w:rPr>
          <w:rFonts w:ascii="Times New Roman" w:hAnsi="Times New Roman" w:cs="Times New Roman"/>
          <w:lang w:val="sl-SI"/>
        </w:rPr>
      </w:pPr>
      <w:r w:rsidRPr="002B05E1">
        <w:rPr>
          <w:rFonts w:ascii="Times New Roman" w:hAnsi="Times New Roman" w:cs="Times New Roman"/>
          <w:lang w:val="sl-SI"/>
        </w:rPr>
        <w:t>SN</w:t>
      </w:r>
    </w:p>
    <w:p w14:paraId="048F6CCF" w14:textId="63C81A57" w:rsidR="00EA4262" w:rsidRDefault="00EA4262" w:rsidP="00EA4262">
      <w:pPr>
        <w:spacing w:after="0" w:line="240" w:lineRule="auto"/>
        <w:ind w:right="30"/>
        <w:rPr>
          <w:rFonts w:ascii="Times New Roman" w:hAnsi="Times New Roman" w:cs="Times New Roman"/>
          <w:lang w:val="sl-SI"/>
        </w:rPr>
      </w:pPr>
      <w:r w:rsidRPr="002B05E1">
        <w:rPr>
          <w:rFonts w:ascii="Times New Roman" w:hAnsi="Times New Roman" w:cs="Times New Roman"/>
          <w:lang w:val="sl-SI"/>
        </w:rPr>
        <w:t>NN</w:t>
      </w:r>
    </w:p>
    <w:p w14:paraId="0D4DEF22" w14:textId="77777777" w:rsidR="00EA4262" w:rsidRDefault="00EA4262" w:rsidP="00EA4262">
      <w:pPr>
        <w:spacing w:after="0" w:line="240" w:lineRule="auto"/>
        <w:ind w:right="30"/>
        <w:rPr>
          <w:rFonts w:ascii="Times New Roman" w:hAnsi="Times New Roman" w:cs="Times New Roman"/>
          <w:lang w:val="sl-SI"/>
        </w:rPr>
      </w:pPr>
    </w:p>
    <w:p w14:paraId="01DBAC18" w14:textId="77777777" w:rsidR="00EA4262" w:rsidRPr="002B05E1" w:rsidRDefault="00EA4262" w:rsidP="00EA4262">
      <w:pPr>
        <w:spacing w:after="0" w:line="240" w:lineRule="auto"/>
        <w:ind w:right="30"/>
        <w:rPr>
          <w:rFonts w:ascii="Times New Roman" w:hAnsi="Times New Roman" w:cs="Times New Roman"/>
          <w:lang w:val="sl-SI"/>
        </w:rPr>
      </w:pPr>
    </w:p>
    <w:p w14:paraId="6365C5CC" w14:textId="77777777" w:rsidR="00EA4262" w:rsidRPr="002B05E1" w:rsidRDefault="00EA4262" w:rsidP="00EA4262">
      <w:pPr>
        <w:spacing w:after="0" w:line="240" w:lineRule="auto"/>
        <w:ind w:right="30"/>
        <w:rPr>
          <w:rFonts w:ascii="Times New Roman" w:eastAsia="Times New Roman" w:hAnsi="Times New Roman" w:cs="Times New Roman"/>
          <w:b/>
          <w:bCs/>
          <w:lang w:val="sl-SI"/>
        </w:rPr>
      </w:pPr>
      <w:r w:rsidRPr="002B05E1">
        <w:rPr>
          <w:rFonts w:ascii="Times New Roman" w:hAnsi="Times New Roman" w:cs="Times New Roman"/>
          <w:lang w:val="sl-SI"/>
        </w:rPr>
        <w:t xml:space="preserve"> </w:t>
      </w:r>
      <w:r w:rsidRPr="002B05E1">
        <w:rPr>
          <w:rFonts w:ascii="Times New Roman" w:eastAsia="Times New Roman" w:hAnsi="Times New Roman" w:cs="Times New Roman"/>
          <w:b/>
          <w:bCs/>
          <w:lang w:val="sl-SI"/>
        </w:rPr>
        <w:br w:type="page"/>
      </w:r>
    </w:p>
    <w:p w14:paraId="5261FBFA" w14:textId="77777777" w:rsidR="00EA4262" w:rsidRDefault="00EA4262" w:rsidP="00BC6524">
      <w:pPr>
        <w:spacing w:after="0" w:line="240" w:lineRule="auto"/>
        <w:ind w:right="30"/>
        <w:rPr>
          <w:rFonts w:ascii="Times New Roman" w:hAnsi="Times New Roman" w:cs="Times New Roman"/>
          <w:lang w:val="sl-SI"/>
        </w:rPr>
      </w:pPr>
    </w:p>
    <w:p w14:paraId="140C80A3" w14:textId="77777777" w:rsidR="00EA4262" w:rsidRDefault="00EA4262" w:rsidP="00BC6524">
      <w:pPr>
        <w:spacing w:after="0" w:line="240" w:lineRule="auto"/>
        <w:ind w:right="30"/>
        <w:rPr>
          <w:rFonts w:ascii="Times New Roman" w:hAnsi="Times New Roman" w:cs="Times New Roman"/>
          <w:lang w:val="sl-SI"/>
        </w:rPr>
      </w:pPr>
    </w:p>
    <w:p w14:paraId="3EAFA663" w14:textId="77777777" w:rsidR="00EA4262" w:rsidRPr="002B05E1" w:rsidRDefault="00EA4262" w:rsidP="00EA426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r w:rsidRPr="002B05E1">
        <w:rPr>
          <w:rFonts w:ascii="Times New Roman" w:eastAsia="Times New Roman" w:hAnsi="Times New Roman" w:cs="Times New Roman"/>
          <w:b/>
          <w:bCs/>
          <w:position w:val="-1"/>
          <w:lang w:val="sl-SI"/>
        </w:rPr>
        <w:t>PODATKI NA ZUNANJI OVOJNINI</w:t>
      </w:r>
    </w:p>
    <w:p w14:paraId="738EEE24" w14:textId="77777777" w:rsidR="00EA4262" w:rsidRPr="002B05E1" w:rsidRDefault="00EA4262" w:rsidP="00EA426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p>
    <w:p w14:paraId="4D52D489" w14:textId="77777777" w:rsidR="00EA4262" w:rsidRPr="002B05E1" w:rsidRDefault="00EA4262" w:rsidP="00EA4262">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ŠKATLA</w:t>
      </w:r>
      <w:r>
        <w:rPr>
          <w:rFonts w:ascii="Times New Roman" w:eastAsia="Times New Roman" w:hAnsi="Times New Roman" w:cs="Times New Roman"/>
          <w:b/>
          <w:bCs/>
          <w:lang w:val="sl-SI"/>
        </w:rPr>
        <w:t xml:space="preserve"> ZA KOMPLET VLOŽKA IN PERESNIKA</w:t>
      </w:r>
    </w:p>
    <w:p w14:paraId="7DB0768A" w14:textId="77777777" w:rsidR="00EA4262" w:rsidRPr="002B05E1" w:rsidRDefault="00EA4262" w:rsidP="00EA4262">
      <w:pPr>
        <w:spacing w:after="0" w:line="240" w:lineRule="auto"/>
        <w:ind w:right="30"/>
        <w:rPr>
          <w:rFonts w:ascii="Times New Roman" w:hAnsi="Times New Roman" w:cs="Times New Roman"/>
          <w:lang w:val="sl-SI"/>
        </w:rPr>
      </w:pPr>
    </w:p>
    <w:p w14:paraId="75C0861D"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w:t>
      </w:r>
      <w:r w:rsidRPr="002B05E1">
        <w:rPr>
          <w:rFonts w:ascii="Times New Roman" w:eastAsia="Times New Roman" w:hAnsi="Times New Roman" w:cs="Times New Roman"/>
          <w:b/>
          <w:bCs/>
          <w:position w:val="-1"/>
          <w:lang w:val="sl-SI"/>
        </w:rPr>
        <w:tab/>
        <w:t>IME ZDRAVILA</w:t>
      </w:r>
    </w:p>
    <w:p w14:paraId="75E5FBA5" w14:textId="77777777" w:rsidR="00BC6524" w:rsidRPr="002B05E1" w:rsidRDefault="00BC6524" w:rsidP="00BC6524">
      <w:pPr>
        <w:keepNext/>
        <w:spacing w:after="0" w:line="240" w:lineRule="auto"/>
        <w:ind w:right="29"/>
        <w:rPr>
          <w:rFonts w:ascii="Times New Roman" w:hAnsi="Times New Roman" w:cs="Times New Roman"/>
          <w:lang w:val="sl-SI"/>
        </w:rPr>
      </w:pPr>
    </w:p>
    <w:p w14:paraId="12F3E58D"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 20 mikrogramov/80 mikrolitrov raztopina za injiciranje</w:t>
      </w:r>
    </w:p>
    <w:p w14:paraId="31BA0866"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teriparatid</w:t>
      </w:r>
    </w:p>
    <w:p w14:paraId="48E0F10B" w14:textId="77777777" w:rsidR="00BC6524" w:rsidRPr="002B05E1" w:rsidRDefault="00BC6524" w:rsidP="00BC6524">
      <w:pPr>
        <w:spacing w:after="0" w:line="240" w:lineRule="auto"/>
        <w:ind w:right="30"/>
        <w:rPr>
          <w:rFonts w:ascii="Times New Roman" w:hAnsi="Times New Roman" w:cs="Times New Roman"/>
          <w:lang w:val="sl-SI"/>
        </w:rPr>
      </w:pPr>
    </w:p>
    <w:p w14:paraId="788C117A" w14:textId="77777777" w:rsidR="00BC6524" w:rsidRPr="002B05E1" w:rsidRDefault="00BC6524" w:rsidP="00BC6524">
      <w:pPr>
        <w:spacing w:after="0" w:line="240" w:lineRule="auto"/>
        <w:ind w:right="30"/>
        <w:rPr>
          <w:rFonts w:ascii="Times New Roman" w:hAnsi="Times New Roman" w:cs="Times New Roman"/>
          <w:lang w:val="sl-SI"/>
        </w:rPr>
      </w:pPr>
    </w:p>
    <w:p w14:paraId="30877766"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2.</w:t>
      </w:r>
      <w:r w:rsidRPr="002B05E1">
        <w:rPr>
          <w:rFonts w:ascii="Times New Roman" w:eastAsia="Times New Roman" w:hAnsi="Times New Roman" w:cs="Times New Roman"/>
          <w:b/>
          <w:bCs/>
          <w:position w:val="-1"/>
          <w:lang w:val="sl-SI"/>
        </w:rPr>
        <w:tab/>
        <w:t>NAVEDBA ENE ALI VEČ UČINKOVIN</w:t>
      </w:r>
    </w:p>
    <w:p w14:paraId="57FC441E" w14:textId="77777777" w:rsidR="00BC6524" w:rsidRPr="002B05E1" w:rsidRDefault="00BC6524" w:rsidP="00BC6524">
      <w:pPr>
        <w:keepNext/>
        <w:spacing w:after="0" w:line="240" w:lineRule="auto"/>
        <w:ind w:right="29"/>
        <w:rPr>
          <w:rFonts w:ascii="Times New Roman" w:hAnsi="Times New Roman" w:cs="Times New Roman"/>
          <w:lang w:val="sl-SI"/>
        </w:rPr>
      </w:pPr>
    </w:p>
    <w:p w14:paraId="03CE185B"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 odmerek 80 mikrolitrov vsebuje 20 mikrogramov teriparatida.</w:t>
      </w:r>
    </w:p>
    <w:p w14:paraId="14890C4A" w14:textId="77777777" w:rsidR="00BC6524" w:rsidRPr="002B05E1" w:rsidRDefault="00BC6524" w:rsidP="00BC6524">
      <w:pPr>
        <w:spacing w:after="0" w:line="240" w:lineRule="auto"/>
        <w:ind w:right="30"/>
        <w:rPr>
          <w:rFonts w:ascii="Times New Roman" w:eastAsia="Times New Roman" w:hAnsi="Times New Roman" w:cs="Times New Roman"/>
          <w:position w:val="-1"/>
          <w:lang w:val="sl-SI"/>
        </w:rPr>
      </w:pPr>
      <w:r w:rsidRPr="002B05E1">
        <w:rPr>
          <w:rFonts w:ascii="Times New Roman" w:eastAsia="Times New Roman" w:hAnsi="Times New Roman" w:cs="Times New Roman"/>
          <w:position w:val="-1"/>
          <w:lang w:val="sl-SI"/>
        </w:rPr>
        <w:t>En vložek vsebuje 28 odmerkov po 20 mikrogramov (na 80 mikrolitrov).</w:t>
      </w:r>
    </w:p>
    <w:p w14:paraId="68A93352" w14:textId="77777777" w:rsidR="00BC6524" w:rsidRPr="002B05E1" w:rsidRDefault="00BC6524" w:rsidP="00BC6524">
      <w:pPr>
        <w:spacing w:after="0" w:line="240" w:lineRule="auto"/>
        <w:ind w:right="30"/>
        <w:rPr>
          <w:rFonts w:ascii="Times New Roman" w:hAnsi="Times New Roman" w:cs="Times New Roman"/>
          <w:lang w:val="sl-SI"/>
        </w:rPr>
      </w:pPr>
    </w:p>
    <w:p w14:paraId="3E22B2B9" w14:textId="77777777" w:rsidR="00BC6524" w:rsidRPr="002B05E1" w:rsidRDefault="00BC6524" w:rsidP="00BC6524">
      <w:pPr>
        <w:spacing w:after="0" w:line="240" w:lineRule="auto"/>
        <w:ind w:right="30"/>
        <w:rPr>
          <w:rFonts w:ascii="Times New Roman" w:hAnsi="Times New Roman" w:cs="Times New Roman"/>
          <w:lang w:val="sl-SI"/>
        </w:rPr>
      </w:pPr>
    </w:p>
    <w:p w14:paraId="542F2631"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3.</w:t>
      </w:r>
      <w:r w:rsidRPr="002B05E1">
        <w:rPr>
          <w:rFonts w:ascii="Times New Roman" w:eastAsia="Times New Roman" w:hAnsi="Times New Roman" w:cs="Times New Roman"/>
          <w:b/>
          <w:bCs/>
          <w:position w:val="-1"/>
          <w:lang w:val="sl-SI"/>
        </w:rPr>
        <w:tab/>
        <w:t>SEZNAM POMOŽNIH SNOVI</w:t>
      </w:r>
    </w:p>
    <w:p w14:paraId="2FD90E7A" w14:textId="77777777" w:rsidR="00BC6524" w:rsidRPr="002B05E1" w:rsidRDefault="00BC6524" w:rsidP="00BC6524">
      <w:pPr>
        <w:keepNext/>
        <w:spacing w:after="0" w:line="240" w:lineRule="auto"/>
        <w:ind w:right="29"/>
        <w:rPr>
          <w:rFonts w:ascii="Times New Roman" w:hAnsi="Times New Roman" w:cs="Times New Roman"/>
          <w:lang w:val="sl-SI"/>
        </w:rPr>
      </w:pPr>
    </w:p>
    <w:p w14:paraId="350D2EA5" w14:textId="300440AC"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Koncentrirana ocetna kislina</w:t>
      </w:r>
      <w:r>
        <w:rPr>
          <w:rFonts w:ascii="Times New Roman" w:eastAsia="Times New Roman" w:hAnsi="Times New Roman" w:cs="Times New Roman"/>
          <w:lang w:val="sl-SI"/>
        </w:rPr>
        <w:t xml:space="preserve"> (ledocet)</w:t>
      </w:r>
      <w:r w:rsidRPr="002B05E1">
        <w:rPr>
          <w:rFonts w:ascii="Times New Roman" w:eastAsia="Times New Roman" w:hAnsi="Times New Roman" w:cs="Times New Roman"/>
          <w:lang w:val="sl-SI"/>
        </w:rPr>
        <w:t>, natrijev acetat trihidrat, manitol, metakrezol, voda za injekcije, klorovodikova kislina (za uravnavanje pH) in natrijev hidroksid (za uravnavanje pH).</w:t>
      </w:r>
      <w:bookmarkStart w:id="10" w:name="_Hlk77667651"/>
      <w:r w:rsidR="00EF134F" w:rsidRPr="00291809">
        <w:rPr>
          <w:rFonts w:ascii="Times New Roman" w:eastAsia="Times New Roman" w:hAnsi="Times New Roman" w:cs="Times New Roman"/>
          <w:lang w:val="hr-HR"/>
        </w:rPr>
        <w:t xml:space="preserve"> </w:t>
      </w:r>
      <w:bookmarkEnd w:id="10"/>
      <w:r w:rsidR="00291809" w:rsidRPr="002904B3">
        <w:rPr>
          <w:rFonts w:ascii="Times New Roman" w:eastAsia="Times New Roman" w:hAnsi="Times New Roman" w:cs="Times New Roman"/>
          <w:highlight w:val="lightGray"/>
          <w:lang w:val="sl-SI"/>
        </w:rPr>
        <w:t>Za več informacij glejte navodilo za uporabo.</w:t>
      </w:r>
    </w:p>
    <w:p w14:paraId="55C33EFD" w14:textId="77777777" w:rsidR="00BC6524" w:rsidRPr="002B05E1" w:rsidRDefault="00BC6524" w:rsidP="00BC6524">
      <w:pPr>
        <w:spacing w:after="0" w:line="240" w:lineRule="auto"/>
        <w:ind w:right="30"/>
        <w:rPr>
          <w:rFonts w:ascii="Times New Roman" w:hAnsi="Times New Roman" w:cs="Times New Roman"/>
          <w:lang w:val="sl-SI"/>
        </w:rPr>
      </w:pPr>
    </w:p>
    <w:p w14:paraId="3E5461F4" w14:textId="77777777" w:rsidR="00BC6524" w:rsidRPr="002B05E1" w:rsidRDefault="00BC6524" w:rsidP="00BC6524">
      <w:pPr>
        <w:spacing w:after="0" w:line="240" w:lineRule="auto"/>
        <w:ind w:right="30"/>
        <w:rPr>
          <w:rFonts w:ascii="Times New Roman" w:hAnsi="Times New Roman" w:cs="Times New Roman"/>
          <w:lang w:val="sl-SI"/>
        </w:rPr>
      </w:pPr>
    </w:p>
    <w:p w14:paraId="463E92A6"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w:t>
      </w:r>
      <w:r w:rsidRPr="002B05E1">
        <w:rPr>
          <w:rFonts w:ascii="Times New Roman" w:eastAsia="Times New Roman" w:hAnsi="Times New Roman" w:cs="Times New Roman"/>
          <w:b/>
          <w:bCs/>
          <w:position w:val="-1"/>
          <w:lang w:val="sl-SI"/>
        </w:rPr>
        <w:tab/>
        <w:t>FARMACEVTSKA OBLIKA IN VSEBINA</w:t>
      </w:r>
    </w:p>
    <w:p w14:paraId="698CCF4E" w14:textId="77777777" w:rsidR="00BC6524" w:rsidRPr="002B05E1" w:rsidRDefault="00BC6524" w:rsidP="00BC6524">
      <w:pPr>
        <w:keepNext/>
        <w:spacing w:after="0" w:line="240" w:lineRule="auto"/>
        <w:ind w:right="29"/>
        <w:rPr>
          <w:rFonts w:ascii="Times New Roman" w:hAnsi="Times New Roman" w:cs="Times New Roman"/>
          <w:lang w:val="sl-SI"/>
        </w:rPr>
      </w:pPr>
    </w:p>
    <w:p w14:paraId="59F9DDD8"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4E1856">
        <w:rPr>
          <w:rFonts w:ascii="Times New Roman" w:eastAsia="Times New Roman" w:hAnsi="Times New Roman" w:cs="Times New Roman"/>
          <w:highlight w:val="lightGray"/>
          <w:lang w:val="sl-SI"/>
        </w:rPr>
        <w:t>raztopina za injiciranje</w:t>
      </w:r>
    </w:p>
    <w:p w14:paraId="61C080A2" w14:textId="77777777" w:rsidR="00BC6524" w:rsidRPr="002B05E1" w:rsidRDefault="00BC6524" w:rsidP="00BC6524">
      <w:pPr>
        <w:spacing w:after="0" w:line="240" w:lineRule="auto"/>
        <w:ind w:right="30"/>
        <w:rPr>
          <w:rFonts w:ascii="Times New Roman" w:eastAsia="Times New Roman" w:hAnsi="Times New Roman" w:cs="Times New Roman"/>
          <w:lang w:val="sl-SI"/>
        </w:rPr>
      </w:pPr>
    </w:p>
    <w:p w14:paraId="3113A689" w14:textId="77777777" w:rsidR="00524E4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1 vložek</w:t>
      </w:r>
      <w:r w:rsidR="00991CC9">
        <w:rPr>
          <w:rFonts w:ascii="Times New Roman" w:eastAsia="Times New Roman" w:hAnsi="Times New Roman" w:cs="Times New Roman"/>
          <w:lang w:val="sl-SI"/>
        </w:rPr>
        <w:t xml:space="preserve"> Terrosa</w:t>
      </w:r>
    </w:p>
    <w:p w14:paraId="59E8ADE2" w14:textId="0EA76EEC" w:rsidR="00BC6524" w:rsidRPr="002B05E1" w:rsidRDefault="00991CC9" w:rsidP="00BC6524">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 xml:space="preserve">1 </w:t>
      </w:r>
      <w:r w:rsidR="00F141BC">
        <w:rPr>
          <w:rFonts w:ascii="Times New Roman" w:eastAsia="Times New Roman" w:hAnsi="Times New Roman" w:cs="Times New Roman"/>
          <w:lang w:val="sl-SI"/>
        </w:rPr>
        <w:t xml:space="preserve">peresnik </w:t>
      </w:r>
      <w:r>
        <w:rPr>
          <w:rFonts w:ascii="Times New Roman" w:eastAsia="Times New Roman" w:hAnsi="Times New Roman" w:cs="Times New Roman"/>
          <w:lang w:val="sl-SI"/>
        </w:rPr>
        <w:t>Terrosa</w:t>
      </w:r>
      <w:r w:rsidR="000340E8">
        <w:rPr>
          <w:rFonts w:ascii="Times New Roman" w:eastAsia="Times New Roman" w:hAnsi="Times New Roman" w:cs="Times New Roman"/>
          <w:lang w:val="sl-SI"/>
        </w:rPr>
        <w:t xml:space="preserve"> Pen</w:t>
      </w:r>
    </w:p>
    <w:p w14:paraId="4E63A851" w14:textId="77777777" w:rsidR="00BC6524" w:rsidRDefault="00BC6524" w:rsidP="00BC6524">
      <w:pPr>
        <w:spacing w:after="0" w:line="240" w:lineRule="auto"/>
        <w:ind w:right="30"/>
        <w:rPr>
          <w:rFonts w:ascii="Times New Roman" w:hAnsi="Times New Roman" w:cs="Times New Roman"/>
          <w:lang w:val="sl-SI"/>
        </w:rPr>
      </w:pPr>
    </w:p>
    <w:p w14:paraId="603D16DF" w14:textId="77777777" w:rsidR="004F0223" w:rsidRDefault="004F0223" w:rsidP="00BC6524">
      <w:pPr>
        <w:spacing w:after="0" w:line="240" w:lineRule="auto"/>
        <w:ind w:right="30"/>
        <w:rPr>
          <w:rFonts w:ascii="Times New Roman" w:hAnsi="Times New Roman" w:cs="Times New Roman"/>
          <w:lang w:val="sl-SI"/>
        </w:rPr>
      </w:pPr>
      <w:r w:rsidRPr="004F0223">
        <w:rPr>
          <w:rFonts w:ascii="Times New Roman" w:hAnsi="Times New Roman" w:cs="Times New Roman"/>
          <w:lang w:val="sl-SI"/>
        </w:rPr>
        <w:t>28 odmerkov</w:t>
      </w:r>
    </w:p>
    <w:p w14:paraId="22A354FC" w14:textId="77777777" w:rsidR="004F0223" w:rsidRDefault="004F0223" w:rsidP="00BC6524">
      <w:pPr>
        <w:spacing w:after="0" w:line="240" w:lineRule="auto"/>
        <w:ind w:right="30"/>
        <w:rPr>
          <w:rFonts w:ascii="Times New Roman" w:hAnsi="Times New Roman" w:cs="Times New Roman"/>
          <w:lang w:val="sl-SI"/>
        </w:rPr>
      </w:pPr>
    </w:p>
    <w:p w14:paraId="6F001791" w14:textId="77777777" w:rsidR="002C363A" w:rsidRPr="002B05E1" w:rsidRDefault="002C363A" w:rsidP="00BC6524">
      <w:pPr>
        <w:spacing w:after="0" w:line="240" w:lineRule="auto"/>
        <w:ind w:right="30"/>
        <w:rPr>
          <w:rFonts w:ascii="Times New Roman" w:hAnsi="Times New Roman" w:cs="Times New Roman"/>
          <w:lang w:val="sl-SI"/>
        </w:rPr>
      </w:pPr>
      <w:r w:rsidRPr="002C363A">
        <w:rPr>
          <w:rFonts w:ascii="Times New Roman" w:hAnsi="Times New Roman" w:cs="Times New Roman"/>
          <w:lang w:val="sl-SI"/>
        </w:rPr>
        <w:t>Ni za posamično prodajo.</w:t>
      </w:r>
    </w:p>
    <w:p w14:paraId="71951593" w14:textId="77777777" w:rsidR="00BC6524" w:rsidRPr="002B05E1" w:rsidRDefault="00BC6524" w:rsidP="00BC6524">
      <w:pPr>
        <w:spacing w:after="0" w:line="240" w:lineRule="auto"/>
        <w:ind w:right="30"/>
        <w:rPr>
          <w:rFonts w:ascii="Times New Roman" w:hAnsi="Times New Roman" w:cs="Times New Roman"/>
          <w:lang w:val="sl-SI"/>
        </w:rPr>
      </w:pPr>
    </w:p>
    <w:p w14:paraId="7F69AB00"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5.</w:t>
      </w:r>
      <w:r w:rsidRPr="002B05E1">
        <w:rPr>
          <w:rFonts w:ascii="Times New Roman" w:eastAsia="Times New Roman" w:hAnsi="Times New Roman" w:cs="Times New Roman"/>
          <w:b/>
          <w:bCs/>
          <w:position w:val="-1"/>
          <w:lang w:val="sl-SI"/>
        </w:rPr>
        <w:tab/>
        <w:t>POSTOPEK IN POT(I) UPORABE ZDRAVILA</w:t>
      </w:r>
    </w:p>
    <w:p w14:paraId="13D20FEC" w14:textId="77777777" w:rsidR="00BC6524" w:rsidRPr="002B05E1" w:rsidRDefault="00BC6524" w:rsidP="00BC6524">
      <w:pPr>
        <w:keepNext/>
        <w:spacing w:after="0" w:line="240" w:lineRule="auto"/>
        <w:ind w:right="29"/>
        <w:rPr>
          <w:rFonts w:ascii="Times New Roman" w:hAnsi="Times New Roman" w:cs="Times New Roman"/>
          <w:lang w:val="sl-SI"/>
        </w:rPr>
      </w:pPr>
    </w:p>
    <w:p w14:paraId="7CB97A04" w14:textId="48571C1D" w:rsidR="00524E41" w:rsidRDefault="00524E41" w:rsidP="00BC6524">
      <w:pPr>
        <w:tabs>
          <w:tab w:val="left" w:pos="4395"/>
        </w:tabs>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 xml:space="preserve">Komplet vložka in peresnika se uporablja samo za začetno zdravljenje. </w:t>
      </w:r>
      <w:r w:rsidRPr="00524E41">
        <w:rPr>
          <w:rFonts w:ascii="Times New Roman" w:eastAsia="Times New Roman" w:hAnsi="Times New Roman" w:cs="Times New Roman"/>
          <w:lang w:val="sl-SI"/>
        </w:rPr>
        <w:t>V 28-dnevnem obdobju uporabe vložka ne smete odstraniti iz peresnika.</w:t>
      </w:r>
    </w:p>
    <w:p w14:paraId="56FAF84A" w14:textId="77777777" w:rsidR="004F0223" w:rsidRDefault="004F0223" w:rsidP="00BC6524">
      <w:pPr>
        <w:tabs>
          <w:tab w:val="left" w:pos="4395"/>
        </w:tabs>
        <w:spacing w:after="0" w:line="240" w:lineRule="auto"/>
        <w:ind w:right="30"/>
        <w:rPr>
          <w:rFonts w:ascii="Times New Roman" w:eastAsia="Times New Roman" w:hAnsi="Times New Roman" w:cs="Times New Roman"/>
          <w:lang w:val="sl-SI"/>
        </w:rPr>
      </w:pPr>
    </w:p>
    <w:p w14:paraId="751424E4" w14:textId="132A9F19" w:rsidR="00BC6524" w:rsidRPr="002B05E1" w:rsidRDefault="00BC6524" w:rsidP="00BC6524">
      <w:pPr>
        <w:tabs>
          <w:tab w:val="left" w:pos="4395"/>
        </w:tabs>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Pred uporabo preberite priloženo navodilo</w:t>
      </w:r>
      <w:r w:rsidR="00991CC9">
        <w:rPr>
          <w:rFonts w:ascii="Times New Roman" w:eastAsia="Times New Roman" w:hAnsi="Times New Roman" w:cs="Times New Roman"/>
          <w:lang w:val="sl-SI"/>
        </w:rPr>
        <w:t xml:space="preserve"> za vložek Terrosa in navodila za uporab</w:t>
      </w:r>
      <w:r w:rsidR="00F8397A">
        <w:rPr>
          <w:rFonts w:ascii="Times New Roman" w:eastAsia="Times New Roman" w:hAnsi="Times New Roman" w:cs="Times New Roman"/>
          <w:lang w:val="sl-SI"/>
        </w:rPr>
        <w:t xml:space="preserve">o </w:t>
      </w:r>
      <w:r w:rsidR="00F141BC">
        <w:rPr>
          <w:rFonts w:ascii="Times New Roman" w:eastAsia="Times New Roman" w:hAnsi="Times New Roman" w:cs="Times New Roman"/>
          <w:lang w:val="sl-SI"/>
        </w:rPr>
        <w:t xml:space="preserve">peresnika </w:t>
      </w:r>
      <w:r w:rsidR="00F8397A">
        <w:rPr>
          <w:rFonts w:ascii="Times New Roman" w:eastAsia="Times New Roman" w:hAnsi="Times New Roman" w:cs="Times New Roman"/>
          <w:lang w:val="sl-SI"/>
        </w:rPr>
        <w:t>Terrosa</w:t>
      </w:r>
      <w:r w:rsidR="000340E8">
        <w:rPr>
          <w:rFonts w:ascii="Times New Roman" w:eastAsia="Times New Roman" w:hAnsi="Times New Roman" w:cs="Times New Roman"/>
          <w:lang w:val="sl-SI"/>
        </w:rPr>
        <w:t xml:space="preserve"> Pen</w:t>
      </w:r>
      <w:r w:rsidRPr="002B05E1">
        <w:rPr>
          <w:rFonts w:ascii="Times New Roman" w:eastAsia="Times New Roman" w:hAnsi="Times New Roman" w:cs="Times New Roman"/>
          <w:lang w:val="sl-SI"/>
        </w:rPr>
        <w:t xml:space="preserve">! </w:t>
      </w:r>
    </w:p>
    <w:p w14:paraId="20D84241" w14:textId="77777777" w:rsidR="00BC6524" w:rsidRPr="002B05E1" w:rsidRDefault="00BC6524" w:rsidP="00BC6524">
      <w:pPr>
        <w:tabs>
          <w:tab w:val="left" w:pos="4395"/>
        </w:tabs>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ubkutan</w:t>
      </w:r>
      <w:r>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uporab</w:t>
      </w:r>
      <w:r>
        <w:rPr>
          <w:rFonts w:ascii="Times New Roman" w:eastAsia="Times New Roman" w:hAnsi="Times New Roman" w:cs="Times New Roman"/>
          <w:lang w:val="sl-SI"/>
        </w:rPr>
        <w:t>a</w:t>
      </w:r>
    </w:p>
    <w:p w14:paraId="2372822B" w14:textId="77777777" w:rsidR="00BC6524" w:rsidRPr="002B05E1" w:rsidRDefault="00BC6524" w:rsidP="00BC6524">
      <w:pPr>
        <w:tabs>
          <w:tab w:val="left" w:pos="4395"/>
        </w:tabs>
        <w:spacing w:after="0" w:line="240" w:lineRule="auto"/>
        <w:ind w:right="30"/>
        <w:rPr>
          <w:rFonts w:ascii="Times New Roman" w:eastAsia="Times New Roman" w:hAnsi="Times New Roman" w:cs="Times New Roman"/>
          <w:lang w:val="sl-SI"/>
        </w:rPr>
      </w:pPr>
    </w:p>
    <w:p w14:paraId="7AF87B31" w14:textId="77777777" w:rsidR="00BC6524" w:rsidRPr="002B05E1" w:rsidRDefault="00BC6524" w:rsidP="00BC6524">
      <w:pPr>
        <w:tabs>
          <w:tab w:val="left" w:pos="4395"/>
        </w:tabs>
        <w:spacing w:after="0" w:line="240" w:lineRule="auto"/>
        <w:ind w:right="30"/>
        <w:rPr>
          <w:rFonts w:ascii="Times New Roman" w:hAnsi="Times New Roman" w:cs="Times New Roman"/>
          <w:lang w:val="sl-SI"/>
        </w:rPr>
      </w:pPr>
      <w:r w:rsidRPr="004E1856">
        <w:rPr>
          <w:rFonts w:ascii="Times New Roman" w:hAnsi="Times New Roman" w:cs="Times New Roman"/>
          <w:highlight w:val="lightGray"/>
          <w:lang w:val="sl-SI"/>
        </w:rPr>
        <w:t>Vključiti kodo QR</w:t>
      </w:r>
    </w:p>
    <w:p w14:paraId="299B0342" w14:textId="77777777" w:rsidR="00BC6524" w:rsidRPr="002B05E1" w:rsidRDefault="00BC6524" w:rsidP="00BC6524">
      <w:pPr>
        <w:spacing w:after="0" w:line="240" w:lineRule="auto"/>
        <w:ind w:right="30"/>
        <w:rPr>
          <w:rFonts w:ascii="Times New Roman" w:hAnsi="Times New Roman" w:cs="Times New Roman"/>
          <w:lang w:val="sl-SI"/>
        </w:rPr>
      </w:pPr>
      <w:hyperlink r:id="rId15" w:history="1">
        <w:r w:rsidRPr="002B05E1">
          <w:rPr>
            <w:rFonts w:ascii="Times New Roman" w:hAnsi="Times New Roman" w:cs="Times New Roman"/>
            <w:color w:val="0000FF"/>
            <w:u w:val="single"/>
            <w:lang w:val="sl-SI"/>
          </w:rPr>
          <w:t>www.terrosapatient.com</w:t>
        </w:r>
      </w:hyperlink>
    </w:p>
    <w:p w14:paraId="3AD8C994" w14:textId="77777777" w:rsidR="00BC6524" w:rsidRPr="002B05E1" w:rsidRDefault="00BC6524" w:rsidP="00BC6524">
      <w:pPr>
        <w:spacing w:after="0" w:line="240" w:lineRule="auto"/>
        <w:ind w:right="30"/>
        <w:rPr>
          <w:rFonts w:ascii="Times New Roman" w:hAnsi="Times New Roman" w:cs="Times New Roman"/>
          <w:lang w:val="sl-SI"/>
        </w:rPr>
      </w:pPr>
    </w:p>
    <w:p w14:paraId="29B9FB00" w14:textId="77777777" w:rsidR="00BC6524" w:rsidRPr="002B05E1" w:rsidRDefault="00BC6524" w:rsidP="00BC6524">
      <w:pPr>
        <w:spacing w:after="0" w:line="240" w:lineRule="auto"/>
        <w:ind w:right="30"/>
        <w:rPr>
          <w:rFonts w:ascii="Times New Roman" w:hAnsi="Times New Roman" w:cs="Times New Roman"/>
          <w:lang w:val="sl-SI"/>
        </w:rPr>
      </w:pPr>
    </w:p>
    <w:p w14:paraId="5EDEE65F"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t>POSEBNO OPOZORILO O SHRANJEVANJU ZDRAVILA ZUNAJ DOSEGA IN POGLEDA OTROK</w:t>
      </w:r>
    </w:p>
    <w:p w14:paraId="2838AD45" w14:textId="77777777" w:rsidR="00BC6524" w:rsidRPr="002B05E1" w:rsidRDefault="00BC6524" w:rsidP="00BC6524">
      <w:pPr>
        <w:keepNext/>
        <w:spacing w:after="0" w:line="240" w:lineRule="auto"/>
        <w:ind w:right="29"/>
        <w:rPr>
          <w:rFonts w:ascii="Times New Roman" w:hAnsi="Times New Roman" w:cs="Times New Roman"/>
          <w:lang w:val="sl-SI"/>
        </w:rPr>
      </w:pPr>
    </w:p>
    <w:p w14:paraId="215BF2FB"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shranjujte nedosegljivo otrokom!</w:t>
      </w:r>
    </w:p>
    <w:p w14:paraId="5F854286" w14:textId="77777777" w:rsidR="00BC6524" w:rsidRPr="002B05E1" w:rsidRDefault="00BC6524" w:rsidP="00BC6524">
      <w:pPr>
        <w:spacing w:after="0" w:line="240" w:lineRule="auto"/>
        <w:ind w:right="30"/>
        <w:rPr>
          <w:rFonts w:ascii="Times New Roman" w:hAnsi="Times New Roman" w:cs="Times New Roman"/>
          <w:lang w:val="sl-SI"/>
        </w:rPr>
      </w:pPr>
    </w:p>
    <w:p w14:paraId="1656097D" w14:textId="77777777" w:rsidR="00BC6524" w:rsidRPr="002B05E1" w:rsidRDefault="00BC6524" w:rsidP="00BC6524">
      <w:pPr>
        <w:spacing w:after="0" w:line="240" w:lineRule="auto"/>
        <w:ind w:right="30"/>
        <w:rPr>
          <w:rFonts w:ascii="Times New Roman" w:hAnsi="Times New Roman" w:cs="Times New Roman"/>
          <w:lang w:val="sl-SI"/>
        </w:rPr>
      </w:pPr>
    </w:p>
    <w:p w14:paraId="7DB6CF15"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7.</w:t>
      </w:r>
      <w:r w:rsidRPr="002B05E1">
        <w:rPr>
          <w:rFonts w:ascii="Times New Roman" w:eastAsia="Times New Roman" w:hAnsi="Times New Roman" w:cs="Times New Roman"/>
          <w:b/>
          <w:bCs/>
          <w:position w:val="-1"/>
          <w:lang w:val="sl-SI"/>
        </w:rPr>
        <w:tab/>
        <w:t>DRUGA POSEBNA OPOZORILA, ČE SO POTREBNA</w:t>
      </w:r>
    </w:p>
    <w:p w14:paraId="69334E30" w14:textId="24893ACB" w:rsidR="00BC6524" w:rsidRDefault="00BC6524" w:rsidP="00BC6524">
      <w:pPr>
        <w:keepNext/>
        <w:spacing w:after="0" w:line="240" w:lineRule="auto"/>
        <w:ind w:right="29"/>
        <w:rPr>
          <w:rFonts w:ascii="Times New Roman" w:hAnsi="Times New Roman" w:cs="Times New Roman"/>
          <w:lang w:val="sl-SI"/>
        </w:rPr>
      </w:pPr>
    </w:p>
    <w:p w14:paraId="3FA13D23" w14:textId="274130E8" w:rsidR="00444235" w:rsidRPr="002B05E1" w:rsidRDefault="00444235" w:rsidP="002904B3">
      <w:pPr>
        <w:spacing w:after="0" w:line="240" w:lineRule="auto"/>
        <w:ind w:right="30"/>
        <w:rPr>
          <w:rFonts w:ascii="Times New Roman" w:hAnsi="Times New Roman" w:cs="Times New Roman"/>
          <w:lang w:val="sl-SI"/>
        </w:rPr>
      </w:pPr>
      <w:r w:rsidRPr="002B05E1">
        <w:rPr>
          <w:rFonts w:ascii="Times New Roman" w:hAnsi="Times New Roman" w:cs="Times New Roman"/>
          <w:lang w:val="sl-SI"/>
        </w:rPr>
        <w:t>Uporablja</w:t>
      </w:r>
      <w:r>
        <w:rPr>
          <w:rFonts w:ascii="Times New Roman" w:hAnsi="Times New Roman" w:cs="Times New Roman"/>
          <w:lang w:val="sl-SI"/>
        </w:rPr>
        <w:t>j</w:t>
      </w:r>
      <w:r w:rsidRPr="002B05E1">
        <w:rPr>
          <w:rFonts w:ascii="Times New Roman" w:hAnsi="Times New Roman" w:cs="Times New Roman"/>
          <w:lang w:val="sl-SI"/>
        </w:rPr>
        <w:t>t</w:t>
      </w:r>
      <w:r>
        <w:rPr>
          <w:rFonts w:ascii="Times New Roman" w:hAnsi="Times New Roman" w:cs="Times New Roman"/>
          <w:lang w:val="sl-SI"/>
        </w:rPr>
        <w:t>e</w:t>
      </w:r>
      <w:r w:rsidRPr="002B05E1">
        <w:rPr>
          <w:rFonts w:ascii="Times New Roman" w:hAnsi="Times New Roman" w:cs="Times New Roman"/>
          <w:lang w:val="sl-SI"/>
        </w:rPr>
        <w:t xml:space="preserve"> le s p</w:t>
      </w:r>
      <w:r>
        <w:rPr>
          <w:rFonts w:ascii="Times New Roman" w:hAnsi="Times New Roman" w:cs="Times New Roman"/>
          <w:lang w:val="sl-SI"/>
        </w:rPr>
        <w:t>eresni</w:t>
      </w:r>
      <w:r w:rsidRPr="002B05E1">
        <w:rPr>
          <w:rFonts w:ascii="Times New Roman" w:hAnsi="Times New Roman" w:cs="Times New Roman"/>
          <w:lang w:val="sl-SI"/>
        </w:rPr>
        <w:t xml:space="preserve">kom </w:t>
      </w:r>
      <w:r>
        <w:rPr>
          <w:rFonts w:ascii="Times New Roman" w:hAnsi="Times New Roman" w:cs="Times New Roman"/>
          <w:lang w:val="sl-SI"/>
        </w:rPr>
        <w:t>Terrosa Pen</w:t>
      </w:r>
      <w:r w:rsidRPr="002B05E1">
        <w:rPr>
          <w:rFonts w:ascii="Times New Roman" w:hAnsi="Times New Roman" w:cs="Times New Roman"/>
          <w:lang w:val="sl-SI"/>
        </w:rPr>
        <w:t>.</w:t>
      </w:r>
    </w:p>
    <w:p w14:paraId="704B877D" w14:textId="77777777" w:rsidR="00BC6524" w:rsidRPr="002B05E1" w:rsidRDefault="00BC6524" w:rsidP="00BC6524">
      <w:pPr>
        <w:spacing w:after="0" w:line="240" w:lineRule="auto"/>
        <w:ind w:right="30"/>
        <w:rPr>
          <w:rFonts w:ascii="Times New Roman" w:hAnsi="Times New Roman" w:cs="Times New Roman"/>
          <w:lang w:val="sl-SI"/>
        </w:rPr>
      </w:pPr>
    </w:p>
    <w:p w14:paraId="1C99B083" w14:textId="77777777" w:rsidR="00BC6524" w:rsidRPr="002B05E1" w:rsidRDefault="00BC6524" w:rsidP="00BC6524">
      <w:pPr>
        <w:spacing w:after="0" w:line="240" w:lineRule="auto"/>
        <w:ind w:right="30"/>
        <w:rPr>
          <w:rFonts w:ascii="Times New Roman" w:hAnsi="Times New Roman" w:cs="Times New Roman"/>
          <w:lang w:val="sl-SI"/>
        </w:rPr>
      </w:pPr>
    </w:p>
    <w:p w14:paraId="4F154CDC"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8.</w:t>
      </w:r>
      <w:r w:rsidRPr="002B05E1">
        <w:rPr>
          <w:rFonts w:ascii="Times New Roman" w:eastAsia="Times New Roman" w:hAnsi="Times New Roman" w:cs="Times New Roman"/>
          <w:b/>
          <w:bCs/>
          <w:position w:val="-1"/>
          <w:lang w:val="sl-SI"/>
        </w:rPr>
        <w:tab/>
        <w:t>DATUM IZTEKA ROKA UPORABNOSTI ZDRAVILA</w:t>
      </w:r>
    </w:p>
    <w:p w14:paraId="7F326165" w14:textId="77777777" w:rsidR="00BC6524" w:rsidRPr="002B05E1" w:rsidRDefault="00BC6524" w:rsidP="00BC6524">
      <w:pPr>
        <w:keepNext/>
        <w:spacing w:after="0" w:line="240" w:lineRule="auto"/>
        <w:ind w:right="29"/>
        <w:rPr>
          <w:rFonts w:ascii="Times New Roman" w:hAnsi="Times New Roman" w:cs="Times New Roman"/>
          <w:lang w:val="sl-SI"/>
        </w:rPr>
      </w:pPr>
    </w:p>
    <w:p w14:paraId="4ACF58DA" w14:textId="77777777" w:rsidR="00BC6524" w:rsidRPr="00147511" w:rsidRDefault="00BC6524" w:rsidP="00BC6524">
      <w:pPr>
        <w:spacing w:after="0" w:line="240" w:lineRule="auto"/>
        <w:ind w:right="30"/>
        <w:rPr>
          <w:rFonts w:ascii="Times New Roman" w:eastAsia="Times New Roman" w:hAnsi="Times New Roman" w:cs="Times New Roman"/>
          <w:lang w:val="sl-SI"/>
        </w:rPr>
      </w:pPr>
      <w:r w:rsidRPr="00147511">
        <w:rPr>
          <w:rFonts w:ascii="Times New Roman" w:eastAsia="Times New Roman" w:hAnsi="Times New Roman" w:cs="Times New Roman"/>
          <w:lang w:val="sl-SI"/>
        </w:rPr>
        <w:t>Uporabno do</w:t>
      </w:r>
    </w:p>
    <w:p w14:paraId="0F907219" w14:textId="77777777" w:rsidR="00BC6524" w:rsidRPr="002B05E1" w:rsidRDefault="00BC6524" w:rsidP="00BC6524">
      <w:pPr>
        <w:spacing w:after="0" w:line="240" w:lineRule="auto"/>
        <w:ind w:right="30"/>
        <w:rPr>
          <w:rFonts w:ascii="Times New Roman" w:eastAsia="Times New Roman" w:hAnsi="Times New Roman" w:cs="Times New Roman"/>
          <w:lang w:val="sl-SI"/>
        </w:rPr>
      </w:pPr>
    </w:p>
    <w:p w14:paraId="3375E6D3" w14:textId="77777777" w:rsidR="004F0223" w:rsidRPr="002B05E1" w:rsidRDefault="004F0223" w:rsidP="004F0223">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Vložek zavrzite 28 dni po prvi uporabi. </w:t>
      </w:r>
    </w:p>
    <w:p w14:paraId="4D24F9E7" w14:textId="77777777" w:rsidR="004F0223" w:rsidRDefault="004F0223" w:rsidP="00BC6524">
      <w:pPr>
        <w:tabs>
          <w:tab w:val="left" w:pos="680"/>
        </w:tabs>
        <w:spacing w:after="0" w:line="240" w:lineRule="auto"/>
        <w:ind w:right="30"/>
        <w:rPr>
          <w:rFonts w:ascii="Times New Roman" w:eastAsia="Times New Roman" w:hAnsi="Times New Roman" w:cs="Times New Roman"/>
          <w:position w:val="-1"/>
          <w:lang w:val="sl-SI"/>
        </w:rPr>
      </w:pPr>
    </w:p>
    <w:p w14:paraId="1E93F72D" w14:textId="77777777" w:rsidR="004F0223" w:rsidRPr="002B05E1" w:rsidRDefault="004F0223" w:rsidP="00BC6524">
      <w:pPr>
        <w:tabs>
          <w:tab w:val="left" w:pos="680"/>
        </w:tabs>
        <w:spacing w:after="0" w:line="240" w:lineRule="auto"/>
        <w:ind w:right="30"/>
        <w:rPr>
          <w:rFonts w:ascii="Times New Roman" w:eastAsia="Times New Roman" w:hAnsi="Times New Roman" w:cs="Times New Roman"/>
          <w:position w:val="-1"/>
          <w:lang w:val="sl-SI"/>
        </w:rPr>
      </w:pPr>
    </w:p>
    <w:p w14:paraId="2D7E2E2C"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9.</w:t>
      </w:r>
      <w:r w:rsidRPr="002B05E1">
        <w:rPr>
          <w:rFonts w:ascii="Times New Roman" w:eastAsia="Times New Roman" w:hAnsi="Times New Roman" w:cs="Times New Roman"/>
          <w:b/>
          <w:bCs/>
          <w:position w:val="-1"/>
          <w:lang w:val="sl-SI"/>
        </w:rPr>
        <w:tab/>
        <w:t>POSEBNA NAVODILA ZA SHRANJEVANJE</w:t>
      </w:r>
    </w:p>
    <w:p w14:paraId="5CBE29FF" w14:textId="77777777" w:rsidR="00BC6524" w:rsidRPr="002B05E1" w:rsidRDefault="00BC6524" w:rsidP="00BC6524">
      <w:pPr>
        <w:keepNext/>
        <w:spacing w:after="0" w:line="240" w:lineRule="auto"/>
        <w:ind w:right="29"/>
        <w:rPr>
          <w:rFonts w:ascii="Times New Roman" w:hAnsi="Times New Roman" w:cs="Times New Roman"/>
          <w:lang w:val="sl-SI"/>
        </w:rPr>
      </w:pPr>
    </w:p>
    <w:p w14:paraId="065DF794" w14:textId="77777777" w:rsidR="00BC6524" w:rsidRPr="002B05E1" w:rsidRDefault="00BC6524" w:rsidP="00BC6524">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hranjujte v hladilniku.</w:t>
      </w:r>
    </w:p>
    <w:p w14:paraId="5DEF975F"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 zamrzujte.</w:t>
      </w:r>
    </w:p>
    <w:p w14:paraId="4B8EF09A" w14:textId="77777777" w:rsidR="00BC6524" w:rsidRPr="002B05E1" w:rsidRDefault="00BC6524" w:rsidP="00BC6524">
      <w:pPr>
        <w:spacing w:after="0" w:line="240" w:lineRule="auto"/>
        <w:ind w:right="30"/>
        <w:rPr>
          <w:rFonts w:ascii="Times New Roman" w:hAnsi="Times New Roman" w:cs="Times New Roman"/>
          <w:lang w:val="sl-SI"/>
        </w:rPr>
      </w:pPr>
    </w:p>
    <w:p w14:paraId="45B11CA9" w14:textId="77777777" w:rsidR="00BC6524" w:rsidRPr="002B05E1" w:rsidRDefault="00BC6524" w:rsidP="00BC6524">
      <w:pPr>
        <w:spacing w:after="0" w:line="240" w:lineRule="auto"/>
        <w:ind w:right="30"/>
        <w:rPr>
          <w:rFonts w:ascii="Times New Roman" w:hAnsi="Times New Roman" w:cs="Times New Roman"/>
          <w:lang w:val="sl-SI"/>
        </w:rPr>
      </w:pPr>
    </w:p>
    <w:p w14:paraId="36A55BA2"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10.</w:t>
      </w:r>
      <w:r w:rsidRPr="002B05E1">
        <w:rPr>
          <w:rFonts w:ascii="Times New Roman" w:eastAsia="Times New Roman" w:hAnsi="Times New Roman" w:cs="Times New Roman"/>
          <w:b/>
          <w:bCs/>
          <w:lang w:val="sl-SI"/>
        </w:rPr>
        <w:tab/>
        <w:t>POSEBNI VARNOSTNI UKREPI ZA ODSTRANJEVANJE NEUPORABLJENIH ZDRAVIL ALI IZ NJIH NASTALIH ODPADNIH SNOVI, KADAR SO POTREBNI</w:t>
      </w:r>
    </w:p>
    <w:p w14:paraId="00B92056" w14:textId="77777777" w:rsidR="00BC6524" w:rsidRPr="002B05E1" w:rsidRDefault="00BC6524" w:rsidP="00BC6524">
      <w:pPr>
        <w:keepNext/>
        <w:spacing w:after="0" w:line="240" w:lineRule="auto"/>
        <w:ind w:right="29"/>
        <w:rPr>
          <w:rFonts w:ascii="Times New Roman" w:hAnsi="Times New Roman" w:cs="Times New Roman"/>
          <w:lang w:val="sl-SI"/>
        </w:rPr>
      </w:pPr>
    </w:p>
    <w:p w14:paraId="591A257C" w14:textId="77777777" w:rsidR="00BC6524" w:rsidRPr="002B05E1" w:rsidRDefault="00BC6524" w:rsidP="00BC6524">
      <w:pPr>
        <w:spacing w:after="0" w:line="240" w:lineRule="auto"/>
        <w:ind w:right="30"/>
        <w:rPr>
          <w:rFonts w:ascii="Times New Roman" w:hAnsi="Times New Roman" w:cs="Times New Roman"/>
          <w:lang w:val="sl-SI"/>
        </w:rPr>
      </w:pPr>
    </w:p>
    <w:p w14:paraId="5B1CE043"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11.</w:t>
      </w:r>
      <w:r w:rsidRPr="002B05E1">
        <w:rPr>
          <w:rFonts w:ascii="Times New Roman" w:eastAsia="Times New Roman" w:hAnsi="Times New Roman" w:cs="Times New Roman"/>
          <w:b/>
          <w:bCs/>
          <w:position w:val="-1"/>
          <w:lang w:val="sl-SI"/>
        </w:rPr>
        <w:tab/>
        <w:t>IME IN NASLOV IMETNIKA DOVOLJENJA ZA PROMET Z ZDRAVILOM</w:t>
      </w:r>
    </w:p>
    <w:p w14:paraId="7DD443F3" w14:textId="77777777" w:rsidR="00BC6524" w:rsidRPr="002B05E1" w:rsidRDefault="00BC6524" w:rsidP="00BC6524">
      <w:pPr>
        <w:keepNext/>
        <w:spacing w:after="0" w:line="240" w:lineRule="auto"/>
        <w:ind w:right="29"/>
        <w:rPr>
          <w:rFonts w:ascii="Times New Roman" w:hAnsi="Times New Roman" w:cs="Times New Roman"/>
          <w:lang w:val="sl-SI"/>
        </w:rPr>
      </w:pPr>
    </w:p>
    <w:p w14:paraId="533FCAC5" w14:textId="77777777" w:rsidR="00BC6524" w:rsidRPr="002B05E1" w:rsidRDefault="00BC6524" w:rsidP="002904B3">
      <w:pPr>
        <w:spacing w:after="0" w:line="240" w:lineRule="auto"/>
        <w:ind w:right="30"/>
        <w:rPr>
          <w:rFonts w:ascii="Times New Roman" w:hAnsi="Times New Roman" w:cs="Times New Roman"/>
          <w:lang w:val="sl-SI"/>
        </w:rPr>
      </w:pPr>
      <w:r w:rsidRPr="002B05E1">
        <w:rPr>
          <w:rFonts w:ascii="Times New Roman" w:hAnsi="Times New Roman" w:cs="Times New Roman"/>
          <w:lang w:val="sl-SI"/>
        </w:rPr>
        <w:t>Gedeon Richter Plc.</w:t>
      </w:r>
    </w:p>
    <w:p w14:paraId="5152CD65" w14:textId="77777777" w:rsidR="00BC6524" w:rsidRPr="002B05E1" w:rsidRDefault="00BC6524" w:rsidP="002904B3">
      <w:pPr>
        <w:pStyle w:val="Nincstrkz"/>
        <w:ind w:right="30"/>
        <w:rPr>
          <w:rFonts w:ascii="Times New Roman" w:hAnsi="Times New Roman" w:cs="Times New Roman"/>
          <w:lang w:val="sl-SI"/>
        </w:rPr>
      </w:pPr>
      <w:r w:rsidRPr="002B05E1">
        <w:rPr>
          <w:rFonts w:ascii="Times New Roman" w:hAnsi="Times New Roman" w:cs="Times New Roman"/>
          <w:lang w:val="sl-SI"/>
        </w:rPr>
        <w:t>Gyömrői út 19-21.</w:t>
      </w:r>
    </w:p>
    <w:p w14:paraId="709E6FC2" w14:textId="77777777" w:rsidR="00BC6524" w:rsidRPr="002B05E1" w:rsidRDefault="00BC6524" w:rsidP="002904B3">
      <w:pPr>
        <w:pStyle w:val="Nincstrkz"/>
        <w:ind w:right="30"/>
        <w:rPr>
          <w:rFonts w:ascii="Times New Roman" w:hAnsi="Times New Roman" w:cs="Times New Roman"/>
          <w:lang w:val="sl-SI"/>
        </w:rPr>
      </w:pPr>
      <w:r w:rsidRPr="002B05E1">
        <w:rPr>
          <w:rFonts w:ascii="Times New Roman" w:hAnsi="Times New Roman" w:cs="Times New Roman"/>
          <w:lang w:val="sl-SI"/>
        </w:rPr>
        <w:t>1103 Budimpešta</w:t>
      </w:r>
    </w:p>
    <w:p w14:paraId="09325E0A" w14:textId="77777777" w:rsidR="00BC6524" w:rsidRDefault="00BC6524" w:rsidP="002904B3">
      <w:pPr>
        <w:pStyle w:val="Nincstrkz"/>
        <w:ind w:right="30"/>
        <w:rPr>
          <w:rFonts w:ascii="Times New Roman" w:hAnsi="Times New Roman" w:cs="Times New Roman"/>
          <w:lang w:val="sl-SI"/>
        </w:rPr>
      </w:pPr>
      <w:r w:rsidRPr="002B05E1">
        <w:rPr>
          <w:rFonts w:ascii="Times New Roman" w:hAnsi="Times New Roman" w:cs="Times New Roman"/>
          <w:lang w:val="sl-SI"/>
        </w:rPr>
        <w:t>Madžarska</w:t>
      </w:r>
    </w:p>
    <w:p w14:paraId="6C4E6326" w14:textId="77777777" w:rsidR="00F8397A" w:rsidRDefault="00F8397A" w:rsidP="00F8397A">
      <w:pPr>
        <w:pStyle w:val="Nincstrkz"/>
        <w:ind w:right="30" w:firstLine="567"/>
        <w:rPr>
          <w:rFonts w:ascii="Times New Roman" w:eastAsia="Times New Roman" w:hAnsi="Times New Roman" w:cs="Times New Roman"/>
          <w:lang w:val="sl-SI"/>
        </w:rPr>
      </w:pPr>
    </w:p>
    <w:p w14:paraId="163E8784" w14:textId="77777777" w:rsidR="00BC6524" w:rsidRPr="002B05E1" w:rsidRDefault="00BC6524" w:rsidP="00BC6524">
      <w:pPr>
        <w:spacing w:after="0" w:line="240" w:lineRule="auto"/>
        <w:ind w:right="30"/>
        <w:rPr>
          <w:rFonts w:ascii="Times New Roman" w:hAnsi="Times New Roman" w:cs="Times New Roman"/>
          <w:lang w:val="sl-SI"/>
        </w:rPr>
      </w:pPr>
    </w:p>
    <w:p w14:paraId="77E19D34"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12.</w:t>
      </w:r>
      <w:r w:rsidRPr="002B05E1">
        <w:rPr>
          <w:rFonts w:ascii="Times New Roman" w:eastAsia="Times New Roman" w:hAnsi="Times New Roman" w:cs="Times New Roman"/>
          <w:b/>
          <w:bCs/>
          <w:position w:val="-1"/>
          <w:lang w:val="sl-SI"/>
        </w:rPr>
        <w:tab/>
        <w:t>ŠTEVILKA(E) DOVOLJENJA(DOVOLJENJ) ZA PROMET</w:t>
      </w:r>
    </w:p>
    <w:p w14:paraId="2558D452" w14:textId="77777777" w:rsidR="00BC6524" w:rsidRPr="002B05E1" w:rsidRDefault="00BC6524" w:rsidP="00BC6524">
      <w:pPr>
        <w:keepNext/>
        <w:spacing w:after="0" w:line="240" w:lineRule="auto"/>
        <w:ind w:right="29"/>
        <w:rPr>
          <w:rFonts w:ascii="Times New Roman" w:hAnsi="Times New Roman" w:cs="Times New Roman"/>
          <w:lang w:val="sl-SI"/>
        </w:rPr>
      </w:pPr>
    </w:p>
    <w:p w14:paraId="5BD60E27" w14:textId="77777777" w:rsidR="00BC6524" w:rsidRDefault="00BC6524" w:rsidP="00BC6524">
      <w:pPr>
        <w:spacing w:after="0" w:line="240" w:lineRule="auto"/>
        <w:ind w:right="30"/>
        <w:outlineLvl w:val="0"/>
        <w:rPr>
          <w:rFonts w:ascii="Times New Roman" w:hAnsi="Times New Roman" w:cs="Times New Roman"/>
          <w:lang w:val="sl-SI"/>
        </w:rPr>
      </w:pPr>
      <w:r w:rsidRPr="002E6D0F">
        <w:rPr>
          <w:rFonts w:ascii="Times New Roman" w:eastAsia="Times New Roman" w:hAnsi="Times New Roman" w:cs="Times New Roman"/>
          <w:noProof/>
          <w:lang w:val="de-DE"/>
        </w:rPr>
        <w:t>EU/</w:t>
      </w:r>
      <w:r w:rsidRPr="002E6D0F">
        <w:rPr>
          <w:rFonts w:ascii="Times New Roman" w:eastAsia="Times New Roman" w:hAnsi="Times New Roman" w:cs="Verdana"/>
          <w:color w:val="000000"/>
          <w:szCs w:val="24"/>
          <w:lang w:val="de-DE"/>
        </w:rPr>
        <w:t>1/16/1159/00</w:t>
      </w:r>
      <w:r w:rsidR="00F8397A" w:rsidRPr="002E6D0F">
        <w:rPr>
          <w:rFonts w:ascii="Times New Roman" w:eastAsia="Times New Roman" w:hAnsi="Times New Roman" w:cs="Verdana"/>
          <w:color w:val="000000"/>
          <w:szCs w:val="24"/>
          <w:lang w:val="de-DE"/>
        </w:rPr>
        <w:t>3</w:t>
      </w:r>
      <w:r w:rsidRPr="002E6D0F">
        <w:rPr>
          <w:rFonts w:ascii="Times New Roman" w:eastAsia="Times New Roman" w:hAnsi="Times New Roman" w:cs="Times New Roman"/>
          <w:noProof/>
          <w:lang w:val="de-DE"/>
        </w:rPr>
        <w:t xml:space="preserve"> </w:t>
      </w:r>
      <w:r w:rsidRPr="004E1856">
        <w:rPr>
          <w:rFonts w:ascii="Times New Roman" w:hAnsi="Times New Roman" w:cs="Times New Roman"/>
          <w:highlight w:val="lightGray"/>
          <w:lang w:val="sl-SI"/>
        </w:rPr>
        <w:t>[</w:t>
      </w:r>
      <w:r w:rsidR="00F8397A" w:rsidRPr="004E1856">
        <w:rPr>
          <w:rFonts w:ascii="Times New Roman" w:hAnsi="Times New Roman" w:cs="Times New Roman"/>
          <w:highlight w:val="lightGray"/>
          <w:lang w:val="sl-SI"/>
        </w:rPr>
        <w:t>komplet</w:t>
      </w:r>
      <w:r w:rsidR="00524E41" w:rsidRPr="004E1856">
        <w:rPr>
          <w:rFonts w:ascii="Times New Roman" w:hAnsi="Times New Roman" w:cs="Times New Roman"/>
          <w:highlight w:val="lightGray"/>
          <w:lang w:val="sl-SI"/>
        </w:rPr>
        <w:t xml:space="preserve"> vložka in peresnika</w:t>
      </w:r>
      <w:r w:rsidRPr="004E1856">
        <w:rPr>
          <w:rFonts w:ascii="Times New Roman" w:hAnsi="Times New Roman" w:cs="Times New Roman"/>
          <w:highlight w:val="lightGray"/>
          <w:lang w:val="sl-SI"/>
        </w:rPr>
        <w:t>]</w:t>
      </w:r>
      <w:r w:rsidRPr="002B05E1">
        <w:rPr>
          <w:rFonts w:ascii="Times New Roman" w:hAnsi="Times New Roman" w:cs="Times New Roman"/>
          <w:lang w:val="sl-SI"/>
        </w:rPr>
        <w:t xml:space="preserve"> </w:t>
      </w:r>
    </w:p>
    <w:p w14:paraId="3DE9C922" w14:textId="77777777" w:rsidR="00F8397A" w:rsidRDefault="00F8397A" w:rsidP="00BC6524">
      <w:pPr>
        <w:spacing w:after="0" w:line="240" w:lineRule="auto"/>
        <w:ind w:right="30"/>
        <w:outlineLvl w:val="0"/>
        <w:rPr>
          <w:rFonts w:ascii="Times New Roman" w:hAnsi="Times New Roman" w:cs="Times New Roman"/>
          <w:lang w:val="sl-SI"/>
        </w:rPr>
      </w:pPr>
    </w:p>
    <w:p w14:paraId="531E66AE" w14:textId="77777777" w:rsidR="00BC6524" w:rsidRPr="002B05E1" w:rsidRDefault="00BC6524" w:rsidP="00BC6524">
      <w:pPr>
        <w:spacing w:after="0" w:line="240" w:lineRule="auto"/>
        <w:ind w:right="30"/>
        <w:rPr>
          <w:rFonts w:ascii="Times New Roman" w:hAnsi="Times New Roman" w:cs="Times New Roman"/>
          <w:lang w:val="sl-SI"/>
        </w:rPr>
      </w:pPr>
    </w:p>
    <w:p w14:paraId="505604DD"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13.</w:t>
      </w:r>
      <w:r w:rsidRPr="002B05E1">
        <w:rPr>
          <w:rFonts w:ascii="Times New Roman" w:eastAsia="Times New Roman" w:hAnsi="Times New Roman" w:cs="Times New Roman"/>
          <w:b/>
          <w:bCs/>
          <w:position w:val="-1"/>
          <w:lang w:val="sl-SI"/>
        </w:rPr>
        <w:tab/>
        <w:t>ŠTEVILKA SERIJE</w:t>
      </w:r>
    </w:p>
    <w:p w14:paraId="0F058275" w14:textId="77777777" w:rsidR="00BC6524" w:rsidRPr="002B05E1" w:rsidRDefault="00BC6524" w:rsidP="00BC6524">
      <w:pPr>
        <w:keepNext/>
        <w:spacing w:after="0" w:line="240" w:lineRule="auto"/>
        <w:ind w:right="29"/>
        <w:rPr>
          <w:rFonts w:ascii="Times New Roman" w:hAnsi="Times New Roman" w:cs="Times New Roman"/>
          <w:lang w:val="sl-SI"/>
        </w:rPr>
      </w:pPr>
    </w:p>
    <w:p w14:paraId="616A72C2" w14:textId="77777777" w:rsidR="00F8397A" w:rsidRPr="006264A3" w:rsidRDefault="00F8397A" w:rsidP="00524E41">
      <w:pPr>
        <w:pStyle w:val="Nincstrkz"/>
        <w:ind w:right="30"/>
        <w:rPr>
          <w:rFonts w:ascii="Times New Roman" w:hAnsi="Times New Roman" w:cs="Times New Roman"/>
          <w:lang w:val="sl-SI"/>
        </w:rPr>
      </w:pPr>
      <w:r w:rsidRPr="0085364D">
        <w:rPr>
          <w:rFonts w:ascii="Times New Roman" w:hAnsi="Times New Roman" w:cs="Times New Roman"/>
          <w:lang w:val="sl-SI"/>
        </w:rPr>
        <w:t>Številka</w:t>
      </w:r>
      <w:r w:rsidRPr="006264A3">
        <w:rPr>
          <w:rFonts w:ascii="Times New Roman" w:hAnsi="Times New Roman" w:cs="Times New Roman"/>
          <w:lang w:val="sl-SI"/>
        </w:rPr>
        <w:t xml:space="preserve"> serije</w:t>
      </w:r>
    </w:p>
    <w:p w14:paraId="4BC1556B" w14:textId="77777777" w:rsidR="00BC6524" w:rsidRPr="002B05E1" w:rsidRDefault="00BC6524" w:rsidP="00BC6524">
      <w:pPr>
        <w:spacing w:after="0" w:line="240" w:lineRule="auto"/>
        <w:ind w:right="30"/>
        <w:rPr>
          <w:rFonts w:ascii="Times New Roman" w:hAnsi="Times New Roman" w:cs="Times New Roman"/>
          <w:lang w:val="sl-SI"/>
        </w:rPr>
      </w:pPr>
    </w:p>
    <w:p w14:paraId="52F6B4A6" w14:textId="77777777" w:rsidR="00BC6524" w:rsidRPr="002B05E1" w:rsidRDefault="00BC6524" w:rsidP="00BC6524">
      <w:pPr>
        <w:spacing w:after="0" w:line="240" w:lineRule="auto"/>
        <w:ind w:right="30"/>
        <w:rPr>
          <w:rFonts w:ascii="Times New Roman" w:hAnsi="Times New Roman" w:cs="Times New Roman"/>
          <w:lang w:val="sl-SI"/>
        </w:rPr>
      </w:pPr>
    </w:p>
    <w:p w14:paraId="5D7D28C8"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14.</w:t>
      </w:r>
      <w:r w:rsidRPr="002B05E1">
        <w:rPr>
          <w:rFonts w:ascii="Times New Roman" w:eastAsia="Times New Roman" w:hAnsi="Times New Roman" w:cs="Times New Roman"/>
          <w:b/>
          <w:bCs/>
          <w:position w:val="-1"/>
          <w:lang w:val="sl-SI"/>
        </w:rPr>
        <w:tab/>
        <w:t>NAČIN IZDAJANJA ZDRAVILA</w:t>
      </w:r>
    </w:p>
    <w:p w14:paraId="259270C0" w14:textId="77777777" w:rsidR="00BC6524" w:rsidRPr="002B05E1" w:rsidRDefault="00BC6524" w:rsidP="00BC6524">
      <w:pPr>
        <w:keepNext/>
        <w:spacing w:after="0" w:line="240" w:lineRule="auto"/>
        <w:ind w:right="29"/>
        <w:rPr>
          <w:rFonts w:ascii="Times New Roman" w:hAnsi="Times New Roman" w:cs="Times New Roman"/>
          <w:lang w:val="sl-SI"/>
        </w:rPr>
      </w:pPr>
    </w:p>
    <w:p w14:paraId="7DFC4565" w14:textId="77777777" w:rsidR="00BC6524" w:rsidRPr="002B05E1" w:rsidRDefault="00BC6524" w:rsidP="00BC6524">
      <w:pPr>
        <w:spacing w:after="0" w:line="240" w:lineRule="auto"/>
        <w:ind w:right="30"/>
        <w:rPr>
          <w:rFonts w:ascii="Times New Roman" w:hAnsi="Times New Roman" w:cs="Times New Roman"/>
          <w:lang w:val="sl-SI"/>
        </w:rPr>
      </w:pPr>
    </w:p>
    <w:p w14:paraId="51FF371D"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15.</w:t>
      </w:r>
      <w:r w:rsidRPr="002B05E1">
        <w:rPr>
          <w:rFonts w:ascii="Times New Roman" w:eastAsia="Times New Roman" w:hAnsi="Times New Roman" w:cs="Times New Roman"/>
          <w:b/>
          <w:bCs/>
          <w:position w:val="-1"/>
          <w:lang w:val="sl-SI"/>
        </w:rPr>
        <w:tab/>
        <w:t>NAVODILA ZA UPORABO</w:t>
      </w:r>
    </w:p>
    <w:p w14:paraId="46F24474" w14:textId="77777777" w:rsidR="00BC6524" w:rsidRPr="002B05E1" w:rsidRDefault="00BC6524" w:rsidP="00BC6524">
      <w:pPr>
        <w:keepNext/>
        <w:spacing w:after="0" w:line="240" w:lineRule="auto"/>
        <w:ind w:right="29"/>
        <w:rPr>
          <w:rFonts w:ascii="Times New Roman" w:hAnsi="Times New Roman" w:cs="Times New Roman"/>
          <w:lang w:val="sl-SI"/>
        </w:rPr>
      </w:pPr>
    </w:p>
    <w:p w14:paraId="5738E5B7" w14:textId="77777777" w:rsidR="00BC6524" w:rsidRPr="002B05E1" w:rsidRDefault="00BC6524" w:rsidP="00BC6524">
      <w:pPr>
        <w:spacing w:after="0" w:line="240" w:lineRule="auto"/>
        <w:ind w:right="30"/>
        <w:rPr>
          <w:rFonts w:ascii="Times New Roman" w:hAnsi="Times New Roman" w:cs="Times New Roman"/>
          <w:lang w:val="sl-SI"/>
        </w:rPr>
      </w:pPr>
    </w:p>
    <w:p w14:paraId="3CD17393" w14:textId="77777777" w:rsidR="00BC6524" w:rsidRPr="002B05E1" w:rsidRDefault="00BC6524" w:rsidP="00BC6524">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16.</w:t>
      </w:r>
      <w:r w:rsidRPr="002B05E1">
        <w:rPr>
          <w:rFonts w:ascii="Times New Roman" w:eastAsia="Times New Roman" w:hAnsi="Times New Roman" w:cs="Times New Roman"/>
          <w:b/>
          <w:bCs/>
          <w:position w:val="-1"/>
          <w:lang w:val="sl-SI"/>
        </w:rPr>
        <w:tab/>
        <w:t>PODATKI V BRAILLOVI PISAVI</w:t>
      </w:r>
    </w:p>
    <w:p w14:paraId="4A4B9CED" w14:textId="77777777" w:rsidR="00BC6524" w:rsidRPr="002B05E1" w:rsidRDefault="00BC6524" w:rsidP="00BC6524">
      <w:pPr>
        <w:keepNext/>
        <w:spacing w:after="0" w:line="240" w:lineRule="auto"/>
        <w:ind w:right="29"/>
        <w:rPr>
          <w:rFonts w:ascii="Times New Roman" w:hAnsi="Times New Roman" w:cs="Times New Roman"/>
          <w:lang w:val="sl-SI"/>
        </w:rPr>
      </w:pPr>
    </w:p>
    <w:p w14:paraId="51D017B9" w14:textId="77777777" w:rsidR="00BC6524" w:rsidRPr="002B05E1" w:rsidRDefault="00BC6524" w:rsidP="00BC652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sidR="00F8397A">
        <w:rPr>
          <w:rFonts w:ascii="Times New Roman" w:eastAsia="Times New Roman" w:hAnsi="Times New Roman" w:cs="Times New Roman"/>
          <w:lang w:val="sl-SI"/>
        </w:rPr>
        <w:t xml:space="preserve"> </w:t>
      </w:r>
      <w:r w:rsidR="00524E41">
        <w:rPr>
          <w:rFonts w:ascii="Times New Roman" w:eastAsia="Times New Roman" w:hAnsi="Times New Roman" w:cs="Times New Roman"/>
          <w:lang w:val="sl-SI"/>
        </w:rPr>
        <w:t>vložek in peresnik</w:t>
      </w:r>
    </w:p>
    <w:p w14:paraId="372AF610" w14:textId="77777777" w:rsidR="00BC6524" w:rsidRPr="002B05E1" w:rsidRDefault="00BC6524" w:rsidP="00BC6524">
      <w:pPr>
        <w:spacing w:after="0" w:line="240" w:lineRule="auto"/>
        <w:ind w:right="30"/>
        <w:rPr>
          <w:rFonts w:ascii="Times New Roman" w:eastAsia="Times New Roman" w:hAnsi="Times New Roman" w:cs="Times New Roman"/>
          <w:b/>
          <w:bCs/>
          <w:lang w:val="sl-SI"/>
        </w:rPr>
      </w:pPr>
    </w:p>
    <w:p w14:paraId="062EA632" w14:textId="77777777" w:rsidR="00BC6524" w:rsidRPr="002B05E1" w:rsidRDefault="00BC6524" w:rsidP="00BC6524">
      <w:pPr>
        <w:spacing w:after="0" w:line="240" w:lineRule="auto"/>
        <w:ind w:right="30"/>
        <w:rPr>
          <w:rFonts w:ascii="Times New Roman" w:eastAsia="Times New Roman" w:hAnsi="Times New Roman" w:cs="Times New Roman"/>
          <w:b/>
          <w:bCs/>
          <w:lang w:val="sl-SI"/>
        </w:rPr>
      </w:pPr>
    </w:p>
    <w:p w14:paraId="46AA9299" w14:textId="77777777" w:rsidR="00BC6524" w:rsidRPr="002B05E1" w:rsidRDefault="00BC6524" w:rsidP="00BC6524">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lang w:val="sl-SI"/>
        </w:rPr>
      </w:pPr>
      <w:r w:rsidRPr="002B05E1">
        <w:rPr>
          <w:rFonts w:ascii="Times New Roman" w:hAnsi="Times New Roman" w:cs="Times New Roman"/>
          <w:b/>
          <w:lang w:val="sl-SI"/>
        </w:rPr>
        <w:t>17.</w:t>
      </w:r>
      <w:r w:rsidRPr="002B05E1">
        <w:rPr>
          <w:rFonts w:ascii="Times New Roman" w:hAnsi="Times New Roman" w:cs="Times New Roman"/>
          <w:b/>
          <w:lang w:val="sl-SI"/>
        </w:rPr>
        <w:tab/>
        <w:t>EDINSTVENA OZNAKA – DVODIMENZIONALNA ČRTNA KODA</w:t>
      </w:r>
    </w:p>
    <w:p w14:paraId="18C6C789" w14:textId="77777777" w:rsidR="00BC6524" w:rsidRPr="004E1856" w:rsidRDefault="00BC6524" w:rsidP="00BC6524">
      <w:pPr>
        <w:keepNext/>
        <w:spacing w:after="0" w:line="240" w:lineRule="auto"/>
        <w:ind w:right="29"/>
        <w:rPr>
          <w:rFonts w:ascii="Times New Roman" w:hAnsi="Times New Roman" w:cs="Times New Roman"/>
          <w:color w:val="000000"/>
          <w:highlight w:val="lightGray"/>
          <w:lang w:val="sl-SI"/>
        </w:rPr>
      </w:pPr>
    </w:p>
    <w:p w14:paraId="1CE17EFB" w14:textId="77777777" w:rsidR="00BC6524" w:rsidRPr="004E1856" w:rsidRDefault="00BC6524" w:rsidP="00BC6524">
      <w:pPr>
        <w:spacing w:after="0" w:line="240" w:lineRule="auto"/>
        <w:ind w:right="30"/>
        <w:rPr>
          <w:rFonts w:ascii="Times New Roman" w:hAnsi="Times New Roman" w:cs="Times New Roman"/>
          <w:color w:val="000000"/>
          <w:highlight w:val="lightGray"/>
          <w:shd w:val="clear" w:color="auto" w:fill="CCCCCC"/>
          <w:lang w:val="sl-SI"/>
        </w:rPr>
      </w:pPr>
      <w:r w:rsidRPr="004E1856">
        <w:rPr>
          <w:rFonts w:ascii="Times New Roman" w:hAnsi="Times New Roman" w:cs="Times New Roman"/>
          <w:color w:val="000000"/>
          <w:highlight w:val="lightGray"/>
          <w:lang w:val="sl-SI"/>
        </w:rPr>
        <w:t>Vsebuje dvodimenzionalno črtno kodo z edinstveno oznako.</w:t>
      </w:r>
    </w:p>
    <w:p w14:paraId="11D11D1B" w14:textId="77777777" w:rsidR="00BC6524" w:rsidRPr="002B05E1" w:rsidRDefault="00BC6524" w:rsidP="00BC6524">
      <w:pPr>
        <w:spacing w:after="0" w:line="240" w:lineRule="auto"/>
        <w:ind w:right="30"/>
        <w:rPr>
          <w:rFonts w:ascii="Times New Roman" w:hAnsi="Times New Roman" w:cs="Times New Roman"/>
          <w:color w:val="000000"/>
          <w:lang w:val="sl-SI"/>
        </w:rPr>
      </w:pPr>
    </w:p>
    <w:p w14:paraId="1E5657F2" w14:textId="77777777" w:rsidR="00BC6524" w:rsidRPr="002B05E1" w:rsidRDefault="00BC6524" w:rsidP="00BC6524">
      <w:pPr>
        <w:spacing w:after="0" w:line="240" w:lineRule="auto"/>
        <w:ind w:right="30"/>
        <w:rPr>
          <w:rFonts w:ascii="Times New Roman" w:hAnsi="Times New Roman" w:cs="Times New Roman"/>
          <w:color w:val="000000"/>
          <w:lang w:val="sl-SI"/>
        </w:rPr>
      </w:pPr>
    </w:p>
    <w:p w14:paraId="7178AF29" w14:textId="77777777" w:rsidR="00BC6524" w:rsidRPr="002B05E1" w:rsidRDefault="00BC6524" w:rsidP="00BC6524">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color w:val="000000"/>
          <w:lang w:val="sl-SI"/>
        </w:rPr>
      </w:pPr>
      <w:r w:rsidRPr="002B05E1">
        <w:rPr>
          <w:rFonts w:ascii="Times New Roman" w:hAnsi="Times New Roman" w:cs="Times New Roman"/>
          <w:b/>
          <w:color w:val="000000"/>
          <w:lang w:val="sl-SI"/>
        </w:rPr>
        <w:t>18.</w:t>
      </w:r>
      <w:r w:rsidRPr="002B05E1">
        <w:rPr>
          <w:rFonts w:ascii="Times New Roman" w:hAnsi="Times New Roman" w:cs="Times New Roman"/>
          <w:b/>
          <w:color w:val="000000"/>
          <w:lang w:val="sl-SI"/>
        </w:rPr>
        <w:tab/>
      </w:r>
      <w:r w:rsidRPr="002B05E1">
        <w:rPr>
          <w:rFonts w:ascii="Times New Roman" w:hAnsi="Times New Roman" w:cs="Times New Roman"/>
          <w:b/>
          <w:lang w:val="sl-SI"/>
        </w:rPr>
        <w:t xml:space="preserve">EDINSTVENA OZNAKA </w:t>
      </w:r>
      <w:r w:rsidRPr="002B05E1">
        <w:rPr>
          <w:rFonts w:ascii="Times New Roman" w:hAnsi="Times New Roman" w:cs="Times New Roman"/>
          <w:b/>
          <w:color w:val="000000"/>
          <w:lang w:val="sl-SI"/>
        </w:rPr>
        <w:t>– V BERLJIVI OBLIKI</w:t>
      </w:r>
    </w:p>
    <w:p w14:paraId="3DE4A657" w14:textId="77777777" w:rsidR="00BC6524" w:rsidRPr="002B05E1" w:rsidRDefault="00BC6524" w:rsidP="00BC6524">
      <w:pPr>
        <w:pStyle w:val="Nincstrkz"/>
        <w:keepNext/>
        <w:ind w:right="29"/>
        <w:rPr>
          <w:rFonts w:ascii="Times New Roman" w:hAnsi="Times New Roman" w:cs="Times New Roman"/>
          <w:lang w:val="sl-SI"/>
        </w:rPr>
      </w:pPr>
    </w:p>
    <w:p w14:paraId="07CE278F" w14:textId="7BFC1A8B" w:rsidR="00BC6524" w:rsidRPr="002B05E1" w:rsidRDefault="00BC6524" w:rsidP="00BC6524">
      <w:pPr>
        <w:pStyle w:val="Nincstrkz"/>
        <w:ind w:right="30"/>
        <w:rPr>
          <w:rFonts w:ascii="Times New Roman" w:hAnsi="Times New Roman" w:cs="Times New Roman"/>
          <w:lang w:val="sl-SI"/>
        </w:rPr>
      </w:pPr>
      <w:r w:rsidRPr="002B05E1">
        <w:rPr>
          <w:rFonts w:ascii="Times New Roman" w:hAnsi="Times New Roman" w:cs="Times New Roman"/>
          <w:lang w:val="sl-SI"/>
        </w:rPr>
        <w:t>PC</w:t>
      </w:r>
    </w:p>
    <w:p w14:paraId="0AD04529" w14:textId="11932E20" w:rsidR="00BC6524" w:rsidRPr="002B05E1" w:rsidRDefault="00BC6524" w:rsidP="00BC6524">
      <w:pPr>
        <w:pStyle w:val="Nincstrkz"/>
        <w:ind w:right="30"/>
        <w:rPr>
          <w:rFonts w:ascii="Times New Roman" w:hAnsi="Times New Roman" w:cs="Times New Roman"/>
          <w:lang w:val="sl-SI"/>
        </w:rPr>
      </w:pPr>
      <w:r w:rsidRPr="002B05E1">
        <w:rPr>
          <w:rFonts w:ascii="Times New Roman" w:hAnsi="Times New Roman" w:cs="Times New Roman"/>
          <w:lang w:val="sl-SI"/>
        </w:rPr>
        <w:t>SN</w:t>
      </w:r>
    </w:p>
    <w:p w14:paraId="72F9EFD0" w14:textId="565D3D31" w:rsidR="00BC6524" w:rsidRPr="002B05E1" w:rsidRDefault="00BC6524" w:rsidP="00BC6524">
      <w:pPr>
        <w:spacing w:after="0" w:line="240" w:lineRule="auto"/>
        <w:ind w:right="30"/>
        <w:rPr>
          <w:rFonts w:ascii="Times New Roman" w:hAnsi="Times New Roman" w:cs="Times New Roman"/>
          <w:lang w:val="sl-SI"/>
        </w:rPr>
      </w:pPr>
      <w:r w:rsidRPr="002B05E1">
        <w:rPr>
          <w:rFonts w:ascii="Times New Roman" w:hAnsi="Times New Roman" w:cs="Times New Roman"/>
          <w:lang w:val="sl-SI"/>
        </w:rPr>
        <w:t>NN</w:t>
      </w:r>
    </w:p>
    <w:p w14:paraId="7971E80F" w14:textId="77777777" w:rsidR="00A73678" w:rsidRPr="002B05E1" w:rsidRDefault="00BC6524" w:rsidP="003D7AA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r>
        <w:rPr>
          <w:rFonts w:ascii="Times New Roman" w:eastAsia="Times New Roman" w:hAnsi="Times New Roman" w:cs="Times New Roman"/>
          <w:b/>
          <w:bCs/>
          <w:position w:val="-1"/>
          <w:lang w:val="sl-SI"/>
        </w:rPr>
        <w:br w:type="page"/>
      </w:r>
      <w:r w:rsidR="00AA0A31" w:rsidRPr="002B05E1">
        <w:rPr>
          <w:rFonts w:ascii="Times New Roman" w:eastAsia="Times New Roman" w:hAnsi="Times New Roman" w:cs="Times New Roman"/>
          <w:b/>
          <w:bCs/>
          <w:position w:val="-1"/>
          <w:lang w:val="sl-SI"/>
        </w:rPr>
        <w:t>PODATK</w:t>
      </w:r>
      <w:r w:rsidR="00AA4524"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N</w:t>
      </w:r>
      <w:r w:rsidR="00AA4524"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ZUNAN</w:t>
      </w:r>
      <w:r w:rsidR="00AA4524" w:rsidRPr="002B05E1">
        <w:rPr>
          <w:rFonts w:ascii="Times New Roman" w:eastAsia="Times New Roman" w:hAnsi="Times New Roman" w:cs="Times New Roman"/>
          <w:b/>
          <w:bCs/>
          <w:position w:val="-1"/>
          <w:lang w:val="sl-SI"/>
        </w:rPr>
        <w:t>JI</w:t>
      </w:r>
      <w:r w:rsidR="00AA0A31" w:rsidRPr="002B05E1">
        <w:rPr>
          <w:rFonts w:ascii="Times New Roman" w:eastAsia="Times New Roman" w:hAnsi="Times New Roman" w:cs="Times New Roman"/>
          <w:b/>
          <w:bCs/>
          <w:position w:val="-1"/>
          <w:lang w:val="sl-SI"/>
        </w:rPr>
        <w:t xml:space="preserve"> OVO</w:t>
      </w:r>
      <w:r w:rsidR="00AA4524"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NINI</w:t>
      </w:r>
    </w:p>
    <w:p w14:paraId="21E07E10" w14:textId="77777777" w:rsidR="00530576" w:rsidRPr="002B05E1" w:rsidRDefault="00530576" w:rsidP="003D7AA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p>
    <w:p w14:paraId="3C50F3F8" w14:textId="77777777" w:rsidR="00530576" w:rsidRPr="002B05E1" w:rsidRDefault="004F0223" w:rsidP="003D7AAF">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sl-SI"/>
        </w:rPr>
      </w:pPr>
      <w:r w:rsidRPr="004F0223">
        <w:rPr>
          <w:rFonts w:ascii="Times New Roman" w:eastAsia="Times New Roman" w:hAnsi="Times New Roman" w:cs="Times New Roman"/>
          <w:b/>
          <w:bCs/>
          <w:lang w:val="sl-SI"/>
        </w:rPr>
        <w:t>NOTRANJA</w:t>
      </w:r>
      <w:r>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ŠKATLA</w:t>
      </w:r>
      <w:r w:rsidR="002C363A">
        <w:rPr>
          <w:rFonts w:ascii="Times New Roman" w:eastAsia="Times New Roman" w:hAnsi="Times New Roman" w:cs="Times New Roman"/>
          <w:b/>
          <w:bCs/>
          <w:lang w:val="sl-SI"/>
        </w:rPr>
        <w:t xml:space="preserve"> VLOŽKA</w:t>
      </w:r>
    </w:p>
    <w:p w14:paraId="08AC47DD" w14:textId="16D3293C" w:rsidR="00A73678" w:rsidRDefault="00A73678" w:rsidP="003D7AAF">
      <w:pPr>
        <w:spacing w:after="0" w:line="240" w:lineRule="auto"/>
        <w:ind w:right="30"/>
        <w:rPr>
          <w:rFonts w:ascii="Times New Roman" w:hAnsi="Times New Roman" w:cs="Times New Roman"/>
          <w:lang w:val="sl-SI"/>
        </w:rPr>
      </w:pPr>
    </w:p>
    <w:p w14:paraId="3DE1984C" w14:textId="77777777" w:rsidR="00F474F9" w:rsidRPr="002B05E1" w:rsidRDefault="00F474F9" w:rsidP="003D7AAF">
      <w:pPr>
        <w:spacing w:after="0" w:line="240" w:lineRule="auto"/>
        <w:ind w:right="30"/>
        <w:rPr>
          <w:rFonts w:ascii="Times New Roman" w:hAnsi="Times New Roman" w:cs="Times New Roman"/>
          <w:lang w:val="sl-SI"/>
        </w:rPr>
      </w:pPr>
    </w:p>
    <w:p w14:paraId="0BD991F5"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I</w:t>
      </w:r>
      <w:r w:rsidRPr="002B05E1">
        <w:rPr>
          <w:rFonts w:ascii="Times New Roman" w:eastAsia="Times New Roman" w:hAnsi="Times New Roman" w:cs="Times New Roman"/>
          <w:b/>
          <w:bCs/>
          <w:position w:val="-1"/>
          <w:lang w:val="sl-SI"/>
        </w:rPr>
        <w:t>ME</w:t>
      </w:r>
      <w:r w:rsidR="00AA0A31" w:rsidRPr="002B05E1">
        <w:rPr>
          <w:rFonts w:ascii="Times New Roman" w:eastAsia="Times New Roman" w:hAnsi="Times New Roman" w:cs="Times New Roman"/>
          <w:b/>
          <w:bCs/>
          <w:position w:val="-1"/>
          <w:lang w:val="sl-SI"/>
        </w:rPr>
        <w:t xml:space="preserve"> ZDRAVIL</w:t>
      </w:r>
      <w:r w:rsidRPr="002B05E1">
        <w:rPr>
          <w:rFonts w:ascii="Times New Roman" w:eastAsia="Times New Roman" w:hAnsi="Times New Roman" w:cs="Times New Roman"/>
          <w:b/>
          <w:bCs/>
          <w:position w:val="-1"/>
          <w:lang w:val="sl-SI"/>
        </w:rPr>
        <w:t>A</w:t>
      </w:r>
    </w:p>
    <w:p w14:paraId="34C126B1" w14:textId="77777777" w:rsidR="00AA0A31" w:rsidRPr="002B05E1" w:rsidRDefault="00AA0A31" w:rsidP="00AA0A31">
      <w:pPr>
        <w:keepNext/>
        <w:spacing w:after="0" w:line="240" w:lineRule="auto"/>
        <w:ind w:right="29"/>
        <w:rPr>
          <w:rFonts w:ascii="Times New Roman" w:hAnsi="Times New Roman" w:cs="Times New Roman"/>
          <w:lang w:val="sl-SI"/>
        </w:rPr>
      </w:pPr>
    </w:p>
    <w:p w14:paraId="70F6211A" w14:textId="77777777" w:rsidR="00A73678" w:rsidRPr="002B05E1" w:rsidRDefault="00AA4524" w:rsidP="00D505AD">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mov/</w:t>
      </w:r>
      <w:r w:rsidRPr="002B05E1">
        <w:rPr>
          <w:rFonts w:ascii="Times New Roman" w:eastAsia="Times New Roman" w:hAnsi="Times New Roman" w:cs="Times New Roman"/>
          <w:lang w:val="sl-SI"/>
        </w:rPr>
        <w:t>80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litr</w:t>
      </w:r>
      <w:r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zto</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inji</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p>
    <w:p w14:paraId="2D60C341" w14:textId="77777777" w:rsidR="00A73678" w:rsidRPr="002B05E1" w:rsidRDefault="00AA0A31"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t</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ri</w:t>
      </w:r>
      <w:r w:rsidR="00AA4524" w:rsidRPr="002B05E1">
        <w:rPr>
          <w:rFonts w:ascii="Times New Roman" w:eastAsia="Times New Roman" w:hAnsi="Times New Roman" w:cs="Times New Roman"/>
          <w:position w:val="-1"/>
          <w:lang w:val="sl-SI"/>
        </w:rPr>
        <w:t>p</w:t>
      </w:r>
      <w:r w:rsidRPr="002B05E1">
        <w:rPr>
          <w:rFonts w:ascii="Times New Roman" w:eastAsia="Times New Roman" w:hAnsi="Times New Roman" w:cs="Times New Roman"/>
          <w:position w:val="-1"/>
          <w:lang w:val="sl-SI"/>
        </w:rPr>
        <w:t>aratid</w:t>
      </w:r>
    </w:p>
    <w:p w14:paraId="742F6229" w14:textId="77777777" w:rsidR="00A73678" w:rsidRPr="002B05E1" w:rsidRDefault="00A73678" w:rsidP="003D7AAF">
      <w:pPr>
        <w:spacing w:after="0" w:line="240" w:lineRule="auto"/>
        <w:ind w:right="30"/>
        <w:rPr>
          <w:rFonts w:ascii="Times New Roman" w:hAnsi="Times New Roman" w:cs="Times New Roman"/>
          <w:lang w:val="sl-SI"/>
        </w:rPr>
      </w:pPr>
    </w:p>
    <w:p w14:paraId="58D5BF05" w14:textId="77777777" w:rsidR="00A73678" w:rsidRPr="002B05E1" w:rsidRDefault="00A73678" w:rsidP="003D7AAF">
      <w:pPr>
        <w:spacing w:after="0" w:line="240" w:lineRule="auto"/>
        <w:ind w:right="30"/>
        <w:rPr>
          <w:rFonts w:ascii="Times New Roman" w:hAnsi="Times New Roman" w:cs="Times New Roman"/>
          <w:lang w:val="sl-SI"/>
        </w:rPr>
      </w:pPr>
    </w:p>
    <w:p w14:paraId="1B0E1409"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2.</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NAVEDB</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EN</w:t>
      </w:r>
      <w:r w:rsidRPr="002B05E1">
        <w:rPr>
          <w:rFonts w:ascii="Times New Roman" w:eastAsia="Times New Roman" w:hAnsi="Times New Roman" w:cs="Times New Roman"/>
          <w:b/>
          <w:bCs/>
          <w:position w:val="-1"/>
          <w:lang w:val="sl-SI"/>
        </w:rPr>
        <w:t>E</w:t>
      </w:r>
      <w:r w:rsidR="00AA0A31" w:rsidRPr="002B05E1">
        <w:rPr>
          <w:rFonts w:ascii="Times New Roman" w:eastAsia="Times New Roman" w:hAnsi="Times New Roman" w:cs="Times New Roman"/>
          <w:b/>
          <w:bCs/>
          <w:position w:val="-1"/>
          <w:lang w:val="sl-SI"/>
        </w:rPr>
        <w:t xml:space="preserve"> AL</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VE</w:t>
      </w:r>
      <w:r w:rsidRPr="002B05E1">
        <w:rPr>
          <w:rFonts w:ascii="Times New Roman" w:eastAsia="Times New Roman" w:hAnsi="Times New Roman" w:cs="Times New Roman"/>
          <w:b/>
          <w:bCs/>
          <w:position w:val="-1"/>
          <w:lang w:val="sl-SI"/>
        </w:rPr>
        <w:t>Č</w:t>
      </w:r>
      <w:r w:rsidR="00AA0A31" w:rsidRPr="002B05E1">
        <w:rPr>
          <w:rFonts w:ascii="Times New Roman" w:eastAsia="Times New Roman" w:hAnsi="Times New Roman" w:cs="Times New Roman"/>
          <w:b/>
          <w:bCs/>
          <w:position w:val="-1"/>
          <w:lang w:val="sl-SI"/>
        </w:rPr>
        <w:t xml:space="preserve"> UČINKOVI</w:t>
      </w:r>
      <w:r w:rsidRPr="002B05E1">
        <w:rPr>
          <w:rFonts w:ascii="Times New Roman" w:eastAsia="Times New Roman" w:hAnsi="Times New Roman" w:cs="Times New Roman"/>
          <w:b/>
          <w:bCs/>
          <w:position w:val="-1"/>
          <w:lang w:val="sl-SI"/>
        </w:rPr>
        <w:t>N</w:t>
      </w:r>
    </w:p>
    <w:p w14:paraId="0623625B" w14:textId="77777777" w:rsidR="00AA0A31" w:rsidRPr="002B05E1" w:rsidRDefault="00AA0A31" w:rsidP="00AA0A31">
      <w:pPr>
        <w:keepNext/>
        <w:spacing w:after="0" w:line="240" w:lineRule="auto"/>
        <w:ind w:right="29"/>
        <w:rPr>
          <w:rFonts w:ascii="Times New Roman" w:hAnsi="Times New Roman" w:cs="Times New Roman"/>
          <w:lang w:val="sl-SI"/>
        </w:rPr>
      </w:pPr>
    </w:p>
    <w:p w14:paraId="168102AB" w14:textId="77777777" w:rsidR="00DC1DA8" w:rsidRPr="002B05E1" w:rsidRDefault="00DC1DA8" w:rsidP="00DC1DA8">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 odmerek 80 mikrolitrov vsebuje 20 mikrogramov teriparatida.</w:t>
      </w:r>
    </w:p>
    <w:p w14:paraId="6E502A24" w14:textId="77777777" w:rsidR="00A74CD5" w:rsidRPr="002B05E1" w:rsidRDefault="00AA4524" w:rsidP="003D7AAF">
      <w:pPr>
        <w:spacing w:after="0" w:line="240" w:lineRule="auto"/>
        <w:ind w:right="30"/>
        <w:rPr>
          <w:rFonts w:ascii="Times New Roman" w:eastAsia="Times New Roman" w:hAnsi="Times New Roman" w:cs="Times New Roman"/>
          <w:position w:val="-1"/>
          <w:lang w:val="sl-SI"/>
        </w:rPr>
      </w:pPr>
      <w:r w:rsidRPr="002B05E1">
        <w:rPr>
          <w:rFonts w:ascii="Times New Roman" w:eastAsia="Times New Roman" w:hAnsi="Times New Roman" w:cs="Times New Roman"/>
          <w:position w:val="-1"/>
          <w:lang w:val="sl-SI"/>
        </w:rPr>
        <w:t>En vložek vsebuje 28</w:t>
      </w:r>
      <w:r w:rsidR="00AD3A80" w:rsidRPr="002B05E1">
        <w:rPr>
          <w:rFonts w:ascii="Times New Roman" w:eastAsia="Times New Roman" w:hAnsi="Times New Roman" w:cs="Times New Roman"/>
          <w:position w:val="-1"/>
          <w:lang w:val="sl-SI"/>
        </w:rPr>
        <w:t> </w:t>
      </w:r>
      <w:r w:rsidRPr="002B05E1">
        <w:rPr>
          <w:rFonts w:ascii="Times New Roman" w:eastAsia="Times New Roman" w:hAnsi="Times New Roman" w:cs="Times New Roman"/>
          <w:position w:val="-1"/>
          <w:lang w:val="sl-SI"/>
        </w:rPr>
        <w:t>odmerkov po 20</w:t>
      </w:r>
      <w:r w:rsidR="00AD3A80" w:rsidRPr="002B05E1">
        <w:rPr>
          <w:rFonts w:ascii="Times New Roman" w:eastAsia="Times New Roman" w:hAnsi="Times New Roman" w:cs="Times New Roman"/>
          <w:position w:val="-1"/>
          <w:lang w:val="sl-SI"/>
        </w:rPr>
        <w:t> </w:t>
      </w:r>
      <w:r w:rsidRPr="002B05E1">
        <w:rPr>
          <w:rFonts w:ascii="Times New Roman" w:eastAsia="Times New Roman" w:hAnsi="Times New Roman" w:cs="Times New Roman"/>
          <w:position w:val="-1"/>
          <w:lang w:val="sl-SI"/>
        </w:rPr>
        <w:t>mikrogramov (na 80</w:t>
      </w:r>
      <w:r w:rsidR="00AD3A80" w:rsidRPr="002B05E1">
        <w:rPr>
          <w:rFonts w:ascii="Times New Roman" w:eastAsia="Times New Roman" w:hAnsi="Times New Roman" w:cs="Times New Roman"/>
          <w:position w:val="-1"/>
          <w:lang w:val="sl-SI"/>
        </w:rPr>
        <w:t> </w:t>
      </w:r>
      <w:r w:rsidRPr="002B05E1">
        <w:rPr>
          <w:rFonts w:ascii="Times New Roman" w:eastAsia="Times New Roman" w:hAnsi="Times New Roman" w:cs="Times New Roman"/>
          <w:position w:val="-1"/>
          <w:lang w:val="sl-SI"/>
        </w:rPr>
        <w:t>mikrolitrov).</w:t>
      </w:r>
    </w:p>
    <w:p w14:paraId="146DA6FC" w14:textId="77777777" w:rsidR="00A73678" w:rsidRPr="002B05E1" w:rsidRDefault="00A73678" w:rsidP="003D7AAF">
      <w:pPr>
        <w:spacing w:after="0" w:line="240" w:lineRule="auto"/>
        <w:ind w:right="30"/>
        <w:rPr>
          <w:rFonts w:ascii="Times New Roman" w:hAnsi="Times New Roman" w:cs="Times New Roman"/>
          <w:lang w:val="sl-SI"/>
        </w:rPr>
      </w:pPr>
    </w:p>
    <w:p w14:paraId="4DABC76B" w14:textId="77777777" w:rsidR="00A73678" w:rsidRPr="002B05E1" w:rsidRDefault="00A73678" w:rsidP="003D7AAF">
      <w:pPr>
        <w:spacing w:after="0" w:line="240" w:lineRule="auto"/>
        <w:ind w:right="30"/>
        <w:rPr>
          <w:rFonts w:ascii="Times New Roman" w:hAnsi="Times New Roman" w:cs="Times New Roman"/>
          <w:lang w:val="sl-SI"/>
        </w:rPr>
      </w:pPr>
    </w:p>
    <w:p w14:paraId="520E44B6"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3.</w:t>
      </w:r>
      <w:r w:rsidRPr="002B05E1">
        <w:rPr>
          <w:rFonts w:ascii="Times New Roman" w:eastAsia="Times New Roman" w:hAnsi="Times New Roman" w:cs="Times New Roman"/>
          <w:b/>
          <w:bCs/>
          <w:position w:val="-1"/>
          <w:lang w:val="sl-SI"/>
        </w:rPr>
        <w:tab/>
        <w:t>S</w:t>
      </w:r>
      <w:r w:rsidR="00AA0A31" w:rsidRPr="002B05E1">
        <w:rPr>
          <w:rFonts w:ascii="Times New Roman" w:eastAsia="Times New Roman" w:hAnsi="Times New Roman" w:cs="Times New Roman"/>
          <w:b/>
          <w:bCs/>
          <w:position w:val="-1"/>
          <w:lang w:val="sl-SI"/>
        </w:rPr>
        <w:t>EZNA</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 xml:space="preserve"> POMOŽNI</w:t>
      </w:r>
      <w:r w:rsidRPr="002B05E1">
        <w:rPr>
          <w:rFonts w:ascii="Times New Roman" w:eastAsia="Times New Roman" w:hAnsi="Times New Roman" w:cs="Times New Roman"/>
          <w:b/>
          <w:bCs/>
          <w:position w:val="-1"/>
          <w:lang w:val="sl-SI"/>
        </w:rPr>
        <w:t>H</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NOVI</w:t>
      </w:r>
    </w:p>
    <w:p w14:paraId="086EE917" w14:textId="77777777" w:rsidR="00AA0A31" w:rsidRPr="002B05E1" w:rsidRDefault="00AA0A31" w:rsidP="00AA0A31">
      <w:pPr>
        <w:keepNext/>
        <w:spacing w:after="0" w:line="240" w:lineRule="auto"/>
        <w:ind w:right="29"/>
        <w:rPr>
          <w:rFonts w:ascii="Times New Roman" w:hAnsi="Times New Roman" w:cs="Times New Roman"/>
          <w:lang w:val="sl-SI"/>
        </w:rPr>
      </w:pPr>
    </w:p>
    <w:p w14:paraId="21F0CB35" w14:textId="44F24BC0" w:rsidR="00A73678" w:rsidRPr="002B05E1" w:rsidRDefault="00AA0A31"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trir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lin</w:t>
      </w:r>
      <w:r w:rsidR="00AA4524" w:rsidRPr="002B05E1">
        <w:rPr>
          <w:rFonts w:ascii="Times New Roman" w:eastAsia="Times New Roman" w:hAnsi="Times New Roman" w:cs="Times New Roman"/>
          <w:lang w:val="sl-SI"/>
        </w:rPr>
        <w:t>a</w:t>
      </w:r>
      <w:r w:rsidR="00412B55">
        <w:rPr>
          <w:rFonts w:ascii="Times New Roman" w:eastAsia="Times New Roman" w:hAnsi="Times New Roman" w:cs="Times New Roman"/>
          <w:lang w:val="sl-SI"/>
        </w:rPr>
        <w:t xml:space="preserve"> (ledocet)</w:t>
      </w:r>
      <w:r w:rsidR="00AA4524" w:rsidRPr="002B05E1">
        <w:rPr>
          <w:rFonts w:ascii="Times New Roman" w:eastAsia="Times New Roman" w:hAnsi="Times New Roman" w:cs="Times New Roman"/>
          <w:lang w:val="sl-SI"/>
        </w:rPr>
        <w:t>, na</w:t>
      </w:r>
      <w:r w:rsidRPr="002B05E1">
        <w:rPr>
          <w:rFonts w:ascii="Times New Roman" w:eastAsia="Times New Roman" w:hAnsi="Times New Roman" w:cs="Times New Roman"/>
          <w:lang w:val="sl-SI"/>
        </w:rPr>
        <w:t>trij</w:t>
      </w:r>
      <w:r w:rsidR="00AA4524" w:rsidRPr="002B05E1">
        <w:rPr>
          <w:rFonts w:ascii="Times New Roman" w:eastAsia="Times New Roman" w:hAnsi="Times New Roman" w:cs="Times New Roman"/>
          <w:lang w:val="sl-SI"/>
        </w:rPr>
        <w:t>ev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ac</w:t>
      </w:r>
      <w:r w:rsidRPr="002B05E1">
        <w:rPr>
          <w:rFonts w:ascii="Times New Roman" w:eastAsia="Times New Roman" w:hAnsi="Times New Roman" w:cs="Times New Roman"/>
          <w:lang w:val="sl-SI"/>
        </w:rPr>
        <w:t>eta</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trihidrat</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itol</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oda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ije, klor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ikov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li</w:t>
      </w:r>
      <w:r w:rsidR="00AA4524" w:rsidRPr="002B05E1">
        <w:rPr>
          <w:rFonts w:ascii="Times New Roman" w:eastAsia="Times New Roman" w:hAnsi="Times New Roman" w:cs="Times New Roman"/>
          <w:lang w:val="sl-SI"/>
        </w:rPr>
        <w:t>na (za u</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 pH)</w:t>
      </w:r>
      <w:r w:rsidRPr="002B05E1">
        <w:rPr>
          <w:rFonts w:ascii="Times New Roman" w:eastAsia="Times New Roman" w:hAnsi="Times New Roman" w:cs="Times New Roman"/>
          <w:lang w:val="sl-SI"/>
        </w:rPr>
        <w:t xml:space="preserve"> in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trij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v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H)</w:t>
      </w:r>
      <w:r w:rsidR="00AA4524" w:rsidRPr="002B05E1">
        <w:rPr>
          <w:rFonts w:ascii="Times New Roman" w:eastAsia="Times New Roman" w:hAnsi="Times New Roman" w:cs="Times New Roman"/>
          <w:lang w:val="sl-SI"/>
        </w:rPr>
        <w:t>.</w:t>
      </w:r>
      <w:r w:rsidR="007A1D2F">
        <w:rPr>
          <w:rFonts w:ascii="Times New Roman" w:eastAsia="Times New Roman" w:hAnsi="Times New Roman" w:cs="Times New Roman"/>
          <w:lang w:val="sl-SI"/>
        </w:rPr>
        <w:t xml:space="preserve"> </w:t>
      </w:r>
      <w:r w:rsidR="00EE736E" w:rsidRPr="002904B3">
        <w:rPr>
          <w:rFonts w:ascii="Times New Roman" w:eastAsia="Times New Roman" w:hAnsi="Times New Roman" w:cs="Times New Roman"/>
          <w:highlight w:val="lightGray"/>
          <w:lang w:val="sl-SI"/>
        </w:rPr>
        <w:t>Za več informacij glejte navodilo za uporabo.</w:t>
      </w:r>
    </w:p>
    <w:p w14:paraId="2DB07E68" w14:textId="77777777" w:rsidR="00A73678" w:rsidRPr="002B05E1" w:rsidRDefault="00A73678" w:rsidP="003D7AAF">
      <w:pPr>
        <w:spacing w:after="0" w:line="240" w:lineRule="auto"/>
        <w:ind w:right="30"/>
        <w:rPr>
          <w:rFonts w:ascii="Times New Roman" w:hAnsi="Times New Roman" w:cs="Times New Roman"/>
          <w:lang w:val="sl-SI"/>
        </w:rPr>
      </w:pPr>
    </w:p>
    <w:p w14:paraId="66EE2090" w14:textId="77777777" w:rsidR="00A73678" w:rsidRPr="002B05E1" w:rsidRDefault="00A73678" w:rsidP="003D7AAF">
      <w:pPr>
        <w:spacing w:after="0" w:line="240" w:lineRule="auto"/>
        <w:ind w:right="30"/>
        <w:rPr>
          <w:rFonts w:ascii="Times New Roman" w:hAnsi="Times New Roman" w:cs="Times New Roman"/>
          <w:lang w:val="sl-SI"/>
        </w:rPr>
      </w:pPr>
    </w:p>
    <w:p w14:paraId="58642AC6"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FAR</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ACEVT</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OBLIK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N</w:t>
      </w:r>
      <w:r w:rsidR="00AA0A31" w:rsidRPr="002B05E1">
        <w:rPr>
          <w:rFonts w:ascii="Times New Roman" w:eastAsia="Times New Roman" w:hAnsi="Times New Roman" w:cs="Times New Roman"/>
          <w:b/>
          <w:bCs/>
          <w:position w:val="-1"/>
          <w:lang w:val="sl-SI"/>
        </w:rPr>
        <w:t xml:space="preserve"> V</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EBINA</w:t>
      </w:r>
    </w:p>
    <w:p w14:paraId="15C9CE71" w14:textId="77777777" w:rsidR="00AA0A31" w:rsidRPr="002B05E1" w:rsidRDefault="00AA0A31" w:rsidP="00AA0A31">
      <w:pPr>
        <w:keepNext/>
        <w:spacing w:after="0" w:line="240" w:lineRule="auto"/>
        <w:ind w:right="29"/>
        <w:rPr>
          <w:rFonts w:ascii="Times New Roman" w:hAnsi="Times New Roman" w:cs="Times New Roman"/>
          <w:lang w:val="sl-SI"/>
        </w:rPr>
      </w:pPr>
    </w:p>
    <w:p w14:paraId="7A0176BA" w14:textId="77777777" w:rsidR="00A73678" w:rsidRPr="002B05E1" w:rsidRDefault="00412B55" w:rsidP="003D7AAF">
      <w:pPr>
        <w:spacing w:after="0" w:line="240" w:lineRule="auto"/>
        <w:ind w:right="30"/>
        <w:rPr>
          <w:rFonts w:ascii="Times New Roman" w:eastAsia="Times New Roman" w:hAnsi="Times New Roman" w:cs="Times New Roman"/>
          <w:lang w:val="sl-SI"/>
        </w:rPr>
      </w:pPr>
      <w:r w:rsidRPr="004E1856">
        <w:rPr>
          <w:rFonts w:ascii="Times New Roman" w:eastAsia="Times New Roman" w:hAnsi="Times New Roman" w:cs="Times New Roman"/>
          <w:highlight w:val="lightGray"/>
          <w:lang w:val="sl-SI"/>
        </w:rPr>
        <w:t>r</w:t>
      </w:r>
      <w:r w:rsidR="00AA0A31" w:rsidRPr="004E1856">
        <w:rPr>
          <w:rFonts w:ascii="Times New Roman" w:eastAsia="Times New Roman" w:hAnsi="Times New Roman" w:cs="Times New Roman"/>
          <w:highlight w:val="lightGray"/>
          <w:lang w:val="sl-SI"/>
        </w:rPr>
        <w:t>aztopina za injiciranje</w:t>
      </w:r>
    </w:p>
    <w:p w14:paraId="2534A7D2" w14:textId="77777777" w:rsidR="003D7AAF" w:rsidRPr="002B05E1" w:rsidRDefault="003D7AAF" w:rsidP="003D7AAF">
      <w:pPr>
        <w:spacing w:after="0" w:line="240" w:lineRule="auto"/>
        <w:ind w:right="30"/>
        <w:rPr>
          <w:rFonts w:ascii="Times New Roman" w:eastAsia="Times New Roman" w:hAnsi="Times New Roman" w:cs="Times New Roman"/>
          <w:lang w:val="sl-SI"/>
        </w:rPr>
      </w:pPr>
    </w:p>
    <w:p w14:paraId="7016ECA4" w14:textId="77777777" w:rsidR="00A73678" w:rsidRPr="002B05E1" w:rsidRDefault="00AA4524"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1</w:t>
      </w:r>
      <w:r w:rsidR="002D6B8C" w:rsidRPr="002B05E1">
        <w:rPr>
          <w:rFonts w:ascii="Times New Roman" w:eastAsia="Times New Roman" w:hAnsi="Times New Roman" w:cs="Times New Roman"/>
          <w:lang w:val="sl-SI"/>
        </w:rPr>
        <w:t> </w:t>
      </w:r>
      <w:r w:rsidR="00DC1DA8" w:rsidRPr="002B05E1">
        <w:rPr>
          <w:rFonts w:ascii="Times New Roman" w:eastAsia="Times New Roman" w:hAnsi="Times New Roman" w:cs="Times New Roman"/>
          <w:lang w:val="sl-SI"/>
        </w:rPr>
        <w:t>vložek</w:t>
      </w:r>
    </w:p>
    <w:p w14:paraId="0CDEA8FE" w14:textId="77777777" w:rsidR="00A73678" w:rsidRPr="002B05E1" w:rsidRDefault="00A73678" w:rsidP="003D7AAF">
      <w:pPr>
        <w:spacing w:after="0" w:line="240" w:lineRule="auto"/>
        <w:ind w:right="30"/>
        <w:rPr>
          <w:rFonts w:ascii="Times New Roman" w:hAnsi="Times New Roman" w:cs="Times New Roman"/>
          <w:lang w:val="sl-SI"/>
        </w:rPr>
      </w:pPr>
    </w:p>
    <w:p w14:paraId="5505C860" w14:textId="77777777" w:rsidR="00A73678" w:rsidRDefault="00BA0122" w:rsidP="003D7AAF">
      <w:pPr>
        <w:spacing w:after="0" w:line="240" w:lineRule="auto"/>
        <w:ind w:right="30"/>
        <w:rPr>
          <w:rFonts w:ascii="Times New Roman" w:hAnsi="Times New Roman" w:cs="Times New Roman"/>
          <w:lang w:val="sl-SI"/>
        </w:rPr>
      </w:pPr>
      <w:r w:rsidRPr="00BA0122">
        <w:rPr>
          <w:rFonts w:ascii="Times New Roman" w:hAnsi="Times New Roman" w:cs="Times New Roman"/>
          <w:lang w:val="sl-SI"/>
        </w:rPr>
        <w:t>28 odmerkov</w:t>
      </w:r>
    </w:p>
    <w:p w14:paraId="59E4FC3E" w14:textId="77777777" w:rsidR="00BA0122" w:rsidRDefault="00BA0122" w:rsidP="003D7AAF">
      <w:pPr>
        <w:spacing w:after="0" w:line="240" w:lineRule="auto"/>
        <w:ind w:right="30"/>
        <w:rPr>
          <w:rFonts w:ascii="Times New Roman" w:hAnsi="Times New Roman" w:cs="Times New Roman"/>
          <w:lang w:val="sl-SI"/>
        </w:rPr>
      </w:pPr>
    </w:p>
    <w:p w14:paraId="40ADA98B" w14:textId="77777777" w:rsidR="00BA0122" w:rsidRPr="002B05E1" w:rsidRDefault="00BA0122" w:rsidP="003D7AAF">
      <w:pPr>
        <w:spacing w:after="0" w:line="240" w:lineRule="auto"/>
        <w:ind w:right="30"/>
        <w:rPr>
          <w:rFonts w:ascii="Times New Roman" w:hAnsi="Times New Roman" w:cs="Times New Roman"/>
          <w:lang w:val="sl-SI"/>
        </w:rPr>
      </w:pPr>
    </w:p>
    <w:p w14:paraId="614E1D39"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5.</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PO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TOPE</w:t>
      </w:r>
      <w:r w:rsidRPr="002B05E1">
        <w:rPr>
          <w:rFonts w:ascii="Times New Roman" w:eastAsia="Times New Roman" w:hAnsi="Times New Roman" w:cs="Times New Roman"/>
          <w:b/>
          <w:bCs/>
          <w:position w:val="-1"/>
          <w:lang w:val="sl-SI"/>
        </w:rPr>
        <w:t>K</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N</w:t>
      </w:r>
      <w:r w:rsidR="00AA0A31" w:rsidRPr="002B05E1">
        <w:rPr>
          <w:rFonts w:ascii="Times New Roman" w:eastAsia="Times New Roman" w:hAnsi="Times New Roman" w:cs="Times New Roman"/>
          <w:b/>
          <w:bCs/>
          <w:position w:val="-1"/>
          <w:lang w:val="sl-SI"/>
        </w:rPr>
        <w:t xml:space="preserve"> POT(I</w:t>
      </w:r>
      <w:r w:rsidRPr="002B05E1">
        <w:rPr>
          <w:rFonts w:ascii="Times New Roman" w:eastAsia="Times New Roman" w:hAnsi="Times New Roman" w:cs="Times New Roman"/>
          <w:b/>
          <w:bCs/>
          <w:position w:val="-1"/>
          <w:lang w:val="sl-SI"/>
        </w:rPr>
        <w:t>)</w:t>
      </w:r>
      <w:r w:rsidR="00AA0A31" w:rsidRPr="002B05E1">
        <w:rPr>
          <w:rFonts w:ascii="Times New Roman" w:eastAsia="Times New Roman" w:hAnsi="Times New Roman" w:cs="Times New Roman"/>
          <w:b/>
          <w:bCs/>
          <w:position w:val="-1"/>
          <w:lang w:val="sl-SI"/>
        </w:rPr>
        <w:t xml:space="preserve"> UPORAB</w:t>
      </w:r>
      <w:r w:rsidRPr="002B05E1">
        <w:rPr>
          <w:rFonts w:ascii="Times New Roman" w:eastAsia="Times New Roman" w:hAnsi="Times New Roman" w:cs="Times New Roman"/>
          <w:b/>
          <w:bCs/>
          <w:position w:val="-1"/>
          <w:lang w:val="sl-SI"/>
        </w:rPr>
        <w:t>E</w:t>
      </w:r>
      <w:r w:rsidR="00AA0A31" w:rsidRPr="002B05E1">
        <w:rPr>
          <w:rFonts w:ascii="Times New Roman" w:eastAsia="Times New Roman" w:hAnsi="Times New Roman" w:cs="Times New Roman"/>
          <w:b/>
          <w:bCs/>
          <w:position w:val="-1"/>
          <w:lang w:val="sl-SI"/>
        </w:rPr>
        <w:t xml:space="preserve"> ZDRAVIL</w:t>
      </w:r>
      <w:r w:rsidRPr="002B05E1">
        <w:rPr>
          <w:rFonts w:ascii="Times New Roman" w:eastAsia="Times New Roman" w:hAnsi="Times New Roman" w:cs="Times New Roman"/>
          <w:b/>
          <w:bCs/>
          <w:position w:val="-1"/>
          <w:lang w:val="sl-SI"/>
        </w:rPr>
        <w:t>A</w:t>
      </w:r>
    </w:p>
    <w:p w14:paraId="0CC40AD9" w14:textId="77777777" w:rsidR="00AA0A31" w:rsidRPr="002B05E1" w:rsidRDefault="00AA0A31" w:rsidP="00AA0A31">
      <w:pPr>
        <w:keepNext/>
        <w:spacing w:after="0" w:line="240" w:lineRule="auto"/>
        <w:ind w:right="29"/>
        <w:rPr>
          <w:rFonts w:ascii="Times New Roman" w:hAnsi="Times New Roman" w:cs="Times New Roman"/>
          <w:lang w:val="sl-SI"/>
        </w:rPr>
      </w:pPr>
    </w:p>
    <w:p w14:paraId="670A270B" w14:textId="77777777" w:rsidR="00AA0A31" w:rsidRPr="002B05E1" w:rsidRDefault="00AA4524" w:rsidP="00AA0A31">
      <w:pPr>
        <w:tabs>
          <w:tab w:val="left" w:pos="4395"/>
        </w:tabs>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ed u</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eb</w:t>
      </w:r>
      <w:r w:rsidR="00AA0A31" w:rsidRPr="002B05E1">
        <w:rPr>
          <w:rFonts w:ascii="Times New Roman" w:eastAsia="Times New Roman" w:hAnsi="Times New Roman" w:cs="Times New Roman"/>
          <w:lang w:val="sl-SI"/>
        </w:rPr>
        <w:t>erit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pril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eno na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 xml:space="preserve">o! </w:t>
      </w:r>
    </w:p>
    <w:p w14:paraId="0B88BE9F" w14:textId="77777777" w:rsidR="00AA0A31" w:rsidRPr="002B05E1" w:rsidRDefault="00412B55" w:rsidP="00AA0A31">
      <w:pPr>
        <w:tabs>
          <w:tab w:val="left" w:pos="4395"/>
        </w:tabs>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ub</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an</w:t>
      </w:r>
      <w:r>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 xml:space="preserve"> up</w:t>
      </w:r>
      <w:r w:rsidR="00AA0A31"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w:t>
      </w:r>
      <w:r>
        <w:rPr>
          <w:rFonts w:ascii="Times New Roman" w:eastAsia="Times New Roman" w:hAnsi="Times New Roman" w:cs="Times New Roman"/>
          <w:lang w:val="sl-SI"/>
        </w:rPr>
        <w:t>a</w:t>
      </w:r>
    </w:p>
    <w:p w14:paraId="18058346" w14:textId="77777777" w:rsidR="00AA0A31" w:rsidRPr="002B05E1" w:rsidRDefault="00AA0A31" w:rsidP="00AA0A31">
      <w:pPr>
        <w:tabs>
          <w:tab w:val="left" w:pos="4395"/>
        </w:tabs>
        <w:spacing w:after="0" w:line="240" w:lineRule="auto"/>
        <w:ind w:right="30"/>
        <w:rPr>
          <w:rFonts w:ascii="Times New Roman" w:eastAsia="Times New Roman" w:hAnsi="Times New Roman" w:cs="Times New Roman"/>
          <w:lang w:val="sl-SI"/>
        </w:rPr>
      </w:pPr>
    </w:p>
    <w:p w14:paraId="2689E009" w14:textId="77777777" w:rsidR="00AA0A31" w:rsidRPr="002B05E1" w:rsidRDefault="00A25A33" w:rsidP="00AA0A31">
      <w:pPr>
        <w:tabs>
          <w:tab w:val="left" w:pos="4395"/>
        </w:tabs>
        <w:spacing w:after="0" w:line="240" w:lineRule="auto"/>
        <w:ind w:right="30"/>
        <w:rPr>
          <w:rFonts w:ascii="Times New Roman" w:hAnsi="Times New Roman" w:cs="Times New Roman"/>
          <w:lang w:val="sl-SI"/>
        </w:rPr>
      </w:pPr>
      <w:r w:rsidRPr="004E1856">
        <w:rPr>
          <w:rFonts w:ascii="Times New Roman" w:hAnsi="Times New Roman" w:cs="Times New Roman"/>
          <w:highlight w:val="lightGray"/>
          <w:lang w:val="sl-SI"/>
        </w:rPr>
        <w:t>V</w:t>
      </w:r>
      <w:r w:rsidR="00AA0A31" w:rsidRPr="004E1856">
        <w:rPr>
          <w:rFonts w:ascii="Times New Roman" w:hAnsi="Times New Roman" w:cs="Times New Roman"/>
          <w:highlight w:val="lightGray"/>
          <w:lang w:val="sl-SI"/>
        </w:rPr>
        <w:t>ključiti kodo QR</w:t>
      </w:r>
    </w:p>
    <w:p w14:paraId="12647750" w14:textId="77777777" w:rsidR="00AA0A31" w:rsidRPr="002B05E1" w:rsidRDefault="00AA0A31" w:rsidP="00AA0A31">
      <w:pPr>
        <w:spacing w:after="0" w:line="240" w:lineRule="auto"/>
        <w:ind w:right="30"/>
        <w:rPr>
          <w:rFonts w:ascii="Times New Roman" w:hAnsi="Times New Roman" w:cs="Times New Roman"/>
          <w:lang w:val="sl-SI"/>
        </w:rPr>
      </w:pPr>
      <w:hyperlink r:id="rId16" w:history="1">
        <w:r w:rsidRPr="002B05E1">
          <w:rPr>
            <w:rFonts w:ascii="Times New Roman" w:hAnsi="Times New Roman" w:cs="Times New Roman"/>
            <w:color w:val="0000FF"/>
            <w:u w:val="single"/>
            <w:lang w:val="sl-SI"/>
          </w:rPr>
          <w:t>www.terrosapatient.com</w:t>
        </w:r>
      </w:hyperlink>
    </w:p>
    <w:p w14:paraId="3341FAD3" w14:textId="77777777" w:rsidR="00A73678" w:rsidRPr="002B05E1" w:rsidRDefault="00A73678" w:rsidP="003D7AAF">
      <w:pPr>
        <w:spacing w:after="0" w:line="240" w:lineRule="auto"/>
        <w:ind w:right="30"/>
        <w:rPr>
          <w:rFonts w:ascii="Times New Roman" w:hAnsi="Times New Roman" w:cs="Times New Roman"/>
          <w:lang w:val="sl-SI"/>
        </w:rPr>
      </w:pPr>
    </w:p>
    <w:p w14:paraId="0540446D" w14:textId="77777777" w:rsidR="003D7AAF" w:rsidRPr="002B05E1" w:rsidRDefault="003D7AAF" w:rsidP="003D7AAF">
      <w:pPr>
        <w:spacing w:after="0" w:line="240" w:lineRule="auto"/>
        <w:ind w:right="30"/>
        <w:rPr>
          <w:rFonts w:ascii="Times New Roman" w:hAnsi="Times New Roman" w:cs="Times New Roman"/>
          <w:lang w:val="sl-SI"/>
        </w:rPr>
      </w:pPr>
    </w:p>
    <w:p w14:paraId="0D8DBFED" w14:textId="77777777" w:rsidR="00AA0A31" w:rsidRPr="002B05E1" w:rsidRDefault="0099562A"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PO</w:t>
      </w:r>
      <w:r w:rsidR="00AA4524"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EBN</w:t>
      </w:r>
      <w:r w:rsidR="00AA4524"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 xml:space="preserve"> OPOZORIL</w:t>
      </w:r>
      <w:r w:rsidR="00AA4524"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HRAN</w:t>
      </w:r>
      <w:r w:rsidR="00AA4524"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EVAN</w:t>
      </w:r>
      <w:r w:rsidR="00AA4524" w:rsidRPr="002B05E1">
        <w:rPr>
          <w:rFonts w:ascii="Times New Roman" w:eastAsia="Times New Roman" w:hAnsi="Times New Roman" w:cs="Times New Roman"/>
          <w:b/>
          <w:bCs/>
          <w:lang w:val="sl-SI"/>
        </w:rPr>
        <w:t>JU</w:t>
      </w:r>
      <w:r w:rsidR="00AA0A31" w:rsidRPr="002B05E1">
        <w:rPr>
          <w:rFonts w:ascii="Times New Roman" w:eastAsia="Times New Roman" w:hAnsi="Times New Roman" w:cs="Times New Roman"/>
          <w:b/>
          <w:bCs/>
          <w:lang w:val="sl-SI"/>
        </w:rPr>
        <w:t xml:space="preserve"> ZDRAVIL</w:t>
      </w:r>
      <w:r w:rsidR="00AA4524"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ZUNA</w:t>
      </w:r>
      <w:r w:rsidR="00AA4524" w:rsidRPr="002B05E1">
        <w:rPr>
          <w:rFonts w:ascii="Times New Roman" w:eastAsia="Times New Roman" w:hAnsi="Times New Roman" w:cs="Times New Roman"/>
          <w:b/>
          <w:bCs/>
          <w:lang w:val="sl-SI"/>
        </w:rPr>
        <w:t xml:space="preserve">J </w:t>
      </w:r>
      <w:r w:rsidR="00AA0A31" w:rsidRPr="002B05E1">
        <w:rPr>
          <w:rFonts w:ascii="Times New Roman" w:eastAsia="Times New Roman" w:hAnsi="Times New Roman" w:cs="Times New Roman"/>
          <w:b/>
          <w:bCs/>
          <w:lang w:val="sl-SI"/>
        </w:rPr>
        <w:t>DO</w:t>
      </w:r>
      <w:r w:rsidR="00AA4524"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EG</w:t>
      </w:r>
      <w:r w:rsidR="00AA4524"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I</w:t>
      </w:r>
      <w:r w:rsidR="00AA4524" w:rsidRPr="002B05E1">
        <w:rPr>
          <w:rFonts w:ascii="Times New Roman" w:eastAsia="Times New Roman" w:hAnsi="Times New Roman" w:cs="Times New Roman"/>
          <w:b/>
          <w:bCs/>
          <w:lang w:val="sl-SI"/>
        </w:rPr>
        <w:t xml:space="preserve">N </w:t>
      </w:r>
      <w:r w:rsidR="00AA0A31" w:rsidRPr="002B05E1">
        <w:rPr>
          <w:rFonts w:ascii="Times New Roman" w:eastAsia="Times New Roman" w:hAnsi="Times New Roman" w:cs="Times New Roman"/>
          <w:b/>
          <w:bCs/>
          <w:lang w:val="sl-SI"/>
        </w:rPr>
        <w:t>POGLED</w:t>
      </w:r>
      <w:r w:rsidR="00AA4524"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OTRO</w:t>
      </w:r>
      <w:r w:rsidR="00AA4524" w:rsidRPr="002B05E1">
        <w:rPr>
          <w:rFonts w:ascii="Times New Roman" w:eastAsia="Times New Roman" w:hAnsi="Times New Roman" w:cs="Times New Roman"/>
          <w:b/>
          <w:bCs/>
          <w:lang w:val="sl-SI"/>
        </w:rPr>
        <w:t>K</w:t>
      </w:r>
    </w:p>
    <w:p w14:paraId="12088EAA" w14:textId="77777777" w:rsidR="00AA0A31" w:rsidRPr="002B05E1" w:rsidRDefault="00AA0A31" w:rsidP="00AA0A31">
      <w:pPr>
        <w:keepNext/>
        <w:spacing w:after="0" w:line="240" w:lineRule="auto"/>
        <w:ind w:right="29"/>
        <w:rPr>
          <w:rFonts w:ascii="Times New Roman" w:hAnsi="Times New Roman" w:cs="Times New Roman"/>
          <w:lang w:val="sl-SI"/>
        </w:rPr>
      </w:pPr>
    </w:p>
    <w:p w14:paraId="6D55BFA2" w14:textId="77777777" w:rsidR="00A73678" w:rsidRPr="002B05E1" w:rsidRDefault="00AA0A31"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sh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gljiv</w:t>
      </w:r>
      <w:r w:rsidR="00AA4524" w:rsidRPr="002B05E1">
        <w:rPr>
          <w:rFonts w:ascii="Times New Roman" w:eastAsia="Times New Roman" w:hAnsi="Times New Roman" w:cs="Times New Roman"/>
          <w:lang w:val="sl-SI"/>
        </w:rPr>
        <w:t>o o</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w:t>
      </w:r>
    </w:p>
    <w:p w14:paraId="0DA5ACAE" w14:textId="77777777" w:rsidR="00A73678" w:rsidRPr="002B05E1" w:rsidRDefault="00A73678" w:rsidP="003D7AAF">
      <w:pPr>
        <w:spacing w:after="0" w:line="240" w:lineRule="auto"/>
        <w:ind w:right="30"/>
        <w:rPr>
          <w:rFonts w:ascii="Times New Roman" w:hAnsi="Times New Roman" w:cs="Times New Roman"/>
          <w:lang w:val="sl-SI"/>
        </w:rPr>
      </w:pPr>
    </w:p>
    <w:p w14:paraId="27DE4862" w14:textId="77777777" w:rsidR="00A73678" w:rsidRPr="002B05E1" w:rsidRDefault="00A73678" w:rsidP="003D7AAF">
      <w:pPr>
        <w:spacing w:after="0" w:line="240" w:lineRule="auto"/>
        <w:ind w:right="30"/>
        <w:rPr>
          <w:rFonts w:ascii="Times New Roman" w:hAnsi="Times New Roman" w:cs="Times New Roman"/>
          <w:lang w:val="sl-SI"/>
        </w:rPr>
      </w:pPr>
    </w:p>
    <w:p w14:paraId="158BA1C9"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7.</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DRUG</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PO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EBN</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OPOZORILA</w:t>
      </w:r>
      <w:r w:rsidRPr="002B05E1">
        <w:rPr>
          <w:rFonts w:ascii="Times New Roman" w:eastAsia="Times New Roman" w:hAnsi="Times New Roman" w:cs="Times New Roman"/>
          <w:b/>
          <w:bCs/>
          <w:position w:val="-1"/>
          <w:lang w:val="sl-SI"/>
        </w:rPr>
        <w:t xml:space="preserve">, </w:t>
      </w:r>
      <w:r w:rsidR="00AA0A31" w:rsidRPr="002B05E1">
        <w:rPr>
          <w:rFonts w:ascii="Times New Roman" w:eastAsia="Times New Roman" w:hAnsi="Times New Roman" w:cs="Times New Roman"/>
          <w:b/>
          <w:bCs/>
          <w:position w:val="-1"/>
          <w:lang w:val="sl-SI"/>
        </w:rPr>
        <w:t>Č</w:t>
      </w:r>
      <w:r w:rsidRPr="002B05E1">
        <w:rPr>
          <w:rFonts w:ascii="Times New Roman" w:eastAsia="Times New Roman" w:hAnsi="Times New Roman" w:cs="Times New Roman"/>
          <w:b/>
          <w:bCs/>
          <w:position w:val="-1"/>
          <w:lang w:val="sl-SI"/>
        </w:rPr>
        <w:t>E</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SO</w:t>
      </w:r>
      <w:r w:rsidR="00AA0A31" w:rsidRPr="002B05E1">
        <w:rPr>
          <w:rFonts w:ascii="Times New Roman" w:eastAsia="Times New Roman" w:hAnsi="Times New Roman" w:cs="Times New Roman"/>
          <w:b/>
          <w:bCs/>
          <w:position w:val="-1"/>
          <w:lang w:val="sl-SI"/>
        </w:rPr>
        <w:t xml:space="preserve"> POTREBNA</w:t>
      </w:r>
    </w:p>
    <w:p w14:paraId="28CA48C1" w14:textId="77777777" w:rsidR="00AA0A31" w:rsidRPr="002B05E1" w:rsidRDefault="00AA0A31" w:rsidP="00AA0A31">
      <w:pPr>
        <w:keepNext/>
        <w:spacing w:after="0" w:line="240" w:lineRule="auto"/>
        <w:ind w:right="29"/>
        <w:rPr>
          <w:rFonts w:ascii="Times New Roman" w:hAnsi="Times New Roman" w:cs="Times New Roman"/>
          <w:lang w:val="sl-SI"/>
        </w:rPr>
      </w:pPr>
    </w:p>
    <w:p w14:paraId="11725084" w14:textId="7937EFDA" w:rsidR="007C31B2" w:rsidRDefault="007C31B2" w:rsidP="003D7AAF">
      <w:pPr>
        <w:spacing w:after="0" w:line="240" w:lineRule="auto"/>
        <w:ind w:right="30"/>
        <w:rPr>
          <w:rFonts w:ascii="Times New Roman" w:eastAsia="Times New Roman" w:hAnsi="Times New Roman" w:cs="Times New Roman"/>
          <w:lang w:val="sl-SI"/>
        </w:rPr>
      </w:pPr>
      <w:r w:rsidRPr="002B05E1">
        <w:rPr>
          <w:rFonts w:ascii="Times New Roman" w:hAnsi="Times New Roman" w:cs="Times New Roman"/>
          <w:lang w:val="sl-SI"/>
        </w:rPr>
        <w:t xml:space="preserve">Uporabljati le s </w:t>
      </w:r>
      <w:r>
        <w:rPr>
          <w:rFonts w:ascii="Times New Roman" w:hAnsi="Times New Roman" w:cs="Times New Roman"/>
          <w:lang w:val="sl-SI"/>
        </w:rPr>
        <w:t>peresnikom</w:t>
      </w:r>
      <w:r w:rsidRPr="002B05E1">
        <w:rPr>
          <w:rFonts w:ascii="Times New Roman" w:hAnsi="Times New Roman" w:cs="Times New Roman"/>
          <w:lang w:val="sl-SI"/>
        </w:rPr>
        <w:t xml:space="preserve"> </w:t>
      </w:r>
      <w:r>
        <w:rPr>
          <w:rFonts w:ascii="Times New Roman" w:hAnsi="Times New Roman" w:cs="Times New Roman"/>
          <w:lang w:val="sl-SI"/>
        </w:rPr>
        <w:t>Terrosa Pen</w:t>
      </w:r>
      <w:r w:rsidRPr="002B05E1">
        <w:rPr>
          <w:rFonts w:ascii="Times New Roman" w:hAnsi="Times New Roman" w:cs="Times New Roman"/>
          <w:lang w:val="sl-SI"/>
        </w:rPr>
        <w:t>.</w:t>
      </w:r>
    </w:p>
    <w:p w14:paraId="7355D872" w14:textId="6987A427" w:rsidR="00A71946" w:rsidRPr="002B05E1" w:rsidRDefault="00AA0A31"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 28-dnevnem obdobju uporabe vložka ne smete odstraniti iz peresnika.</w:t>
      </w:r>
    </w:p>
    <w:p w14:paraId="3F5D806E" w14:textId="77777777" w:rsidR="00A73678" w:rsidRPr="002B05E1" w:rsidRDefault="00A73678" w:rsidP="003D7AAF">
      <w:pPr>
        <w:spacing w:after="0" w:line="240" w:lineRule="auto"/>
        <w:ind w:right="30"/>
        <w:rPr>
          <w:rFonts w:ascii="Times New Roman" w:hAnsi="Times New Roman" w:cs="Times New Roman"/>
          <w:lang w:val="sl-SI"/>
        </w:rPr>
      </w:pPr>
    </w:p>
    <w:p w14:paraId="0114CEE9" w14:textId="77777777" w:rsidR="00A73678" w:rsidRPr="002B05E1" w:rsidRDefault="00A73678" w:rsidP="003D7AAF">
      <w:pPr>
        <w:spacing w:after="0" w:line="240" w:lineRule="auto"/>
        <w:ind w:right="30"/>
        <w:rPr>
          <w:rFonts w:ascii="Times New Roman" w:hAnsi="Times New Roman" w:cs="Times New Roman"/>
          <w:lang w:val="sl-SI"/>
        </w:rPr>
      </w:pPr>
    </w:p>
    <w:p w14:paraId="1652770C"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8.</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DATU</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 xml:space="preserve"> IZTEK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ROK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UPORABNO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T</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ZDRAVIL</w:t>
      </w:r>
      <w:r w:rsidRPr="002B05E1">
        <w:rPr>
          <w:rFonts w:ascii="Times New Roman" w:eastAsia="Times New Roman" w:hAnsi="Times New Roman" w:cs="Times New Roman"/>
          <w:b/>
          <w:bCs/>
          <w:position w:val="-1"/>
          <w:lang w:val="sl-SI"/>
        </w:rPr>
        <w:t>A</w:t>
      </w:r>
    </w:p>
    <w:p w14:paraId="74ADB5E3" w14:textId="77777777" w:rsidR="00AA0A31" w:rsidRPr="002B05E1" w:rsidRDefault="00AA0A31" w:rsidP="00AA0A31">
      <w:pPr>
        <w:keepNext/>
        <w:spacing w:after="0" w:line="240" w:lineRule="auto"/>
        <w:ind w:right="29"/>
        <w:rPr>
          <w:rFonts w:ascii="Times New Roman" w:hAnsi="Times New Roman" w:cs="Times New Roman"/>
          <w:lang w:val="sl-SI"/>
        </w:rPr>
      </w:pPr>
    </w:p>
    <w:p w14:paraId="4727C973" w14:textId="77777777" w:rsidR="00147511" w:rsidRPr="00147511" w:rsidRDefault="00147511" w:rsidP="00147511">
      <w:pPr>
        <w:spacing w:after="0" w:line="240" w:lineRule="auto"/>
        <w:ind w:right="30"/>
        <w:rPr>
          <w:rFonts w:ascii="Times New Roman" w:eastAsia="Times New Roman" w:hAnsi="Times New Roman" w:cs="Times New Roman"/>
          <w:lang w:val="sl-SI"/>
        </w:rPr>
      </w:pPr>
      <w:r w:rsidRPr="00147511">
        <w:rPr>
          <w:rFonts w:ascii="Times New Roman" w:eastAsia="Times New Roman" w:hAnsi="Times New Roman" w:cs="Times New Roman"/>
          <w:lang w:val="sl-SI"/>
        </w:rPr>
        <w:t>Uporabno do</w:t>
      </w:r>
    </w:p>
    <w:p w14:paraId="5C682C4C" w14:textId="77777777" w:rsidR="003D7AAF" w:rsidRPr="002B05E1" w:rsidRDefault="003D7AAF" w:rsidP="003D7AAF">
      <w:pPr>
        <w:spacing w:after="0" w:line="240" w:lineRule="auto"/>
        <w:ind w:right="30"/>
        <w:rPr>
          <w:rFonts w:ascii="Times New Roman" w:eastAsia="Times New Roman" w:hAnsi="Times New Roman" w:cs="Times New Roman"/>
          <w:lang w:val="sl-SI"/>
        </w:rPr>
      </w:pPr>
    </w:p>
    <w:p w14:paraId="2378528D" w14:textId="77777777" w:rsidR="00A73678" w:rsidRPr="002B05E1" w:rsidRDefault="00AA0A31"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Vložek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vrzit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28</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prv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bi</w:t>
      </w:r>
      <w:r w:rsidR="00AA4524" w:rsidRPr="002B05E1">
        <w:rPr>
          <w:rFonts w:ascii="Times New Roman" w:eastAsia="Times New Roman" w:hAnsi="Times New Roman" w:cs="Times New Roman"/>
          <w:lang w:val="sl-SI"/>
        </w:rPr>
        <w:t xml:space="preserve">. </w:t>
      </w:r>
    </w:p>
    <w:p w14:paraId="5A03B720" w14:textId="77777777" w:rsidR="00A71946" w:rsidRPr="002B05E1" w:rsidRDefault="00A71946" w:rsidP="003D7AAF">
      <w:pPr>
        <w:spacing w:after="0" w:line="240" w:lineRule="auto"/>
        <w:ind w:right="30"/>
        <w:rPr>
          <w:rFonts w:ascii="Times New Roman" w:eastAsia="Times New Roman" w:hAnsi="Times New Roman" w:cs="Times New Roman"/>
          <w:lang w:val="sl-SI"/>
        </w:rPr>
      </w:pPr>
    </w:p>
    <w:p w14:paraId="5B95208A" w14:textId="4260C390" w:rsidR="00AA0A31" w:rsidRPr="002B05E1" w:rsidRDefault="00AA0A31" w:rsidP="00AA0A31">
      <w:pPr>
        <w:spacing w:after="0" w:line="240" w:lineRule="auto"/>
        <w:ind w:right="30"/>
        <w:rPr>
          <w:rFonts w:ascii="Times New Roman" w:hAnsi="Times New Roman" w:cs="Times New Roman"/>
          <w:lang w:val="sl-SI"/>
        </w:rPr>
      </w:pPr>
      <w:r w:rsidRPr="002B05E1">
        <w:rPr>
          <w:rFonts w:ascii="Times New Roman" w:hAnsi="Times New Roman" w:cs="Times New Roman"/>
          <w:lang w:val="sl-SI"/>
        </w:rPr>
        <w:t>Prva uporaba: .......................</w:t>
      </w:r>
    </w:p>
    <w:p w14:paraId="030E26C7" w14:textId="77777777" w:rsidR="00A71946" w:rsidRPr="002B05E1" w:rsidRDefault="00A71946" w:rsidP="003D7AAF">
      <w:pPr>
        <w:spacing w:after="0" w:line="240" w:lineRule="auto"/>
        <w:ind w:right="30"/>
        <w:rPr>
          <w:rFonts w:ascii="Times New Roman" w:eastAsia="Times New Roman" w:hAnsi="Times New Roman" w:cs="Times New Roman"/>
          <w:lang w:val="sl-SI"/>
        </w:rPr>
      </w:pPr>
    </w:p>
    <w:p w14:paraId="50F24F33" w14:textId="77777777" w:rsidR="00530576" w:rsidRPr="002B05E1" w:rsidRDefault="00530576" w:rsidP="003D7AAF">
      <w:pPr>
        <w:tabs>
          <w:tab w:val="left" w:pos="680"/>
        </w:tabs>
        <w:spacing w:after="0" w:line="240" w:lineRule="auto"/>
        <w:ind w:right="30"/>
        <w:rPr>
          <w:rFonts w:ascii="Times New Roman" w:eastAsia="Times New Roman" w:hAnsi="Times New Roman" w:cs="Times New Roman"/>
          <w:position w:val="-1"/>
          <w:lang w:val="sl-SI"/>
        </w:rPr>
      </w:pPr>
    </w:p>
    <w:p w14:paraId="7AD52620"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9.</w:t>
      </w:r>
      <w:r w:rsidRPr="002B05E1">
        <w:rPr>
          <w:rFonts w:ascii="Times New Roman" w:eastAsia="Times New Roman" w:hAnsi="Times New Roman" w:cs="Times New Roman"/>
          <w:b/>
          <w:bCs/>
          <w:position w:val="-1"/>
          <w:lang w:val="sl-SI"/>
        </w:rPr>
        <w:tab/>
        <w:t>P</w:t>
      </w:r>
      <w:r w:rsidR="00AA0A31" w:rsidRPr="002B05E1">
        <w:rPr>
          <w:rFonts w:ascii="Times New Roman" w:eastAsia="Times New Roman" w:hAnsi="Times New Roman" w:cs="Times New Roman"/>
          <w:b/>
          <w:bCs/>
          <w:position w:val="-1"/>
          <w:lang w:val="sl-SI"/>
        </w:rPr>
        <w:t>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EBN</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NAVODIL</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Z</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HRAN</w:t>
      </w:r>
      <w:r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EVAN</w:t>
      </w:r>
      <w:r w:rsidRPr="002B05E1">
        <w:rPr>
          <w:rFonts w:ascii="Times New Roman" w:eastAsia="Times New Roman" w:hAnsi="Times New Roman" w:cs="Times New Roman"/>
          <w:b/>
          <w:bCs/>
          <w:position w:val="-1"/>
          <w:lang w:val="sl-SI"/>
        </w:rPr>
        <w:t>JE</w:t>
      </w:r>
    </w:p>
    <w:p w14:paraId="5E249F38" w14:textId="77777777" w:rsidR="00AA0A31" w:rsidRPr="002B05E1" w:rsidRDefault="00AA0A31" w:rsidP="00AA0A31">
      <w:pPr>
        <w:keepNext/>
        <w:spacing w:after="0" w:line="240" w:lineRule="auto"/>
        <w:ind w:right="29"/>
        <w:rPr>
          <w:rFonts w:ascii="Times New Roman" w:hAnsi="Times New Roman" w:cs="Times New Roman"/>
          <w:lang w:val="sl-SI"/>
        </w:rPr>
      </w:pPr>
    </w:p>
    <w:p w14:paraId="3DFD2274" w14:textId="77777777" w:rsidR="00DC1DA8" w:rsidRPr="002B05E1" w:rsidRDefault="00412B55" w:rsidP="00AA0A31">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00DC1DA8" w:rsidRPr="002B05E1">
        <w:rPr>
          <w:rFonts w:ascii="Times New Roman" w:eastAsia="Times New Roman" w:hAnsi="Times New Roman" w:cs="Times New Roman"/>
          <w:lang w:val="sl-SI"/>
        </w:rPr>
        <w:t>hranjujte v hladilniku.</w:t>
      </w:r>
    </w:p>
    <w:p w14:paraId="331F8054" w14:textId="77777777" w:rsidR="00AA0A31" w:rsidRPr="002B05E1" w:rsidRDefault="00AA0A31" w:rsidP="00AA0A31">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mrz</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jt</w:t>
      </w:r>
      <w:r w:rsidR="00AA4524" w:rsidRPr="002B05E1">
        <w:rPr>
          <w:rFonts w:ascii="Times New Roman" w:eastAsia="Times New Roman" w:hAnsi="Times New Roman" w:cs="Times New Roman"/>
          <w:lang w:val="sl-SI"/>
        </w:rPr>
        <w:t>e.</w:t>
      </w:r>
    </w:p>
    <w:p w14:paraId="5A8AD53B" w14:textId="153B47ED" w:rsidR="00AA0A31" w:rsidRPr="002B05E1" w:rsidRDefault="00AA4524" w:rsidP="00AA0A31">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Vložek shranjujte v zunanji ovojnini za </w:t>
      </w:r>
      <w:r w:rsidR="00F141BC">
        <w:rPr>
          <w:rFonts w:ascii="Times New Roman" w:eastAsia="Times New Roman" w:hAnsi="Times New Roman" w:cs="Times New Roman"/>
          <w:lang w:val="sl-SI"/>
        </w:rPr>
        <w:t xml:space="preserve">zagotovitev </w:t>
      </w:r>
      <w:r w:rsidRPr="002B05E1">
        <w:rPr>
          <w:rFonts w:ascii="Times New Roman" w:eastAsia="Times New Roman" w:hAnsi="Times New Roman" w:cs="Times New Roman"/>
          <w:lang w:val="sl-SI"/>
        </w:rPr>
        <w:t>zaščit</w:t>
      </w:r>
      <w:r w:rsidR="00F141BC">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pred svetlobo.</w:t>
      </w:r>
    </w:p>
    <w:p w14:paraId="1B23138D" w14:textId="77777777" w:rsidR="00A73678" w:rsidRPr="002B05E1" w:rsidRDefault="00A73678" w:rsidP="003D7AAF">
      <w:pPr>
        <w:spacing w:after="0" w:line="240" w:lineRule="auto"/>
        <w:ind w:right="30"/>
        <w:rPr>
          <w:rFonts w:ascii="Times New Roman" w:hAnsi="Times New Roman" w:cs="Times New Roman"/>
          <w:lang w:val="sl-SI"/>
        </w:rPr>
      </w:pPr>
    </w:p>
    <w:p w14:paraId="2BB1B6E8" w14:textId="77777777" w:rsidR="00A73678" w:rsidRPr="002B05E1" w:rsidRDefault="00A73678" w:rsidP="003D7AAF">
      <w:pPr>
        <w:spacing w:after="0" w:line="240" w:lineRule="auto"/>
        <w:ind w:right="30"/>
        <w:rPr>
          <w:rFonts w:ascii="Times New Roman" w:hAnsi="Times New Roman" w:cs="Times New Roman"/>
          <w:lang w:val="sl-SI"/>
        </w:rPr>
      </w:pPr>
    </w:p>
    <w:p w14:paraId="5BC29BFA"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10.</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PO</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EBN</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VARNO</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TN</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UKREP</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OD</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TRAN</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EVAN</w:t>
      </w:r>
      <w:r w:rsidRPr="002B05E1">
        <w:rPr>
          <w:rFonts w:ascii="Times New Roman" w:eastAsia="Times New Roman" w:hAnsi="Times New Roman" w:cs="Times New Roman"/>
          <w:b/>
          <w:bCs/>
          <w:lang w:val="sl-SI"/>
        </w:rPr>
        <w:t>JE</w:t>
      </w:r>
      <w:r w:rsidR="00AA0A31" w:rsidRPr="002B05E1">
        <w:rPr>
          <w:rFonts w:ascii="Times New Roman" w:eastAsia="Times New Roman" w:hAnsi="Times New Roman" w:cs="Times New Roman"/>
          <w:b/>
          <w:bCs/>
          <w:lang w:val="sl-SI"/>
        </w:rPr>
        <w:t xml:space="preserve"> NEUPORABL</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ENI</w:t>
      </w:r>
      <w:r w:rsidRPr="002B05E1">
        <w:rPr>
          <w:rFonts w:ascii="Times New Roman" w:eastAsia="Times New Roman" w:hAnsi="Times New Roman" w:cs="Times New Roman"/>
          <w:b/>
          <w:bCs/>
          <w:lang w:val="sl-SI"/>
        </w:rPr>
        <w:t xml:space="preserve">H </w:t>
      </w:r>
      <w:r w:rsidR="00AA0A31" w:rsidRPr="002B05E1">
        <w:rPr>
          <w:rFonts w:ascii="Times New Roman" w:eastAsia="Times New Roman" w:hAnsi="Times New Roman" w:cs="Times New Roman"/>
          <w:b/>
          <w:bCs/>
          <w:lang w:val="sl-SI"/>
        </w:rPr>
        <w:t>ZDRAVI</w:t>
      </w:r>
      <w:r w:rsidRPr="002B05E1">
        <w:rPr>
          <w:rFonts w:ascii="Times New Roman" w:eastAsia="Times New Roman" w:hAnsi="Times New Roman" w:cs="Times New Roman"/>
          <w:b/>
          <w:bCs/>
          <w:lang w:val="sl-SI"/>
        </w:rPr>
        <w:t>L</w:t>
      </w:r>
      <w:r w:rsidR="00AA0A31" w:rsidRPr="002B05E1">
        <w:rPr>
          <w:rFonts w:ascii="Times New Roman" w:eastAsia="Times New Roman" w:hAnsi="Times New Roman" w:cs="Times New Roman"/>
          <w:b/>
          <w:bCs/>
          <w:lang w:val="sl-SI"/>
        </w:rPr>
        <w:t xml:space="preserve"> AL</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Z</w:t>
      </w:r>
      <w:r w:rsidR="00AA0A31" w:rsidRPr="002B05E1">
        <w:rPr>
          <w:rFonts w:ascii="Times New Roman" w:eastAsia="Times New Roman" w:hAnsi="Times New Roman" w:cs="Times New Roman"/>
          <w:b/>
          <w:bCs/>
          <w:lang w:val="sl-SI"/>
        </w:rPr>
        <w:t xml:space="preserve"> N</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H</w:t>
      </w:r>
      <w:r w:rsidR="00AA0A31" w:rsidRPr="002B05E1">
        <w:rPr>
          <w:rFonts w:ascii="Times New Roman" w:eastAsia="Times New Roman" w:hAnsi="Times New Roman" w:cs="Times New Roman"/>
          <w:b/>
          <w:bCs/>
          <w:lang w:val="sl-SI"/>
        </w:rPr>
        <w:t xml:space="preserve"> NA</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TALI</w:t>
      </w:r>
      <w:r w:rsidRPr="002B05E1">
        <w:rPr>
          <w:rFonts w:ascii="Times New Roman" w:eastAsia="Times New Roman" w:hAnsi="Times New Roman" w:cs="Times New Roman"/>
          <w:b/>
          <w:bCs/>
          <w:lang w:val="sl-SI"/>
        </w:rPr>
        <w:t>H</w:t>
      </w:r>
      <w:r w:rsidR="00AA0A31" w:rsidRPr="002B05E1">
        <w:rPr>
          <w:rFonts w:ascii="Times New Roman" w:eastAsia="Times New Roman" w:hAnsi="Times New Roman" w:cs="Times New Roman"/>
          <w:b/>
          <w:bCs/>
          <w:lang w:val="sl-SI"/>
        </w:rPr>
        <w:t xml:space="preserve"> ODPADNI</w:t>
      </w:r>
      <w:r w:rsidRPr="002B05E1">
        <w:rPr>
          <w:rFonts w:ascii="Times New Roman" w:eastAsia="Times New Roman" w:hAnsi="Times New Roman" w:cs="Times New Roman"/>
          <w:b/>
          <w:bCs/>
          <w:lang w:val="sl-SI"/>
        </w:rPr>
        <w:t>H</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S</w:t>
      </w:r>
      <w:r w:rsidR="00AA0A31" w:rsidRPr="002B05E1">
        <w:rPr>
          <w:rFonts w:ascii="Times New Roman" w:eastAsia="Times New Roman" w:hAnsi="Times New Roman" w:cs="Times New Roman"/>
          <w:b/>
          <w:bCs/>
          <w:lang w:val="sl-SI"/>
        </w:rPr>
        <w:t>NOVI</w:t>
      </w:r>
      <w:r w:rsidRPr="002B05E1">
        <w:rPr>
          <w:rFonts w:ascii="Times New Roman" w:eastAsia="Times New Roman" w:hAnsi="Times New Roman" w:cs="Times New Roman"/>
          <w:b/>
          <w:bCs/>
          <w:lang w:val="sl-SI"/>
        </w:rPr>
        <w:t>,</w:t>
      </w:r>
      <w:r w:rsidR="00AA0A31" w:rsidRPr="002B05E1">
        <w:rPr>
          <w:rFonts w:ascii="Times New Roman" w:eastAsia="Times New Roman" w:hAnsi="Times New Roman" w:cs="Times New Roman"/>
          <w:b/>
          <w:bCs/>
          <w:lang w:val="sl-SI"/>
        </w:rPr>
        <w:t xml:space="preserve"> KADA</w:t>
      </w:r>
      <w:r w:rsidRPr="002B05E1">
        <w:rPr>
          <w:rFonts w:ascii="Times New Roman" w:eastAsia="Times New Roman" w:hAnsi="Times New Roman" w:cs="Times New Roman"/>
          <w:b/>
          <w:bCs/>
          <w:lang w:val="sl-SI"/>
        </w:rPr>
        <w:t>R</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SO</w:t>
      </w:r>
      <w:r w:rsidR="00AA0A31" w:rsidRPr="002B05E1">
        <w:rPr>
          <w:rFonts w:ascii="Times New Roman" w:eastAsia="Times New Roman" w:hAnsi="Times New Roman" w:cs="Times New Roman"/>
          <w:b/>
          <w:bCs/>
          <w:lang w:val="sl-SI"/>
        </w:rPr>
        <w:t xml:space="preserve"> POTREBNI</w:t>
      </w:r>
    </w:p>
    <w:p w14:paraId="53E69A6A" w14:textId="77777777" w:rsidR="00AA0A31" w:rsidRPr="002B05E1" w:rsidRDefault="00AA0A31" w:rsidP="00AA0A31">
      <w:pPr>
        <w:keepNext/>
        <w:spacing w:after="0" w:line="240" w:lineRule="auto"/>
        <w:ind w:right="29"/>
        <w:rPr>
          <w:rFonts w:ascii="Times New Roman" w:hAnsi="Times New Roman" w:cs="Times New Roman"/>
          <w:lang w:val="sl-SI"/>
        </w:rPr>
      </w:pPr>
    </w:p>
    <w:p w14:paraId="50BEB11E" w14:textId="77777777" w:rsidR="00A73678" w:rsidRPr="002B05E1" w:rsidRDefault="00A73678" w:rsidP="003D7AAF">
      <w:pPr>
        <w:spacing w:after="0" w:line="240" w:lineRule="auto"/>
        <w:ind w:right="30"/>
        <w:rPr>
          <w:rFonts w:ascii="Times New Roman" w:hAnsi="Times New Roman" w:cs="Times New Roman"/>
          <w:lang w:val="sl-SI"/>
        </w:rPr>
      </w:pPr>
    </w:p>
    <w:p w14:paraId="3E9DB938"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11.</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I</w:t>
      </w:r>
      <w:r w:rsidRPr="002B05E1">
        <w:rPr>
          <w:rFonts w:ascii="Times New Roman" w:eastAsia="Times New Roman" w:hAnsi="Times New Roman" w:cs="Times New Roman"/>
          <w:b/>
          <w:bCs/>
          <w:position w:val="-1"/>
          <w:lang w:val="sl-SI"/>
        </w:rPr>
        <w:t>ME</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N</w:t>
      </w:r>
      <w:r w:rsidR="00AA0A31" w:rsidRPr="002B05E1">
        <w:rPr>
          <w:rFonts w:ascii="Times New Roman" w:eastAsia="Times New Roman" w:hAnsi="Times New Roman" w:cs="Times New Roman"/>
          <w:b/>
          <w:bCs/>
          <w:position w:val="-1"/>
          <w:lang w:val="sl-SI"/>
        </w:rPr>
        <w:t xml:space="preserve"> NA</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LO</w:t>
      </w:r>
      <w:r w:rsidRPr="002B05E1">
        <w:rPr>
          <w:rFonts w:ascii="Times New Roman" w:eastAsia="Times New Roman" w:hAnsi="Times New Roman" w:cs="Times New Roman"/>
          <w:b/>
          <w:bCs/>
          <w:position w:val="-1"/>
          <w:lang w:val="sl-SI"/>
        </w:rPr>
        <w:t>V</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ETNIK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DOVOL</w:t>
      </w:r>
      <w:r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EN</w:t>
      </w:r>
      <w:r w:rsidRPr="002B05E1">
        <w:rPr>
          <w:rFonts w:ascii="Times New Roman" w:eastAsia="Times New Roman" w:hAnsi="Times New Roman" w:cs="Times New Roman"/>
          <w:b/>
          <w:bCs/>
          <w:position w:val="-1"/>
          <w:lang w:val="sl-SI"/>
        </w:rPr>
        <w:t>JA</w:t>
      </w:r>
      <w:r w:rsidR="00AA0A31" w:rsidRPr="002B05E1">
        <w:rPr>
          <w:rFonts w:ascii="Times New Roman" w:eastAsia="Times New Roman" w:hAnsi="Times New Roman" w:cs="Times New Roman"/>
          <w:b/>
          <w:bCs/>
          <w:position w:val="-1"/>
          <w:lang w:val="sl-SI"/>
        </w:rPr>
        <w:t xml:space="preserve"> Z</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PRO</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E</w:t>
      </w:r>
      <w:r w:rsidRPr="002B05E1">
        <w:rPr>
          <w:rFonts w:ascii="Times New Roman" w:eastAsia="Times New Roman" w:hAnsi="Times New Roman" w:cs="Times New Roman"/>
          <w:b/>
          <w:bCs/>
          <w:position w:val="-1"/>
          <w:lang w:val="sl-SI"/>
        </w:rPr>
        <w:t>T</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Z</w:t>
      </w:r>
      <w:r w:rsidR="00AA0A31" w:rsidRPr="002B05E1">
        <w:rPr>
          <w:rFonts w:ascii="Times New Roman" w:eastAsia="Times New Roman" w:hAnsi="Times New Roman" w:cs="Times New Roman"/>
          <w:b/>
          <w:bCs/>
          <w:position w:val="-1"/>
          <w:lang w:val="sl-SI"/>
        </w:rPr>
        <w:t xml:space="preserve"> ZDRAVILOM</w:t>
      </w:r>
    </w:p>
    <w:p w14:paraId="43D773B5" w14:textId="77777777" w:rsidR="00AA0A31" w:rsidRPr="002B05E1" w:rsidRDefault="00AA0A31" w:rsidP="00AA0A31">
      <w:pPr>
        <w:keepNext/>
        <w:spacing w:after="0" w:line="240" w:lineRule="auto"/>
        <w:ind w:right="29"/>
        <w:rPr>
          <w:rFonts w:ascii="Times New Roman" w:hAnsi="Times New Roman" w:cs="Times New Roman"/>
          <w:lang w:val="sl-SI"/>
        </w:rPr>
      </w:pPr>
    </w:p>
    <w:p w14:paraId="3B7EC2D7" w14:textId="77777777" w:rsidR="00AA0A31" w:rsidRPr="002B05E1" w:rsidRDefault="00AA0A31" w:rsidP="00AA0A31">
      <w:pPr>
        <w:spacing w:after="0" w:line="240" w:lineRule="auto"/>
        <w:ind w:right="30"/>
        <w:rPr>
          <w:rFonts w:ascii="Times New Roman" w:hAnsi="Times New Roman" w:cs="Times New Roman"/>
          <w:lang w:val="sl-SI"/>
        </w:rPr>
      </w:pPr>
      <w:r w:rsidRPr="002B05E1">
        <w:rPr>
          <w:rFonts w:ascii="Times New Roman" w:hAnsi="Times New Roman" w:cs="Times New Roman"/>
          <w:lang w:val="sl-SI"/>
        </w:rPr>
        <w:t>Gedeon Richter Plc.</w:t>
      </w:r>
    </w:p>
    <w:p w14:paraId="09059504" w14:textId="77777777" w:rsidR="00A71946" w:rsidRPr="002B05E1" w:rsidRDefault="00AA0A31" w:rsidP="003D7AAF">
      <w:pPr>
        <w:pStyle w:val="Nincstrkz"/>
        <w:ind w:right="30"/>
        <w:rPr>
          <w:rFonts w:ascii="Times New Roman" w:hAnsi="Times New Roman" w:cs="Times New Roman"/>
          <w:lang w:val="sl-SI"/>
        </w:rPr>
      </w:pPr>
      <w:r w:rsidRPr="002B05E1">
        <w:rPr>
          <w:rFonts w:ascii="Times New Roman" w:hAnsi="Times New Roman" w:cs="Times New Roman"/>
          <w:lang w:val="sl-SI"/>
        </w:rPr>
        <w:t>Gyömrői út 19-21.</w:t>
      </w:r>
    </w:p>
    <w:p w14:paraId="363264F0" w14:textId="77777777" w:rsidR="00A71946" w:rsidRPr="002B05E1" w:rsidRDefault="00AA0A31" w:rsidP="003D7AAF">
      <w:pPr>
        <w:pStyle w:val="Nincstrkz"/>
        <w:ind w:right="30"/>
        <w:rPr>
          <w:rFonts w:ascii="Times New Roman" w:hAnsi="Times New Roman" w:cs="Times New Roman"/>
          <w:lang w:val="sl-SI"/>
        </w:rPr>
      </w:pPr>
      <w:r w:rsidRPr="002B05E1">
        <w:rPr>
          <w:rFonts w:ascii="Times New Roman" w:hAnsi="Times New Roman" w:cs="Times New Roman"/>
          <w:lang w:val="sl-SI"/>
        </w:rPr>
        <w:t>1103 Budimpešta</w:t>
      </w:r>
    </w:p>
    <w:p w14:paraId="465724A7" w14:textId="77777777" w:rsidR="00A71946" w:rsidRPr="002B05E1" w:rsidRDefault="00AA0A31" w:rsidP="003D7AAF">
      <w:pPr>
        <w:pStyle w:val="Nincstrkz"/>
        <w:ind w:right="30"/>
        <w:rPr>
          <w:rFonts w:ascii="Times New Roman" w:eastAsia="Times New Roman" w:hAnsi="Times New Roman" w:cs="Times New Roman"/>
          <w:lang w:val="sl-SI"/>
        </w:rPr>
      </w:pPr>
      <w:r w:rsidRPr="002B05E1">
        <w:rPr>
          <w:rFonts w:ascii="Times New Roman" w:hAnsi="Times New Roman" w:cs="Times New Roman"/>
          <w:lang w:val="sl-SI"/>
        </w:rPr>
        <w:t>Madžarska</w:t>
      </w:r>
    </w:p>
    <w:p w14:paraId="1825EFDD" w14:textId="77777777" w:rsidR="00A73678" w:rsidRPr="002B05E1" w:rsidRDefault="00A73678" w:rsidP="003D7AAF">
      <w:pPr>
        <w:spacing w:after="0" w:line="240" w:lineRule="auto"/>
        <w:ind w:right="30"/>
        <w:rPr>
          <w:rFonts w:ascii="Times New Roman" w:hAnsi="Times New Roman" w:cs="Times New Roman"/>
          <w:lang w:val="sl-SI"/>
        </w:rPr>
      </w:pPr>
    </w:p>
    <w:p w14:paraId="026FB8EC" w14:textId="77777777" w:rsidR="00A73678" w:rsidRPr="002B05E1" w:rsidRDefault="00A73678" w:rsidP="003D7AAF">
      <w:pPr>
        <w:spacing w:after="0" w:line="240" w:lineRule="auto"/>
        <w:ind w:right="30"/>
        <w:rPr>
          <w:rFonts w:ascii="Times New Roman" w:hAnsi="Times New Roman" w:cs="Times New Roman"/>
          <w:lang w:val="sl-SI"/>
        </w:rPr>
      </w:pPr>
    </w:p>
    <w:p w14:paraId="1315DBBA"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12.</w:t>
      </w:r>
      <w:r w:rsidRPr="002B05E1">
        <w:rPr>
          <w:rFonts w:ascii="Times New Roman" w:eastAsia="Times New Roman" w:hAnsi="Times New Roman" w:cs="Times New Roman"/>
          <w:b/>
          <w:bCs/>
          <w:position w:val="-1"/>
          <w:lang w:val="sl-SI"/>
        </w:rPr>
        <w:tab/>
        <w:t>Š</w:t>
      </w:r>
      <w:r w:rsidR="00AA0A31" w:rsidRPr="002B05E1">
        <w:rPr>
          <w:rFonts w:ascii="Times New Roman" w:eastAsia="Times New Roman" w:hAnsi="Times New Roman" w:cs="Times New Roman"/>
          <w:b/>
          <w:bCs/>
          <w:position w:val="-1"/>
          <w:lang w:val="sl-SI"/>
        </w:rPr>
        <w:t>TEVILKA(E</w:t>
      </w:r>
      <w:r w:rsidRPr="002B05E1">
        <w:rPr>
          <w:rFonts w:ascii="Times New Roman" w:eastAsia="Times New Roman" w:hAnsi="Times New Roman" w:cs="Times New Roman"/>
          <w:b/>
          <w:bCs/>
          <w:position w:val="-1"/>
          <w:lang w:val="sl-SI"/>
        </w:rPr>
        <w:t>)</w:t>
      </w:r>
      <w:r w:rsidR="00AA0A31" w:rsidRPr="002B05E1">
        <w:rPr>
          <w:rFonts w:ascii="Times New Roman" w:eastAsia="Times New Roman" w:hAnsi="Times New Roman" w:cs="Times New Roman"/>
          <w:b/>
          <w:bCs/>
          <w:position w:val="-1"/>
          <w:lang w:val="sl-SI"/>
        </w:rPr>
        <w:t xml:space="preserve"> DOVOLJEN</w:t>
      </w:r>
      <w:r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A(DOVOL</w:t>
      </w:r>
      <w:r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EN</w:t>
      </w:r>
      <w:r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 xml:space="preserve"> Z</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PRO</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E</w:t>
      </w:r>
      <w:r w:rsidRPr="002B05E1">
        <w:rPr>
          <w:rFonts w:ascii="Times New Roman" w:eastAsia="Times New Roman" w:hAnsi="Times New Roman" w:cs="Times New Roman"/>
          <w:b/>
          <w:bCs/>
          <w:position w:val="-1"/>
          <w:lang w:val="sl-SI"/>
        </w:rPr>
        <w:t>T</w:t>
      </w:r>
    </w:p>
    <w:p w14:paraId="489B2592" w14:textId="77777777" w:rsidR="00AA0A31" w:rsidRPr="002B05E1" w:rsidRDefault="00AA0A31" w:rsidP="00AA0A31">
      <w:pPr>
        <w:keepNext/>
        <w:spacing w:after="0" w:line="240" w:lineRule="auto"/>
        <w:ind w:right="29"/>
        <w:rPr>
          <w:rFonts w:ascii="Times New Roman" w:hAnsi="Times New Roman" w:cs="Times New Roman"/>
          <w:lang w:val="sl-SI"/>
        </w:rPr>
      </w:pPr>
    </w:p>
    <w:p w14:paraId="733E514B" w14:textId="77777777" w:rsidR="003D7AAF" w:rsidRPr="002B05E1" w:rsidRDefault="003D7AAF" w:rsidP="003D7AAF">
      <w:pPr>
        <w:spacing w:after="0" w:line="240" w:lineRule="auto"/>
        <w:ind w:right="30"/>
        <w:rPr>
          <w:rFonts w:ascii="Times New Roman" w:hAnsi="Times New Roman" w:cs="Times New Roman"/>
          <w:lang w:val="sl-SI"/>
        </w:rPr>
      </w:pPr>
    </w:p>
    <w:p w14:paraId="38C19B63"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13.</w:t>
      </w:r>
      <w:r w:rsidRPr="002B05E1">
        <w:rPr>
          <w:rFonts w:ascii="Times New Roman" w:eastAsia="Times New Roman" w:hAnsi="Times New Roman" w:cs="Times New Roman"/>
          <w:b/>
          <w:bCs/>
          <w:position w:val="-1"/>
          <w:lang w:val="sl-SI"/>
        </w:rPr>
        <w:tab/>
        <w:t>Š</w:t>
      </w:r>
      <w:r w:rsidR="00AA0A31" w:rsidRPr="002B05E1">
        <w:rPr>
          <w:rFonts w:ascii="Times New Roman" w:eastAsia="Times New Roman" w:hAnsi="Times New Roman" w:cs="Times New Roman"/>
          <w:b/>
          <w:bCs/>
          <w:position w:val="-1"/>
          <w:lang w:val="sl-SI"/>
        </w:rPr>
        <w:t>TEVILK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ERI</w:t>
      </w:r>
      <w:r w:rsidRPr="002B05E1">
        <w:rPr>
          <w:rFonts w:ascii="Times New Roman" w:eastAsia="Times New Roman" w:hAnsi="Times New Roman" w:cs="Times New Roman"/>
          <w:b/>
          <w:bCs/>
          <w:position w:val="-1"/>
          <w:lang w:val="sl-SI"/>
        </w:rPr>
        <w:t>JE</w:t>
      </w:r>
    </w:p>
    <w:p w14:paraId="76730997" w14:textId="77777777" w:rsidR="00AA0A31" w:rsidRPr="002B05E1" w:rsidRDefault="00AA0A31" w:rsidP="00AA0A31">
      <w:pPr>
        <w:keepNext/>
        <w:spacing w:after="0" w:line="240" w:lineRule="auto"/>
        <w:ind w:right="29"/>
        <w:rPr>
          <w:rFonts w:ascii="Times New Roman" w:hAnsi="Times New Roman" w:cs="Times New Roman"/>
          <w:lang w:val="sl-SI"/>
        </w:rPr>
      </w:pPr>
    </w:p>
    <w:p w14:paraId="3643E3E3" w14:textId="77777777" w:rsidR="006264A3" w:rsidRPr="006264A3" w:rsidRDefault="006264A3" w:rsidP="006264A3">
      <w:pPr>
        <w:pStyle w:val="Nincstrkz"/>
        <w:ind w:right="30"/>
        <w:rPr>
          <w:rFonts w:ascii="Times New Roman" w:hAnsi="Times New Roman" w:cs="Times New Roman"/>
          <w:lang w:val="sl-SI"/>
        </w:rPr>
      </w:pPr>
      <w:r w:rsidRPr="0085364D">
        <w:rPr>
          <w:rFonts w:ascii="Times New Roman" w:hAnsi="Times New Roman" w:cs="Times New Roman"/>
          <w:lang w:val="sl-SI"/>
        </w:rPr>
        <w:t>Številka</w:t>
      </w:r>
      <w:r w:rsidRPr="006264A3">
        <w:rPr>
          <w:rFonts w:ascii="Times New Roman" w:hAnsi="Times New Roman" w:cs="Times New Roman"/>
          <w:lang w:val="sl-SI"/>
        </w:rPr>
        <w:t xml:space="preserve"> serije</w:t>
      </w:r>
    </w:p>
    <w:p w14:paraId="658A4305" w14:textId="77777777" w:rsidR="00A73678" w:rsidRPr="002B05E1" w:rsidRDefault="00A73678" w:rsidP="003D7AAF">
      <w:pPr>
        <w:spacing w:after="0" w:line="240" w:lineRule="auto"/>
        <w:ind w:right="30"/>
        <w:rPr>
          <w:rFonts w:ascii="Times New Roman" w:hAnsi="Times New Roman" w:cs="Times New Roman"/>
          <w:lang w:val="sl-SI"/>
        </w:rPr>
      </w:pPr>
    </w:p>
    <w:p w14:paraId="043A0291" w14:textId="77777777" w:rsidR="00A73678" w:rsidRPr="002B05E1" w:rsidRDefault="00A73678" w:rsidP="003D7AAF">
      <w:pPr>
        <w:spacing w:after="0" w:line="240" w:lineRule="auto"/>
        <w:ind w:right="30"/>
        <w:rPr>
          <w:rFonts w:ascii="Times New Roman" w:hAnsi="Times New Roman" w:cs="Times New Roman"/>
          <w:lang w:val="sl-SI"/>
        </w:rPr>
      </w:pPr>
    </w:p>
    <w:p w14:paraId="40812FCB"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14.</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NAČI</w:t>
      </w:r>
      <w:r w:rsidRPr="002B05E1">
        <w:rPr>
          <w:rFonts w:ascii="Times New Roman" w:eastAsia="Times New Roman" w:hAnsi="Times New Roman" w:cs="Times New Roman"/>
          <w:b/>
          <w:bCs/>
          <w:position w:val="-1"/>
          <w:lang w:val="sl-SI"/>
        </w:rPr>
        <w:t>N</w:t>
      </w:r>
      <w:r w:rsidR="00AA0A31" w:rsidRPr="002B05E1">
        <w:rPr>
          <w:rFonts w:ascii="Times New Roman" w:eastAsia="Times New Roman" w:hAnsi="Times New Roman" w:cs="Times New Roman"/>
          <w:b/>
          <w:bCs/>
          <w:position w:val="-1"/>
          <w:lang w:val="sl-SI"/>
        </w:rPr>
        <w:t xml:space="preserve"> IZDA</w:t>
      </w:r>
      <w:r w:rsidRPr="002B05E1">
        <w:rPr>
          <w:rFonts w:ascii="Times New Roman" w:eastAsia="Times New Roman" w:hAnsi="Times New Roman" w:cs="Times New Roman"/>
          <w:b/>
          <w:bCs/>
          <w:position w:val="-1"/>
          <w:lang w:val="sl-SI"/>
        </w:rPr>
        <w:t>J</w:t>
      </w:r>
      <w:r w:rsidR="00AA0A31" w:rsidRPr="002B05E1">
        <w:rPr>
          <w:rFonts w:ascii="Times New Roman" w:eastAsia="Times New Roman" w:hAnsi="Times New Roman" w:cs="Times New Roman"/>
          <w:b/>
          <w:bCs/>
          <w:position w:val="-1"/>
          <w:lang w:val="sl-SI"/>
        </w:rPr>
        <w:t>AN</w:t>
      </w:r>
      <w:r w:rsidRPr="002B05E1">
        <w:rPr>
          <w:rFonts w:ascii="Times New Roman" w:eastAsia="Times New Roman" w:hAnsi="Times New Roman" w:cs="Times New Roman"/>
          <w:b/>
          <w:bCs/>
          <w:position w:val="-1"/>
          <w:lang w:val="sl-SI"/>
        </w:rPr>
        <w:t>JA</w:t>
      </w:r>
      <w:r w:rsidR="00AA0A31" w:rsidRPr="002B05E1">
        <w:rPr>
          <w:rFonts w:ascii="Times New Roman" w:eastAsia="Times New Roman" w:hAnsi="Times New Roman" w:cs="Times New Roman"/>
          <w:b/>
          <w:bCs/>
          <w:position w:val="-1"/>
          <w:lang w:val="sl-SI"/>
        </w:rPr>
        <w:t xml:space="preserve"> ZDRAVIL</w:t>
      </w:r>
      <w:r w:rsidRPr="002B05E1">
        <w:rPr>
          <w:rFonts w:ascii="Times New Roman" w:eastAsia="Times New Roman" w:hAnsi="Times New Roman" w:cs="Times New Roman"/>
          <w:b/>
          <w:bCs/>
          <w:position w:val="-1"/>
          <w:lang w:val="sl-SI"/>
        </w:rPr>
        <w:t>A</w:t>
      </w:r>
    </w:p>
    <w:p w14:paraId="371364A6" w14:textId="77777777" w:rsidR="00AA0A31" w:rsidRPr="002B05E1" w:rsidRDefault="00AA0A31" w:rsidP="00AA0A31">
      <w:pPr>
        <w:keepNext/>
        <w:spacing w:after="0" w:line="240" w:lineRule="auto"/>
        <w:ind w:right="29"/>
        <w:rPr>
          <w:rFonts w:ascii="Times New Roman" w:hAnsi="Times New Roman" w:cs="Times New Roman"/>
          <w:lang w:val="sl-SI"/>
        </w:rPr>
      </w:pPr>
    </w:p>
    <w:p w14:paraId="7E090F57" w14:textId="77777777" w:rsidR="00A73678" w:rsidRPr="002B05E1" w:rsidRDefault="00A73678" w:rsidP="003D7AAF">
      <w:pPr>
        <w:spacing w:after="0" w:line="240" w:lineRule="auto"/>
        <w:ind w:right="30"/>
        <w:rPr>
          <w:rFonts w:ascii="Times New Roman" w:hAnsi="Times New Roman" w:cs="Times New Roman"/>
          <w:lang w:val="sl-SI"/>
        </w:rPr>
      </w:pPr>
    </w:p>
    <w:p w14:paraId="3C9E710B"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15.</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NAVODIL</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Z</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UPORAB</w:t>
      </w:r>
      <w:r w:rsidRPr="002B05E1">
        <w:rPr>
          <w:rFonts w:ascii="Times New Roman" w:eastAsia="Times New Roman" w:hAnsi="Times New Roman" w:cs="Times New Roman"/>
          <w:b/>
          <w:bCs/>
          <w:position w:val="-1"/>
          <w:lang w:val="sl-SI"/>
        </w:rPr>
        <w:t>O</w:t>
      </w:r>
    </w:p>
    <w:p w14:paraId="25639754" w14:textId="77777777" w:rsidR="00AA0A31" w:rsidRPr="002B05E1" w:rsidRDefault="00AA0A31" w:rsidP="00AA0A31">
      <w:pPr>
        <w:keepNext/>
        <w:spacing w:after="0" w:line="240" w:lineRule="auto"/>
        <w:ind w:right="29"/>
        <w:rPr>
          <w:rFonts w:ascii="Times New Roman" w:hAnsi="Times New Roman" w:cs="Times New Roman"/>
          <w:lang w:val="sl-SI"/>
        </w:rPr>
      </w:pPr>
    </w:p>
    <w:p w14:paraId="78B12D4E" w14:textId="77777777" w:rsidR="00A71946" w:rsidRPr="002B05E1" w:rsidRDefault="00A71946" w:rsidP="003D7AAF">
      <w:pPr>
        <w:spacing w:after="0" w:line="240" w:lineRule="auto"/>
        <w:ind w:right="30"/>
        <w:rPr>
          <w:rFonts w:ascii="Times New Roman" w:hAnsi="Times New Roman" w:cs="Times New Roman"/>
          <w:lang w:val="sl-SI"/>
        </w:rPr>
      </w:pPr>
    </w:p>
    <w:p w14:paraId="40240797" w14:textId="77777777" w:rsidR="003D7AAF" w:rsidRPr="002B05E1" w:rsidRDefault="003D7AAF" w:rsidP="003D7AAF">
      <w:pPr>
        <w:spacing w:after="0" w:line="240" w:lineRule="auto"/>
        <w:ind w:right="30"/>
        <w:rPr>
          <w:rFonts w:ascii="Times New Roman" w:hAnsi="Times New Roman" w:cs="Times New Roman"/>
          <w:lang w:val="sl-SI"/>
        </w:rPr>
      </w:pPr>
    </w:p>
    <w:p w14:paraId="4144083E"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16.</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PODATK</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V</w:t>
      </w:r>
      <w:r w:rsidR="00AA0A31" w:rsidRPr="002B05E1">
        <w:rPr>
          <w:rFonts w:ascii="Times New Roman" w:eastAsia="Times New Roman" w:hAnsi="Times New Roman" w:cs="Times New Roman"/>
          <w:b/>
          <w:bCs/>
          <w:position w:val="-1"/>
          <w:lang w:val="sl-SI"/>
        </w:rPr>
        <w:t xml:space="preserve"> BRAILLOV</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PI</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AVI</w:t>
      </w:r>
    </w:p>
    <w:p w14:paraId="69FD0AF0" w14:textId="77777777" w:rsidR="00AA0A31" w:rsidRPr="002B05E1" w:rsidRDefault="00AA0A31" w:rsidP="00AA0A31">
      <w:pPr>
        <w:keepNext/>
        <w:spacing w:after="0" w:line="240" w:lineRule="auto"/>
        <w:ind w:right="29"/>
        <w:rPr>
          <w:rFonts w:ascii="Times New Roman" w:hAnsi="Times New Roman" w:cs="Times New Roman"/>
          <w:lang w:val="sl-SI"/>
        </w:rPr>
      </w:pPr>
    </w:p>
    <w:p w14:paraId="2B997FEA" w14:textId="77777777" w:rsidR="00A73678" w:rsidRPr="002B05E1" w:rsidRDefault="00AA4524" w:rsidP="003D7AAF">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sidR="00B06802">
        <w:rPr>
          <w:rFonts w:ascii="Times New Roman" w:eastAsia="Times New Roman" w:hAnsi="Times New Roman" w:cs="Times New Roman"/>
          <w:lang w:val="sl-SI"/>
        </w:rPr>
        <w:t xml:space="preserve"> vložek</w:t>
      </w:r>
    </w:p>
    <w:p w14:paraId="3ACD0EF9" w14:textId="77777777" w:rsidR="00530576" w:rsidRPr="002B05E1" w:rsidRDefault="00530576" w:rsidP="003D7AAF">
      <w:pPr>
        <w:spacing w:after="0" w:line="240" w:lineRule="auto"/>
        <w:ind w:right="30"/>
        <w:rPr>
          <w:rFonts w:ascii="Times New Roman" w:eastAsia="Times New Roman" w:hAnsi="Times New Roman" w:cs="Times New Roman"/>
          <w:b/>
          <w:bCs/>
          <w:lang w:val="sl-SI"/>
        </w:rPr>
      </w:pPr>
    </w:p>
    <w:p w14:paraId="67C42D90" w14:textId="77777777" w:rsidR="00530576" w:rsidRPr="002B05E1" w:rsidRDefault="00530576" w:rsidP="003D7AAF">
      <w:pPr>
        <w:spacing w:after="0" w:line="240" w:lineRule="auto"/>
        <w:ind w:right="30"/>
        <w:rPr>
          <w:rFonts w:ascii="Times New Roman" w:eastAsia="Times New Roman" w:hAnsi="Times New Roman" w:cs="Times New Roman"/>
          <w:b/>
          <w:bCs/>
          <w:lang w:val="sl-SI"/>
        </w:rPr>
      </w:pPr>
    </w:p>
    <w:p w14:paraId="6C14D59C" w14:textId="77777777" w:rsidR="00AA0A31" w:rsidRPr="002B05E1" w:rsidRDefault="00AA0A31" w:rsidP="003B7A48">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lang w:val="sl-SI"/>
        </w:rPr>
      </w:pPr>
      <w:r w:rsidRPr="002B05E1">
        <w:rPr>
          <w:rFonts w:ascii="Times New Roman" w:hAnsi="Times New Roman" w:cs="Times New Roman"/>
          <w:b/>
          <w:lang w:val="sl-SI"/>
        </w:rPr>
        <w:t>17.</w:t>
      </w:r>
      <w:r w:rsidRPr="002B05E1">
        <w:rPr>
          <w:rFonts w:ascii="Times New Roman" w:hAnsi="Times New Roman" w:cs="Times New Roman"/>
          <w:b/>
          <w:lang w:val="sl-SI"/>
        </w:rPr>
        <w:tab/>
        <w:t>EDINSTVENA OZNAKA – DVODIMENZIONALNA ČRTNA KODA</w:t>
      </w:r>
    </w:p>
    <w:p w14:paraId="7653BBE0" w14:textId="77777777" w:rsidR="00AA0A31" w:rsidRPr="004E1856" w:rsidRDefault="00AA0A31" w:rsidP="00AA0A31">
      <w:pPr>
        <w:keepNext/>
        <w:spacing w:after="0" w:line="240" w:lineRule="auto"/>
        <w:ind w:right="29"/>
        <w:rPr>
          <w:rFonts w:ascii="Times New Roman" w:hAnsi="Times New Roman" w:cs="Times New Roman"/>
          <w:color w:val="000000"/>
          <w:highlight w:val="lightGray"/>
          <w:lang w:val="sl-SI"/>
        </w:rPr>
      </w:pPr>
    </w:p>
    <w:p w14:paraId="79062325" w14:textId="77777777" w:rsidR="00CF772F" w:rsidRPr="002B05E1" w:rsidRDefault="00CF772F" w:rsidP="00AA0A31">
      <w:pPr>
        <w:spacing w:after="0" w:line="240" w:lineRule="auto"/>
        <w:ind w:right="30"/>
        <w:rPr>
          <w:rFonts w:ascii="Times New Roman" w:hAnsi="Times New Roman" w:cs="Times New Roman"/>
          <w:color w:val="000000"/>
          <w:lang w:val="sl-SI"/>
        </w:rPr>
      </w:pPr>
    </w:p>
    <w:p w14:paraId="7B7F306F" w14:textId="77777777" w:rsidR="00AA0A31" w:rsidRPr="002B05E1" w:rsidRDefault="00AA0A31" w:rsidP="003B7A48">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color w:val="000000"/>
          <w:lang w:val="sl-SI"/>
        </w:rPr>
      </w:pPr>
      <w:r w:rsidRPr="002B05E1">
        <w:rPr>
          <w:rFonts w:ascii="Times New Roman" w:hAnsi="Times New Roman" w:cs="Times New Roman"/>
          <w:b/>
          <w:color w:val="000000"/>
          <w:lang w:val="sl-SI"/>
        </w:rPr>
        <w:t>18.</w:t>
      </w:r>
      <w:r w:rsidRPr="002B05E1">
        <w:rPr>
          <w:rFonts w:ascii="Times New Roman" w:hAnsi="Times New Roman" w:cs="Times New Roman"/>
          <w:b/>
          <w:color w:val="000000"/>
          <w:lang w:val="sl-SI"/>
        </w:rPr>
        <w:tab/>
      </w:r>
      <w:r w:rsidRPr="002B05E1">
        <w:rPr>
          <w:rFonts w:ascii="Times New Roman" w:hAnsi="Times New Roman" w:cs="Times New Roman"/>
          <w:b/>
          <w:lang w:val="sl-SI"/>
        </w:rPr>
        <w:t xml:space="preserve">EDINSTVENA OZNAKA </w:t>
      </w:r>
      <w:r w:rsidRPr="002B05E1">
        <w:rPr>
          <w:rFonts w:ascii="Times New Roman" w:hAnsi="Times New Roman" w:cs="Times New Roman"/>
          <w:b/>
          <w:color w:val="000000"/>
          <w:lang w:val="sl-SI"/>
        </w:rPr>
        <w:t>– V BERLJIVI OBLIKI</w:t>
      </w:r>
    </w:p>
    <w:p w14:paraId="5972050A" w14:textId="77777777" w:rsidR="00AA0A31" w:rsidRPr="002B05E1" w:rsidRDefault="00AA0A31" w:rsidP="00AA0A31">
      <w:pPr>
        <w:pStyle w:val="Nincstrkz"/>
        <w:keepNext/>
        <w:ind w:right="29"/>
        <w:rPr>
          <w:rFonts w:ascii="Times New Roman" w:hAnsi="Times New Roman" w:cs="Times New Roman"/>
          <w:lang w:val="sl-SI"/>
        </w:rPr>
      </w:pPr>
    </w:p>
    <w:p w14:paraId="08F6AE89" w14:textId="77777777" w:rsidR="00EC4485" w:rsidRPr="002B05E1" w:rsidRDefault="00EC4485" w:rsidP="00AA0A31">
      <w:pPr>
        <w:spacing w:after="0" w:line="240" w:lineRule="auto"/>
        <w:ind w:right="30"/>
        <w:rPr>
          <w:rFonts w:ascii="Times New Roman" w:hAnsi="Times New Roman" w:cs="Times New Roman"/>
          <w:lang w:val="sl-SI"/>
        </w:rPr>
      </w:pPr>
    </w:p>
    <w:p w14:paraId="7A92859F" w14:textId="77777777" w:rsidR="00AA0A31" w:rsidRPr="002B05E1" w:rsidRDefault="00AA0A31" w:rsidP="00AA0A31">
      <w:pPr>
        <w:spacing w:after="0" w:line="240" w:lineRule="auto"/>
        <w:ind w:right="30"/>
        <w:rPr>
          <w:rFonts w:ascii="Times New Roman" w:eastAsia="Times New Roman" w:hAnsi="Times New Roman" w:cs="Times New Roman"/>
          <w:b/>
          <w:bCs/>
          <w:lang w:val="sl-SI"/>
        </w:rPr>
      </w:pPr>
      <w:r w:rsidRPr="002B05E1">
        <w:rPr>
          <w:rFonts w:ascii="Times New Roman" w:hAnsi="Times New Roman" w:cs="Times New Roman"/>
          <w:lang w:val="sl-SI"/>
        </w:rPr>
        <w:t xml:space="preserve"> </w:t>
      </w:r>
      <w:r w:rsidR="00AD3A80" w:rsidRPr="002B05E1">
        <w:rPr>
          <w:rFonts w:ascii="Times New Roman" w:eastAsia="Times New Roman" w:hAnsi="Times New Roman" w:cs="Times New Roman"/>
          <w:b/>
          <w:bCs/>
          <w:lang w:val="sl-SI"/>
        </w:rPr>
        <w:br w:type="page"/>
      </w:r>
    </w:p>
    <w:p w14:paraId="621D2C61" w14:textId="77777777" w:rsidR="00AA0A31" w:rsidRPr="002B05E1" w:rsidRDefault="00AD3A80" w:rsidP="00AA0A3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sl-SI"/>
        </w:rPr>
      </w:pPr>
      <w:r w:rsidRPr="002B05E1">
        <w:rPr>
          <w:rFonts w:ascii="Times New Roman" w:hAnsi="Times New Roman" w:cs="Times New Roman"/>
          <w:b/>
          <w:lang w:val="sl-SI"/>
        </w:rPr>
        <w:t>PODATKI, KI MORAJO BITI NAJMANJ NAVEDENI NA PRETISNEM OMOTU ALI DVOJNEM TRAKU</w:t>
      </w:r>
    </w:p>
    <w:p w14:paraId="143C7CC0" w14:textId="77777777" w:rsidR="00AA0A31" w:rsidRPr="002B05E1" w:rsidRDefault="00AA0A31" w:rsidP="00AA0A3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lang w:val="sl-SI"/>
        </w:rPr>
      </w:pPr>
    </w:p>
    <w:p w14:paraId="6F8AA0B9" w14:textId="77777777" w:rsidR="00AA0A31" w:rsidRPr="002B05E1" w:rsidRDefault="00AA0A31" w:rsidP="00AA0A3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lang w:val="sl-SI"/>
        </w:rPr>
      </w:pPr>
      <w:r w:rsidRPr="002B05E1">
        <w:rPr>
          <w:rFonts w:ascii="Times New Roman" w:hAnsi="Times New Roman" w:cs="Times New Roman"/>
          <w:b/>
          <w:bCs/>
          <w:lang w:val="sl-SI"/>
        </w:rPr>
        <w:t>POKROVČEK IZ FOLIJE</w:t>
      </w:r>
    </w:p>
    <w:p w14:paraId="3444C448" w14:textId="77777777" w:rsidR="00530576" w:rsidRPr="002B05E1" w:rsidRDefault="00530576" w:rsidP="00AD3A80">
      <w:pPr>
        <w:spacing w:after="0" w:line="240" w:lineRule="auto"/>
        <w:ind w:right="-20"/>
        <w:rPr>
          <w:rFonts w:ascii="Times New Roman" w:eastAsia="Times New Roman" w:hAnsi="Times New Roman" w:cs="Times New Roman"/>
          <w:lang w:val="sl-SI"/>
        </w:rPr>
      </w:pPr>
    </w:p>
    <w:p w14:paraId="4D2AC75C" w14:textId="77777777" w:rsidR="00530576" w:rsidRPr="002B05E1" w:rsidRDefault="00530576" w:rsidP="00AD3A80">
      <w:pPr>
        <w:spacing w:after="0" w:line="240" w:lineRule="auto"/>
        <w:ind w:right="-20"/>
        <w:rPr>
          <w:rFonts w:ascii="Times New Roman" w:eastAsia="Times New Roman" w:hAnsi="Times New Roman" w:cs="Times New Roman"/>
          <w:lang w:val="sl-SI"/>
        </w:rPr>
      </w:pPr>
    </w:p>
    <w:p w14:paraId="7D2F0004" w14:textId="77777777" w:rsidR="00AA0A31" w:rsidRPr="002B05E1" w:rsidRDefault="00AD3A80" w:rsidP="003B7A48">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lang w:val="sl-SI"/>
        </w:rPr>
      </w:pPr>
      <w:r w:rsidRPr="002B05E1">
        <w:rPr>
          <w:rFonts w:ascii="Times New Roman" w:hAnsi="Times New Roman" w:cs="Times New Roman"/>
          <w:b/>
          <w:lang w:val="sl-SI"/>
        </w:rPr>
        <w:t>1.</w:t>
      </w:r>
      <w:r w:rsidRPr="002B05E1">
        <w:rPr>
          <w:rFonts w:ascii="Times New Roman" w:hAnsi="Times New Roman" w:cs="Times New Roman"/>
          <w:b/>
          <w:lang w:val="sl-SI"/>
        </w:rPr>
        <w:tab/>
        <w:t>IME ZDRAVILA</w:t>
      </w:r>
    </w:p>
    <w:p w14:paraId="0F20935D" w14:textId="77777777" w:rsidR="00AA0A31" w:rsidRPr="002B05E1" w:rsidRDefault="00AA0A31" w:rsidP="00AA0A31">
      <w:pPr>
        <w:keepNext/>
        <w:spacing w:after="0" w:line="240" w:lineRule="auto"/>
        <w:rPr>
          <w:rFonts w:ascii="Times New Roman" w:hAnsi="Times New Roman" w:cs="Times New Roman"/>
          <w:lang w:val="sl-SI"/>
        </w:rPr>
      </w:pPr>
    </w:p>
    <w:p w14:paraId="6FC21EA4" w14:textId="77777777" w:rsidR="00E12DC0" w:rsidRPr="002B05E1" w:rsidRDefault="00E12DC0" w:rsidP="00AD3A80">
      <w:pPr>
        <w:spacing w:after="0" w:line="240" w:lineRule="auto"/>
        <w:ind w:right="377"/>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mov/</w:t>
      </w:r>
      <w:r w:rsidR="00AA4524" w:rsidRPr="002B05E1">
        <w:rPr>
          <w:rFonts w:ascii="Times New Roman" w:eastAsia="Times New Roman" w:hAnsi="Times New Roman" w:cs="Times New Roman"/>
          <w:lang w:val="sl-SI"/>
        </w:rPr>
        <w:t>80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litr</w:t>
      </w:r>
      <w:r w:rsidR="00AA4524" w:rsidRPr="002B05E1">
        <w:rPr>
          <w:rFonts w:ascii="Times New Roman" w:eastAsia="Times New Roman" w:hAnsi="Times New Roman" w:cs="Times New Roman"/>
          <w:lang w:val="sl-SI"/>
        </w:rPr>
        <w:t>ov</w:t>
      </w:r>
      <w:r w:rsidR="00AA0A31"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zto</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inji</w:t>
      </w:r>
      <w:r w:rsidR="00AA4524"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p>
    <w:p w14:paraId="051E5AD7" w14:textId="77777777" w:rsidR="00AA0A31" w:rsidRPr="002B05E1" w:rsidRDefault="00AA0A31" w:rsidP="00AA0A31">
      <w:pPr>
        <w:spacing w:after="0" w:line="240" w:lineRule="auto"/>
        <w:rPr>
          <w:rFonts w:ascii="Times New Roman" w:eastAsia="Times New Roman" w:hAnsi="Times New Roman" w:cs="Times New Roman"/>
          <w:position w:val="-1"/>
          <w:lang w:val="sl-SI"/>
        </w:rPr>
      </w:pPr>
      <w:r w:rsidRPr="002B05E1">
        <w:rPr>
          <w:rFonts w:ascii="Times New Roman" w:eastAsia="Times New Roman" w:hAnsi="Times New Roman" w:cs="Times New Roman"/>
          <w:position w:val="-1"/>
          <w:lang w:val="sl-SI"/>
        </w:rPr>
        <w:t>t</w:t>
      </w:r>
      <w:r w:rsidR="00AA4524" w:rsidRPr="002B05E1">
        <w:rPr>
          <w:rFonts w:ascii="Times New Roman" w:eastAsia="Times New Roman" w:hAnsi="Times New Roman" w:cs="Times New Roman"/>
          <w:position w:val="-1"/>
          <w:lang w:val="sl-SI"/>
        </w:rPr>
        <w:t>e</w:t>
      </w:r>
      <w:r w:rsidRPr="002B05E1">
        <w:rPr>
          <w:rFonts w:ascii="Times New Roman" w:eastAsia="Times New Roman" w:hAnsi="Times New Roman" w:cs="Times New Roman"/>
          <w:position w:val="-1"/>
          <w:lang w:val="sl-SI"/>
        </w:rPr>
        <w:t>ri</w:t>
      </w:r>
      <w:r w:rsidR="00AA4524" w:rsidRPr="002B05E1">
        <w:rPr>
          <w:rFonts w:ascii="Times New Roman" w:eastAsia="Times New Roman" w:hAnsi="Times New Roman" w:cs="Times New Roman"/>
          <w:position w:val="-1"/>
          <w:lang w:val="sl-SI"/>
        </w:rPr>
        <w:t>p</w:t>
      </w:r>
      <w:r w:rsidRPr="002B05E1">
        <w:rPr>
          <w:rFonts w:ascii="Times New Roman" w:eastAsia="Times New Roman" w:hAnsi="Times New Roman" w:cs="Times New Roman"/>
          <w:position w:val="-1"/>
          <w:lang w:val="sl-SI"/>
        </w:rPr>
        <w:t>aratid</w:t>
      </w:r>
    </w:p>
    <w:p w14:paraId="788F94E3" w14:textId="77777777" w:rsidR="00AA0A31" w:rsidRPr="002B05E1" w:rsidRDefault="00AA0A31" w:rsidP="00AA0A31">
      <w:pPr>
        <w:spacing w:after="0" w:line="240" w:lineRule="auto"/>
        <w:rPr>
          <w:rFonts w:ascii="Times New Roman" w:hAnsi="Times New Roman" w:cs="Times New Roman"/>
          <w:lang w:val="sl-SI"/>
        </w:rPr>
      </w:pPr>
    </w:p>
    <w:p w14:paraId="374FBDCE" w14:textId="77777777" w:rsidR="00AA0A31" w:rsidRPr="002B05E1" w:rsidRDefault="00AA0A31" w:rsidP="00AA0A31">
      <w:pPr>
        <w:spacing w:after="0" w:line="240" w:lineRule="auto"/>
        <w:rPr>
          <w:rFonts w:ascii="Times New Roman" w:hAnsi="Times New Roman" w:cs="Times New Roman"/>
          <w:lang w:val="sl-SI"/>
        </w:rPr>
      </w:pPr>
    </w:p>
    <w:p w14:paraId="09314CB3" w14:textId="77777777" w:rsidR="00AA0A31" w:rsidRPr="002B05E1" w:rsidRDefault="00AA0A31" w:rsidP="003B7A48">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bCs/>
          <w:lang w:val="sl-SI"/>
        </w:rPr>
      </w:pPr>
      <w:r w:rsidRPr="002B05E1">
        <w:rPr>
          <w:rFonts w:ascii="Times New Roman" w:hAnsi="Times New Roman" w:cs="Times New Roman"/>
          <w:b/>
          <w:bCs/>
          <w:lang w:val="sl-SI"/>
        </w:rPr>
        <w:t>2.</w:t>
      </w:r>
      <w:r w:rsidRPr="002B05E1">
        <w:rPr>
          <w:rFonts w:ascii="Times New Roman" w:hAnsi="Times New Roman" w:cs="Times New Roman"/>
          <w:b/>
          <w:bCs/>
          <w:lang w:val="sl-SI"/>
        </w:rPr>
        <w:tab/>
        <w:t>IME IMETNIKA DOVOLJENJA ZA PROMET Z ZDRAVILOM</w:t>
      </w:r>
    </w:p>
    <w:p w14:paraId="43581FBB" w14:textId="77777777" w:rsidR="00AA0A31" w:rsidRPr="002B05E1" w:rsidRDefault="00AA0A31" w:rsidP="00AA0A31">
      <w:pPr>
        <w:keepNext/>
        <w:spacing w:after="0" w:line="240" w:lineRule="auto"/>
        <w:rPr>
          <w:rFonts w:ascii="Times New Roman" w:hAnsi="Times New Roman" w:cs="Times New Roman"/>
          <w:lang w:val="sl-SI"/>
        </w:rPr>
      </w:pPr>
    </w:p>
    <w:p w14:paraId="1A929335" w14:textId="71F243D5" w:rsidR="00AA0A31" w:rsidRDefault="00BA0122" w:rsidP="00AA0A31">
      <w:pPr>
        <w:spacing w:after="0" w:line="240" w:lineRule="auto"/>
        <w:rPr>
          <w:rFonts w:ascii="Times New Roman" w:hAnsi="Times New Roman" w:cs="Times New Roman"/>
          <w:lang w:val="sl-SI"/>
        </w:rPr>
      </w:pPr>
      <w:r>
        <w:rPr>
          <w:rFonts w:ascii="Times New Roman" w:hAnsi="Times New Roman" w:cs="Times New Roman"/>
          <w:lang w:val="sl-SI"/>
        </w:rPr>
        <w:t>RG-</w:t>
      </w:r>
      <w:r w:rsidR="00A45345">
        <w:rPr>
          <w:rFonts w:ascii="Times New Roman" w:hAnsi="Times New Roman" w:cs="Times New Roman"/>
          <w:lang w:val="sl-SI"/>
        </w:rPr>
        <w:t>logotip</w:t>
      </w:r>
    </w:p>
    <w:p w14:paraId="0426189F" w14:textId="77777777" w:rsidR="00BA0122" w:rsidRPr="002B05E1" w:rsidRDefault="00BA0122" w:rsidP="00AA0A31">
      <w:pPr>
        <w:spacing w:after="0" w:line="240" w:lineRule="auto"/>
        <w:rPr>
          <w:rFonts w:ascii="Times New Roman" w:hAnsi="Times New Roman" w:cs="Times New Roman"/>
          <w:lang w:val="sl-SI"/>
        </w:rPr>
      </w:pPr>
    </w:p>
    <w:p w14:paraId="448B405D" w14:textId="77777777" w:rsidR="00AA0A31" w:rsidRPr="002B05E1" w:rsidRDefault="00AA0A31" w:rsidP="00AA0A31">
      <w:pPr>
        <w:spacing w:after="0" w:line="240" w:lineRule="auto"/>
        <w:rPr>
          <w:rFonts w:ascii="Times New Roman" w:hAnsi="Times New Roman" w:cs="Times New Roman"/>
          <w:lang w:val="sl-SI"/>
        </w:rPr>
      </w:pPr>
    </w:p>
    <w:p w14:paraId="2D30F6E5" w14:textId="77777777" w:rsidR="00AA0A31" w:rsidRPr="002B05E1" w:rsidRDefault="00AA0A31" w:rsidP="003B7A48">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bCs/>
          <w:lang w:val="sl-SI"/>
        </w:rPr>
      </w:pPr>
      <w:r w:rsidRPr="002B05E1">
        <w:rPr>
          <w:rFonts w:ascii="Times New Roman" w:hAnsi="Times New Roman" w:cs="Times New Roman"/>
          <w:b/>
          <w:bCs/>
          <w:lang w:val="sl-SI"/>
        </w:rPr>
        <w:t>3.</w:t>
      </w:r>
      <w:r w:rsidRPr="002B05E1">
        <w:rPr>
          <w:rFonts w:ascii="Times New Roman" w:hAnsi="Times New Roman" w:cs="Times New Roman"/>
          <w:b/>
          <w:bCs/>
          <w:lang w:val="sl-SI"/>
        </w:rPr>
        <w:tab/>
        <w:t>DATUM IZTEKA ROKA UPORABNOSTI ZDRAVILA</w:t>
      </w:r>
    </w:p>
    <w:p w14:paraId="4A7C7121" w14:textId="77777777" w:rsidR="00AA0A31" w:rsidRPr="002B05E1" w:rsidRDefault="00AA0A31" w:rsidP="00AA0A31">
      <w:pPr>
        <w:keepNext/>
        <w:spacing w:after="0" w:line="240" w:lineRule="auto"/>
        <w:rPr>
          <w:rFonts w:ascii="Times New Roman" w:hAnsi="Times New Roman" w:cs="Times New Roman"/>
          <w:lang w:val="sl-SI"/>
        </w:rPr>
      </w:pPr>
    </w:p>
    <w:p w14:paraId="230CD2D6" w14:textId="77777777" w:rsidR="00AA0A31" w:rsidRPr="002B05E1" w:rsidRDefault="00AA0A31" w:rsidP="00AA0A31">
      <w:pPr>
        <w:spacing w:after="0" w:line="240" w:lineRule="auto"/>
        <w:rPr>
          <w:rFonts w:ascii="Times New Roman" w:hAnsi="Times New Roman" w:cs="Times New Roman"/>
          <w:lang w:val="sl-SI"/>
        </w:rPr>
      </w:pPr>
      <w:r w:rsidRPr="002B05E1">
        <w:rPr>
          <w:rFonts w:ascii="Times New Roman" w:hAnsi="Times New Roman" w:cs="Times New Roman"/>
          <w:lang w:val="sl-SI"/>
        </w:rPr>
        <w:t>EXP</w:t>
      </w:r>
    </w:p>
    <w:p w14:paraId="3E011909" w14:textId="77777777" w:rsidR="00AA0A31" w:rsidRPr="002B05E1" w:rsidRDefault="00AA0A31" w:rsidP="00AA0A31">
      <w:pPr>
        <w:spacing w:after="0" w:line="240" w:lineRule="auto"/>
        <w:rPr>
          <w:rFonts w:ascii="Times New Roman" w:hAnsi="Times New Roman" w:cs="Times New Roman"/>
          <w:lang w:val="sl-SI"/>
        </w:rPr>
      </w:pPr>
    </w:p>
    <w:p w14:paraId="4B2A3813" w14:textId="77777777" w:rsidR="00AA0A31" w:rsidRPr="002B05E1" w:rsidRDefault="00AA0A31" w:rsidP="00AA0A31">
      <w:pPr>
        <w:spacing w:after="0" w:line="240" w:lineRule="auto"/>
        <w:rPr>
          <w:rFonts w:ascii="Times New Roman" w:hAnsi="Times New Roman" w:cs="Times New Roman"/>
          <w:lang w:val="sl-SI"/>
        </w:rPr>
      </w:pPr>
    </w:p>
    <w:p w14:paraId="2DB60785" w14:textId="77777777" w:rsidR="00AA0A31" w:rsidRPr="002B05E1" w:rsidRDefault="00AA0A31" w:rsidP="003B7A48">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b/>
          <w:bCs/>
          <w:lang w:val="sl-SI"/>
        </w:rPr>
      </w:pPr>
      <w:r w:rsidRPr="002B05E1">
        <w:rPr>
          <w:rFonts w:ascii="Times New Roman" w:hAnsi="Times New Roman" w:cs="Times New Roman"/>
          <w:b/>
          <w:bCs/>
          <w:lang w:val="sl-SI"/>
        </w:rPr>
        <w:t>4.</w:t>
      </w:r>
      <w:r w:rsidRPr="002B05E1">
        <w:rPr>
          <w:rFonts w:ascii="Times New Roman" w:hAnsi="Times New Roman" w:cs="Times New Roman"/>
          <w:b/>
          <w:bCs/>
          <w:lang w:val="sl-SI"/>
        </w:rPr>
        <w:tab/>
        <w:t>ŠTEVILKA SERIJE</w:t>
      </w:r>
    </w:p>
    <w:p w14:paraId="3B4B5242" w14:textId="77777777" w:rsidR="00AA0A31" w:rsidRPr="002B05E1" w:rsidRDefault="00AA0A31" w:rsidP="00AA0A31">
      <w:pPr>
        <w:keepNext/>
        <w:spacing w:after="0" w:line="240" w:lineRule="auto"/>
        <w:rPr>
          <w:rFonts w:ascii="Times New Roman" w:hAnsi="Times New Roman" w:cs="Times New Roman"/>
          <w:lang w:val="sl-SI"/>
        </w:rPr>
      </w:pPr>
    </w:p>
    <w:p w14:paraId="539F78C1" w14:textId="77777777" w:rsidR="00AA0A31" w:rsidRPr="002B05E1" w:rsidRDefault="00AA0A31" w:rsidP="00AA0A31">
      <w:pPr>
        <w:spacing w:after="0" w:line="240" w:lineRule="auto"/>
        <w:ind w:right="113"/>
        <w:rPr>
          <w:rFonts w:ascii="Times New Roman" w:hAnsi="Times New Roman" w:cs="Times New Roman"/>
          <w:lang w:val="sl-SI"/>
        </w:rPr>
      </w:pPr>
      <w:r w:rsidRPr="002B05E1">
        <w:rPr>
          <w:rFonts w:ascii="Times New Roman" w:hAnsi="Times New Roman" w:cs="Times New Roman"/>
          <w:lang w:val="sl-SI"/>
        </w:rPr>
        <w:t>Lot</w:t>
      </w:r>
    </w:p>
    <w:p w14:paraId="27E86898" w14:textId="77777777" w:rsidR="00AA0A31" w:rsidRPr="002B05E1" w:rsidRDefault="00AA0A31" w:rsidP="00AA0A31">
      <w:pPr>
        <w:spacing w:after="0" w:line="240" w:lineRule="auto"/>
        <w:ind w:right="113"/>
        <w:rPr>
          <w:rFonts w:ascii="Times New Roman" w:hAnsi="Times New Roman" w:cs="Times New Roman"/>
          <w:lang w:val="sl-SI"/>
        </w:rPr>
      </w:pPr>
    </w:p>
    <w:p w14:paraId="1A0158F3" w14:textId="77777777" w:rsidR="00AA0A31" w:rsidRPr="002B05E1" w:rsidRDefault="00AA0A31" w:rsidP="00AA0A31">
      <w:pPr>
        <w:spacing w:after="0" w:line="240" w:lineRule="auto"/>
        <w:ind w:right="113"/>
        <w:rPr>
          <w:rFonts w:ascii="Times New Roman" w:hAnsi="Times New Roman" w:cs="Times New Roman"/>
          <w:lang w:val="sl-SI"/>
        </w:rPr>
      </w:pPr>
    </w:p>
    <w:p w14:paraId="40BE31ED" w14:textId="77777777" w:rsidR="00AA0A31" w:rsidRPr="002B05E1" w:rsidRDefault="00AA0A31" w:rsidP="003B7A48">
      <w:pPr>
        <w:keepNext/>
        <w:pBdr>
          <w:top w:val="single" w:sz="4" w:space="1" w:color="auto"/>
          <w:left w:val="single" w:sz="4" w:space="4" w:color="auto"/>
          <w:bottom w:val="single" w:sz="4" w:space="1" w:color="auto"/>
          <w:right w:val="single" w:sz="4" w:space="4" w:color="auto"/>
        </w:pBdr>
        <w:spacing w:after="0" w:line="240" w:lineRule="auto"/>
        <w:ind w:left="567" w:right="113" w:hanging="567"/>
        <w:rPr>
          <w:rFonts w:ascii="Times New Roman" w:hAnsi="Times New Roman" w:cs="Times New Roman"/>
          <w:b/>
          <w:bCs/>
          <w:lang w:val="sl-SI"/>
        </w:rPr>
      </w:pPr>
      <w:r w:rsidRPr="002B05E1">
        <w:rPr>
          <w:rFonts w:ascii="Times New Roman" w:hAnsi="Times New Roman" w:cs="Times New Roman"/>
          <w:b/>
          <w:bCs/>
          <w:lang w:val="sl-SI"/>
        </w:rPr>
        <w:t>5.</w:t>
      </w:r>
      <w:r w:rsidRPr="002B05E1">
        <w:rPr>
          <w:rFonts w:ascii="Times New Roman" w:hAnsi="Times New Roman" w:cs="Times New Roman"/>
          <w:b/>
          <w:bCs/>
          <w:lang w:val="sl-SI"/>
        </w:rPr>
        <w:tab/>
        <w:t>DRUGI PODATKI</w:t>
      </w:r>
    </w:p>
    <w:p w14:paraId="5B8E2E28" w14:textId="77777777" w:rsidR="00AA0A31" w:rsidRPr="002B05E1" w:rsidRDefault="00AA0A31" w:rsidP="00AA0A31">
      <w:pPr>
        <w:keepNext/>
        <w:spacing w:after="0" w:line="240" w:lineRule="auto"/>
        <w:rPr>
          <w:rFonts w:ascii="Times New Roman" w:hAnsi="Times New Roman" w:cs="Times New Roman"/>
          <w:bCs/>
          <w:lang w:val="sl-SI"/>
        </w:rPr>
      </w:pPr>
    </w:p>
    <w:p w14:paraId="788DA54C" w14:textId="67D19B50" w:rsidR="002F691D" w:rsidRPr="002F691D" w:rsidRDefault="00412B55" w:rsidP="002F691D">
      <w:pPr>
        <w:spacing w:after="0" w:line="240" w:lineRule="auto"/>
        <w:rPr>
          <w:rFonts w:ascii="Times New Roman" w:hAnsi="Times New Roman" w:cs="Times New Roman"/>
          <w:lang w:val="hu-HU"/>
        </w:rPr>
      </w:pPr>
      <w:r>
        <w:rPr>
          <w:rFonts w:ascii="Times New Roman" w:hAnsi="Times New Roman" w:cs="Times New Roman"/>
          <w:lang w:val="sl-SI"/>
        </w:rPr>
        <w:t>s</w:t>
      </w:r>
      <w:r w:rsidR="00AA0A31" w:rsidRPr="002B05E1">
        <w:rPr>
          <w:rFonts w:ascii="Times New Roman" w:hAnsi="Times New Roman" w:cs="Times New Roman"/>
          <w:lang w:val="sl-SI"/>
        </w:rPr>
        <w:t>ubkutan</w:t>
      </w:r>
      <w:r>
        <w:rPr>
          <w:rFonts w:ascii="Times New Roman" w:hAnsi="Times New Roman" w:cs="Times New Roman"/>
          <w:lang w:val="sl-SI"/>
        </w:rPr>
        <w:t>a</w:t>
      </w:r>
      <w:r w:rsidR="00AA0A31" w:rsidRPr="002B05E1">
        <w:rPr>
          <w:rFonts w:ascii="Times New Roman" w:hAnsi="Times New Roman" w:cs="Times New Roman"/>
          <w:lang w:val="sl-SI"/>
        </w:rPr>
        <w:t xml:space="preserve"> uporab</w:t>
      </w:r>
      <w:r>
        <w:rPr>
          <w:rFonts w:ascii="Times New Roman" w:hAnsi="Times New Roman" w:cs="Times New Roman"/>
          <w:lang w:val="sl-SI"/>
        </w:rPr>
        <w:t>a</w:t>
      </w:r>
      <w:del w:id="11" w:author="JAZMP" w:date="2026-04-16T10:24:00Z" w16du:dateUtc="2026-04-16T08:24:00Z">
        <w:r w:rsidR="002F691D" w:rsidRPr="002B05E1" w:rsidDel="006E2ABE">
          <w:rPr>
            <w:rFonts w:ascii="Times New Roman" w:hAnsi="Times New Roman" w:cs="Times New Roman"/>
            <w:lang w:val="sl-SI"/>
          </w:rPr>
          <w:delText xml:space="preserve">  </w:delText>
        </w:r>
      </w:del>
      <w:r w:rsidR="002F691D" w:rsidRPr="004E1856">
        <w:rPr>
          <w:rFonts w:ascii="Times New Roman" w:eastAsia="Times New Roman" w:hAnsi="Times New Roman" w:cs="Times New Roman"/>
          <w:i/>
          <w:szCs w:val="24"/>
          <w:highlight w:val="lightGray"/>
          <w:lang w:val="sl-SI"/>
        </w:rPr>
        <w:t xml:space="preserve"> {1x}</w:t>
      </w:r>
    </w:p>
    <w:p w14:paraId="6D0B3C9B" w14:textId="77777777" w:rsidR="002F691D" w:rsidRPr="002F691D" w:rsidRDefault="002F691D" w:rsidP="002F691D">
      <w:pPr>
        <w:widowControl/>
        <w:spacing w:after="0" w:line="240" w:lineRule="auto"/>
        <w:rPr>
          <w:rFonts w:ascii="Times New Roman" w:hAnsi="Times New Roman" w:cs="Times New Roman"/>
          <w:lang w:val="hu-HU"/>
        </w:rPr>
      </w:pPr>
      <w:r w:rsidRPr="00147511">
        <w:rPr>
          <w:rFonts w:ascii="Times New Roman" w:eastAsia="Times New Roman" w:hAnsi="Times New Roman" w:cs="Times New Roman"/>
          <w:szCs w:val="24"/>
          <w:shd w:val="clear" w:color="auto" w:fill="BFBFBF"/>
          <w:lang w:val="sl-SI"/>
        </w:rPr>
        <w:t>s.c.</w:t>
      </w:r>
      <w:r w:rsidRPr="00147511">
        <w:rPr>
          <w:rFonts w:ascii="Times New Roman" w:eastAsia="Times New Roman" w:hAnsi="Times New Roman" w:cs="Times New Roman"/>
          <w:szCs w:val="24"/>
          <w:shd w:val="clear" w:color="auto" w:fill="BFBFBF"/>
          <w:lang w:val="sl-SI"/>
        </w:rPr>
        <w:tab/>
      </w:r>
      <w:r w:rsidRPr="00147511">
        <w:rPr>
          <w:rFonts w:ascii="Times New Roman" w:eastAsia="Times New Roman" w:hAnsi="Times New Roman" w:cs="Times New Roman"/>
          <w:szCs w:val="24"/>
          <w:shd w:val="clear" w:color="auto" w:fill="BFBFBF"/>
          <w:lang w:val="sl-SI"/>
        </w:rPr>
        <w:tab/>
      </w:r>
      <w:r w:rsidRPr="00147511">
        <w:rPr>
          <w:rFonts w:ascii="Times New Roman" w:eastAsia="Times New Roman" w:hAnsi="Times New Roman" w:cs="Times New Roman"/>
          <w:szCs w:val="24"/>
          <w:shd w:val="clear" w:color="auto" w:fill="BFBFBF"/>
          <w:lang w:val="sl-SI"/>
        </w:rPr>
        <w:tab/>
      </w:r>
      <w:r w:rsidRPr="004E1856">
        <w:rPr>
          <w:rFonts w:ascii="Times New Roman" w:eastAsia="Times New Roman" w:hAnsi="Times New Roman" w:cs="Times New Roman"/>
          <w:i/>
          <w:szCs w:val="24"/>
          <w:highlight w:val="lightGray"/>
          <w:lang w:val="sl-SI"/>
        </w:rPr>
        <w:t>{3x}</w:t>
      </w:r>
    </w:p>
    <w:p w14:paraId="63210B01" w14:textId="77777777" w:rsidR="00AA0A31" w:rsidRPr="002B05E1" w:rsidRDefault="00AA0A31" w:rsidP="00AA0A31">
      <w:pPr>
        <w:spacing w:after="0" w:line="240" w:lineRule="auto"/>
        <w:rPr>
          <w:rFonts w:ascii="Times New Roman" w:hAnsi="Times New Roman" w:cs="Times New Roman"/>
          <w:lang w:val="sl-SI"/>
        </w:rPr>
      </w:pPr>
    </w:p>
    <w:p w14:paraId="05B01995" w14:textId="77777777" w:rsidR="00AA0A31" w:rsidRPr="002B05E1" w:rsidRDefault="00412B55" w:rsidP="00AA0A31">
      <w:pPr>
        <w:spacing w:after="0" w:line="240" w:lineRule="auto"/>
        <w:rPr>
          <w:rFonts w:ascii="Times New Roman" w:hAnsi="Times New Roman" w:cs="Times New Roman"/>
          <w:lang w:val="sl-SI"/>
        </w:rPr>
      </w:pPr>
      <w:r>
        <w:rPr>
          <w:rFonts w:ascii="Times New Roman" w:hAnsi="Times New Roman" w:cs="Times New Roman"/>
          <w:lang w:val="sl-SI"/>
        </w:rPr>
        <w:t>S</w:t>
      </w:r>
      <w:r w:rsidR="00DC1DA8" w:rsidRPr="002B05E1">
        <w:rPr>
          <w:rFonts w:ascii="Times New Roman" w:hAnsi="Times New Roman" w:cs="Times New Roman"/>
          <w:lang w:val="sl-SI"/>
        </w:rPr>
        <w:t>hranjujte v hladilniku</w:t>
      </w:r>
      <w:r>
        <w:rPr>
          <w:rFonts w:ascii="Times New Roman" w:hAnsi="Times New Roman" w:cs="Times New Roman"/>
          <w:lang w:val="sl-SI"/>
        </w:rPr>
        <w:t>.</w:t>
      </w:r>
    </w:p>
    <w:p w14:paraId="4FD2120A" w14:textId="77777777" w:rsidR="00DC1DA8" w:rsidRDefault="00DC1DA8" w:rsidP="00AA0A31">
      <w:pPr>
        <w:spacing w:after="0" w:line="240" w:lineRule="auto"/>
        <w:rPr>
          <w:rFonts w:ascii="Times New Roman" w:hAnsi="Times New Roman" w:cs="Times New Roman"/>
          <w:bCs/>
          <w:lang w:val="sl-SI"/>
        </w:rPr>
      </w:pPr>
    </w:p>
    <w:p w14:paraId="490AEA37" w14:textId="762134CB" w:rsidR="00737296" w:rsidRDefault="00D5098C" w:rsidP="00AA0A31">
      <w:pPr>
        <w:spacing w:after="0" w:line="240" w:lineRule="auto"/>
        <w:rPr>
          <w:rFonts w:ascii="Times New Roman" w:hAnsi="Times New Roman" w:cs="Times New Roman"/>
          <w:bCs/>
          <w:lang w:val="sl-SI"/>
        </w:rPr>
      </w:pPr>
      <w:r>
        <w:rPr>
          <w:rFonts w:ascii="Times New Roman" w:hAnsi="Times New Roman" w:cs="Times New Roman"/>
          <w:bCs/>
          <w:lang w:val="sl-SI"/>
        </w:rPr>
        <w:t>28 odmerkov</w:t>
      </w:r>
    </w:p>
    <w:p w14:paraId="42C81EFD" w14:textId="77777777" w:rsidR="00737296" w:rsidRDefault="00737296" w:rsidP="00AA0A31">
      <w:pPr>
        <w:spacing w:after="0" w:line="240" w:lineRule="auto"/>
        <w:rPr>
          <w:rFonts w:ascii="Times New Roman" w:hAnsi="Times New Roman" w:cs="Times New Roman"/>
          <w:bCs/>
          <w:lang w:val="sl-SI"/>
        </w:rPr>
      </w:pPr>
    </w:p>
    <w:p w14:paraId="1259B60A" w14:textId="1EAE001A" w:rsidR="00737296" w:rsidRPr="002B05E1" w:rsidRDefault="00737296" w:rsidP="00737296">
      <w:pPr>
        <w:spacing w:after="0" w:line="240" w:lineRule="auto"/>
        <w:ind w:right="30"/>
        <w:rPr>
          <w:rFonts w:ascii="Times New Roman" w:hAnsi="Times New Roman" w:cs="Times New Roman"/>
          <w:lang w:val="sl-SI"/>
        </w:rPr>
      </w:pPr>
      <w:r w:rsidRPr="002B05E1">
        <w:rPr>
          <w:rFonts w:ascii="Times New Roman" w:hAnsi="Times New Roman" w:cs="Times New Roman"/>
          <w:lang w:val="sl-SI"/>
        </w:rPr>
        <w:t>Uporablja</w:t>
      </w:r>
      <w:r w:rsidR="00A45345">
        <w:rPr>
          <w:rFonts w:ascii="Times New Roman" w:hAnsi="Times New Roman" w:cs="Times New Roman"/>
          <w:lang w:val="sl-SI"/>
        </w:rPr>
        <w:t>j</w:t>
      </w:r>
      <w:r w:rsidRPr="002B05E1">
        <w:rPr>
          <w:rFonts w:ascii="Times New Roman" w:hAnsi="Times New Roman" w:cs="Times New Roman"/>
          <w:lang w:val="sl-SI"/>
        </w:rPr>
        <w:t>t</w:t>
      </w:r>
      <w:r w:rsidR="00A45345">
        <w:rPr>
          <w:rFonts w:ascii="Times New Roman" w:hAnsi="Times New Roman" w:cs="Times New Roman"/>
          <w:lang w:val="sl-SI"/>
        </w:rPr>
        <w:t>e</w:t>
      </w:r>
      <w:r w:rsidRPr="002B05E1">
        <w:rPr>
          <w:rFonts w:ascii="Times New Roman" w:hAnsi="Times New Roman" w:cs="Times New Roman"/>
          <w:lang w:val="sl-SI"/>
        </w:rPr>
        <w:t xml:space="preserve"> le s </w:t>
      </w:r>
      <w:r w:rsidR="00F141BC">
        <w:rPr>
          <w:rFonts w:ascii="Times New Roman" w:hAnsi="Times New Roman" w:cs="Times New Roman"/>
          <w:lang w:val="sl-SI"/>
        </w:rPr>
        <w:t>peresnikom</w:t>
      </w:r>
      <w:r w:rsidRPr="002B05E1">
        <w:rPr>
          <w:rFonts w:ascii="Times New Roman" w:hAnsi="Times New Roman" w:cs="Times New Roman"/>
          <w:lang w:val="sl-SI"/>
        </w:rPr>
        <w:t xml:space="preserve"> </w:t>
      </w:r>
      <w:r>
        <w:rPr>
          <w:rFonts w:ascii="Times New Roman" w:hAnsi="Times New Roman" w:cs="Times New Roman"/>
          <w:lang w:val="sl-SI"/>
        </w:rPr>
        <w:t>Terrosa Pen</w:t>
      </w:r>
      <w:r w:rsidRPr="002B05E1">
        <w:rPr>
          <w:rFonts w:ascii="Times New Roman" w:hAnsi="Times New Roman" w:cs="Times New Roman"/>
          <w:lang w:val="sl-SI"/>
        </w:rPr>
        <w:t>.</w:t>
      </w:r>
    </w:p>
    <w:p w14:paraId="16A96737" w14:textId="77777777" w:rsidR="00737296" w:rsidRDefault="00737296" w:rsidP="00AA0A31">
      <w:pPr>
        <w:spacing w:after="0" w:line="240" w:lineRule="auto"/>
        <w:rPr>
          <w:rFonts w:ascii="Times New Roman" w:hAnsi="Times New Roman" w:cs="Times New Roman"/>
          <w:bCs/>
          <w:lang w:val="sl-SI"/>
        </w:rPr>
      </w:pPr>
    </w:p>
    <w:p w14:paraId="7BE96AB0" w14:textId="77777777" w:rsidR="00737296" w:rsidRDefault="00737296" w:rsidP="00AA0A31">
      <w:pPr>
        <w:spacing w:after="0" w:line="240" w:lineRule="auto"/>
        <w:rPr>
          <w:rFonts w:ascii="Times New Roman" w:hAnsi="Times New Roman" w:cs="Times New Roman"/>
          <w:bCs/>
          <w:lang w:val="sl-SI"/>
        </w:rPr>
      </w:pPr>
    </w:p>
    <w:p w14:paraId="44AEED9B" w14:textId="77777777" w:rsidR="00737296" w:rsidRPr="002B05E1" w:rsidRDefault="00737296" w:rsidP="00AA0A31">
      <w:pPr>
        <w:spacing w:after="0" w:line="240" w:lineRule="auto"/>
        <w:rPr>
          <w:rFonts w:ascii="Times New Roman" w:hAnsi="Times New Roman" w:cs="Times New Roman"/>
          <w:bCs/>
          <w:lang w:val="sl-SI"/>
        </w:rPr>
      </w:pPr>
    </w:p>
    <w:p w14:paraId="05DE1CF8" w14:textId="77777777" w:rsidR="00AA0A31" w:rsidRPr="004C7918" w:rsidRDefault="00AD3A80" w:rsidP="004C7918">
      <w:pPr>
        <w:spacing w:after="0" w:line="240" w:lineRule="auto"/>
        <w:ind w:right="29"/>
        <w:rPr>
          <w:rFonts w:ascii="Times New Roman" w:hAnsi="Times New Roman" w:cs="Times New Roman"/>
          <w:lang w:val="sl-SI"/>
        </w:rPr>
      </w:pPr>
      <w:r w:rsidRPr="002B05E1">
        <w:rPr>
          <w:rFonts w:ascii="Times New Roman" w:eastAsia="Times New Roman" w:hAnsi="Times New Roman" w:cs="Times New Roman"/>
          <w:b/>
          <w:bCs/>
          <w:lang w:val="sl-SI"/>
        </w:rPr>
        <w:br w:type="page"/>
      </w:r>
    </w:p>
    <w:p w14:paraId="3509F869" w14:textId="77777777" w:rsidR="00AA0A31" w:rsidRPr="002B05E1" w:rsidRDefault="00AA0A31" w:rsidP="00AA0A31">
      <w:pPr>
        <w:pBdr>
          <w:top w:val="single" w:sz="4" w:space="1" w:color="auto"/>
          <w:left w:val="single" w:sz="4" w:space="4" w:color="auto"/>
          <w:bottom w:val="single" w:sz="4" w:space="1" w:color="auto"/>
          <w:right w:val="single" w:sz="4" w:space="4" w:color="auto"/>
        </w:pBdr>
        <w:spacing w:after="0" w:line="240" w:lineRule="auto"/>
        <w:ind w:right="29"/>
        <w:rPr>
          <w:rFonts w:ascii="Times New Roman" w:eastAsia="Times New Roman" w:hAnsi="Times New Roman" w:cs="Times New Roman"/>
          <w:b/>
          <w:bCs/>
          <w:position w:val="-1"/>
          <w:lang w:val="sl-SI"/>
        </w:rPr>
      </w:pPr>
      <w:r w:rsidRPr="002B05E1">
        <w:rPr>
          <w:rFonts w:ascii="Times New Roman" w:eastAsia="Times New Roman" w:hAnsi="Times New Roman" w:cs="Times New Roman"/>
          <w:b/>
          <w:bCs/>
          <w:lang w:val="sl-SI"/>
        </w:rPr>
        <w:t>PODATKI</w:t>
      </w:r>
      <w:r w:rsidR="00AA4524" w:rsidRPr="002B05E1">
        <w:rPr>
          <w:rFonts w:ascii="Times New Roman" w:eastAsia="Times New Roman" w:hAnsi="Times New Roman" w:cs="Times New Roman"/>
          <w:b/>
          <w:bCs/>
          <w:lang w:val="sl-SI"/>
        </w:rPr>
        <w:t>,</w:t>
      </w:r>
      <w:r w:rsidRPr="002B05E1">
        <w:rPr>
          <w:rFonts w:ascii="Times New Roman" w:eastAsia="Times New Roman" w:hAnsi="Times New Roman" w:cs="Times New Roman"/>
          <w:b/>
          <w:bCs/>
          <w:lang w:val="sl-SI"/>
        </w:rPr>
        <w:t xml:space="preserve"> K</w:t>
      </w:r>
      <w:r w:rsidR="00AA4524"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 MORA</w:t>
      </w:r>
      <w:r w:rsidR="00AA4524" w:rsidRPr="002B05E1">
        <w:rPr>
          <w:rFonts w:ascii="Times New Roman" w:eastAsia="Times New Roman" w:hAnsi="Times New Roman" w:cs="Times New Roman"/>
          <w:b/>
          <w:bCs/>
          <w:lang w:val="sl-SI"/>
        </w:rPr>
        <w:t>JO</w:t>
      </w:r>
      <w:r w:rsidRPr="002B05E1">
        <w:rPr>
          <w:rFonts w:ascii="Times New Roman" w:eastAsia="Times New Roman" w:hAnsi="Times New Roman" w:cs="Times New Roman"/>
          <w:b/>
          <w:bCs/>
          <w:lang w:val="sl-SI"/>
        </w:rPr>
        <w:t xml:space="preserve"> BIT</w:t>
      </w:r>
      <w:r w:rsidR="00AA4524"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 NA</w:t>
      </w:r>
      <w:r w:rsidR="00AA4524" w:rsidRPr="002B05E1">
        <w:rPr>
          <w:rFonts w:ascii="Times New Roman" w:eastAsia="Times New Roman" w:hAnsi="Times New Roman" w:cs="Times New Roman"/>
          <w:b/>
          <w:bCs/>
          <w:lang w:val="sl-SI"/>
        </w:rPr>
        <w:t>JM</w:t>
      </w:r>
      <w:r w:rsidRPr="002B05E1">
        <w:rPr>
          <w:rFonts w:ascii="Times New Roman" w:eastAsia="Times New Roman" w:hAnsi="Times New Roman" w:cs="Times New Roman"/>
          <w:b/>
          <w:bCs/>
          <w:lang w:val="sl-SI"/>
        </w:rPr>
        <w:t>AN</w:t>
      </w:r>
      <w:r w:rsidR="00AA4524" w:rsidRPr="002B05E1">
        <w:rPr>
          <w:rFonts w:ascii="Times New Roman" w:eastAsia="Times New Roman" w:hAnsi="Times New Roman" w:cs="Times New Roman"/>
          <w:b/>
          <w:bCs/>
          <w:lang w:val="sl-SI"/>
        </w:rPr>
        <w:t xml:space="preserve">J </w:t>
      </w:r>
      <w:r w:rsidRPr="002B05E1">
        <w:rPr>
          <w:rFonts w:ascii="Times New Roman" w:eastAsia="Times New Roman" w:hAnsi="Times New Roman" w:cs="Times New Roman"/>
          <w:b/>
          <w:bCs/>
          <w:lang w:val="sl-SI"/>
        </w:rPr>
        <w:t>NAVEDEN</w:t>
      </w:r>
      <w:r w:rsidR="00AA4524"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 N</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M</w:t>
      </w:r>
      <w:r w:rsidRPr="002B05E1">
        <w:rPr>
          <w:rFonts w:ascii="Times New Roman" w:eastAsia="Times New Roman" w:hAnsi="Times New Roman" w:cs="Times New Roman"/>
          <w:b/>
          <w:bCs/>
          <w:lang w:val="sl-SI"/>
        </w:rPr>
        <w:t>AN</w:t>
      </w:r>
      <w:r w:rsidR="00AA4524" w:rsidRPr="002B05E1">
        <w:rPr>
          <w:rFonts w:ascii="Times New Roman" w:eastAsia="Times New Roman" w:hAnsi="Times New Roman" w:cs="Times New Roman"/>
          <w:b/>
          <w:bCs/>
          <w:lang w:val="sl-SI"/>
        </w:rPr>
        <w:t>JŠ</w:t>
      </w:r>
      <w:r w:rsidRPr="002B05E1">
        <w:rPr>
          <w:rFonts w:ascii="Times New Roman" w:eastAsia="Times New Roman" w:hAnsi="Times New Roman" w:cs="Times New Roman"/>
          <w:b/>
          <w:bCs/>
          <w:lang w:val="sl-SI"/>
        </w:rPr>
        <w:t>I</w:t>
      </w:r>
      <w:r w:rsidR="00AA4524" w:rsidRPr="002B05E1">
        <w:rPr>
          <w:rFonts w:ascii="Times New Roman" w:eastAsia="Times New Roman" w:hAnsi="Times New Roman" w:cs="Times New Roman"/>
          <w:b/>
          <w:bCs/>
          <w:lang w:val="sl-SI"/>
        </w:rPr>
        <w:t>H</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TIČNI</w:t>
      </w:r>
      <w:r w:rsidR="00AA4524" w:rsidRPr="002B05E1">
        <w:rPr>
          <w:rFonts w:ascii="Times New Roman" w:eastAsia="Times New Roman" w:hAnsi="Times New Roman" w:cs="Times New Roman"/>
          <w:b/>
          <w:bCs/>
          <w:lang w:val="sl-SI"/>
        </w:rPr>
        <w:t xml:space="preserve">H </w:t>
      </w:r>
      <w:r w:rsidRPr="002B05E1">
        <w:rPr>
          <w:rFonts w:ascii="Times New Roman" w:eastAsia="Times New Roman" w:hAnsi="Times New Roman" w:cs="Times New Roman"/>
          <w:b/>
          <w:bCs/>
          <w:position w:val="-1"/>
          <w:lang w:val="sl-SI"/>
        </w:rPr>
        <w:t>OVO</w:t>
      </w:r>
      <w:r w:rsidR="00AA4524" w:rsidRPr="002B05E1">
        <w:rPr>
          <w:rFonts w:ascii="Times New Roman" w:eastAsia="Times New Roman" w:hAnsi="Times New Roman" w:cs="Times New Roman"/>
          <w:b/>
          <w:bCs/>
          <w:position w:val="-1"/>
          <w:lang w:val="sl-SI"/>
        </w:rPr>
        <w:t>J</w:t>
      </w:r>
      <w:r w:rsidRPr="002B05E1">
        <w:rPr>
          <w:rFonts w:ascii="Times New Roman" w:eastAsia="Times New Roman" w:hAnsi="Times New Roman" w:cs="Times New Roman"/>
          <w:b/>
          <w:bCs/>
          <w:position w:val="-1"/>
          <w:lang w:val="sl-SI"/>
        </w:rPr>
        <w:t>NINA</w:t>
      </w:r>
      <w:r w:rsidR="00AA4524" w:rsidRPr="002B05E1">
        <w:rPr>
          <w:rFonts w:ascii="Times New Roman" w:eastAsia="Times New Roman" w:hAnsi="Times New Roman" w:cs="Times New Roman"/>
          <w:b/>
          <w:bCs/>
          <w:position w:val="-1"/>
          <w:lang w:val="sl-SI"/>
        </w:rPr>
        <w:t>H</w:t>
      </w:r>
    </w:p>
    <w:p w14:paraId="5A8BB553" w14:textId="77777777" w:rsidR="00AA0A31" w:rsidRPr="002B05E1" w:rsidRDefault="00AA0A31" w:rsidP="00AA0A31">
      <w:pPr>
        <w:pBdr>
          <w:top w:val="single" w:sz="4" w:space="1" w:color="auto"/>
          <w:left w:val="single" w:sz="4" w:space="4" w:color="auto"/>
          <w:bottom w:val="single" w:sz="4" w:space="1" w:color="auto"/>
          <w:right w:val="single" w:sz="4" w:space="4" w:color="auto"/>
        </w:pBdr>
        <w:spacing w:after="0" w:line="240" w:lineRule="auto"/>
        <w:ind w:right="29"/>
        <w:rPr>
          <w:rFonts w:ascii="Times New Roman" w:eastAsia="Times New Roman" w:hAnsi="Times New Roman" w:cs="Times New Roman"/>
          <w:b/>
          <w:bCs/>
          <w:position w:val="-1"/>
          <w:lang w:val="sl-SI"/>
        </w:rPr>
      </w:pPr>
    </w:p>
    <w:p w14:paraId="3CB8218C" w14:textId="77777777" w:rsidR="00AA0A31" w:rsidRPr="002B05E1" w:rsidRDefault="00412B55" w:rsidP="00AA0A31">
      <w:pPr>
        <w:pBdr>
          <w:top w:val="single" w:sz="4" w:space="1" w:color="auto"/>
          <w:left w:val="single" w:sz="4" w:space="4" w:color="auto"/>
          <w:bottom w:val="single" w:sz="4" w:space="1" w:color="auto"/>
          <w:right w:val="single" w:sz="4" w:space="4" w:color="auto"/>
        </w:pBdr>
        <w:spacing w:after="0" w:line="240" w:lineRule="auto"/>
        <w:ind w:right="29"/>
        <w:rPr>
          <w:rFonts w:ascii="Times New Roman" w:eastAsia="Times New Roman" w:hAnsi="Times New Roman" w:cs="Times New Roman"/>
          <w:b/>
          <w:bCs/>
          <w:lang w:val="sl-SI"/>
        </w:rPr>
      </w:pPr>
      <w:r>
        <w:rPr>
          <w:rFonts w:ascii="Times New Roman" w:eastAsia="Times New Roman" w:hAnsi="Times New Roman" w:cs="Times New Roman"/>
          <w:b/>
          <w:bCs/>
          <w:lang w:val="sl-SI"/>
        </w:rPr>
        <w:t>NALEPKA</w:t>
      </w:r>
    </w:p>
    <w:p w14:paraId="7EEBBD04" w14:textId="77777777" w:rsidR="00AA0A31" w:rsidRPr="002B05E1" w:rsidRDefault="00AA0A31" w:rsidP="00AA0A31">
      <w:pPr>
        <w:spacing w:after="0" w:line="240" w:lineRule="auto"/>
        <w:ind w:right="29"/>
        <w:rPr>
          <w:rFonts w:ascii="Times New Roman" w:hAnsi="Times New Roman" w:cs="Times New Roman"/>
          <w:lang w:val="sl-SI"/>
        </w:rPr>
      </w:pPr>
    </w:p>
    <w:p w14:paraId="34BF3565" w14:textId="77777777" w:rsidR="00AA0A31" w:rsidRPr="002B05E1" w:rsidRDefault="00AA0A31" w:rsidP="00AA0A31">
      <w:pPr>
        <w:spacing w:after="0" w:line="240" w:lineRule="auto"/>
        <w:ind w:right="29"/>
        <w:rPr>
          <w:rFonts w:ascii="Times New Roman" w:hAnsi="Times New Roman" w:cs="Times New Roman"/>
          <w:lang w:val="sl-SI"/>
        </w:rPr>
      </w:pPr>
    </w:p>
    <w:p w14:paraId="26702FBF"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I</w:t>
      </w:r>
      <w:r w:rsidRPr="002B05E1">
        <w:rPr>
          <w:rFonts w:ascii="Times New Roman" w:eastAsia="Times New Roman" w:hAnsi="Times New Roman" w:cs="Times New Roman"/>
          <w:b/>
          <w:bCs/>
          <w:position w:val="-1"/>
          <w:lang w:val="sl-SI"/>
        </w:rPr>
        <w:t>ME</w:t>
      </w:r>
      <w:r w:rsidR="00AA0A31" w:rsidRPr="002B05E1">
        <w:rPr>
          <w:rFonts w:ascii="Times New Roman" w:eastAsia="Times New Roman" w:hAnsi="Times New Roman" w:cs="Times New Roman"/>
          <w:b/>
          <w:bCs/>
          <w:position w:val="-1"/>
          <w:lang w:val="sl-SI"/>
        </w:rPr>
        <w:t xml:space="preserve"> ZDRAVIL</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I</w:t>
      </w:r>
      <w:r w:rsidRPr="002B05E1">
        <w:rPr>
          <w:rFonts w:ascii="Times New Roman" w:eastAsia="Times New Roman" w:hAnsi="Times New Roman" w:cs="Times New Roman"/>
          <w:b/>
          <w:bCs/>
          <w:position w:val="-1"/>
          <w:lang w:val="sl-SI"/>
        </w:rPr>
        <w:t>N</w:t>
      </w:r>
      <w:r w:rsidR="00AA0A31" w:rsidRPr="002B05E1">
        <w:rPr>
          <w:rFonts w:ascii="Times New Roman" w:eastAsia="Times New Roman" w:hAnsi="Times New Roman" w:cs="Times New Roman"/>
          <w:b/>
          <w:bCs/>
          <w:position w:val="-1"/>
          <w:lang w:val="sl-SI"/>
        </w:rPr>
        <w:t xml:space="preserve"> POT(I</w:t>
      </w:r>
      <w:r w:rsidRPr="002B05E1">
        <w:rPr>
          <w:rFonts w:ascii="Times New Roman" w:eastAsia="Times New Roman" w:hAnsi="Times New Roman" w:cs="Times New Roman"/>
          <w:b/>
          <w:bCs/>
          <w:position w:val="-1"/>
          <w:lang w:val="sl-SI"/>
        </w:rPr>
        <w:t>)</w:t>
      </w:r>
      <w:r w:rsidR="00AA0A31" w:rsidRPr="002B05E1">
        <w:rPr>
          <w:rFonts w:ascii="Times New Roman" w:eastAsia="Times New Roman" w:hAnsi="Times New Roman" w:cs="Times New Roman"/>
          <w:b/>
          <w:bCs/>
          <w:position w:val="-1"/>
          <w:lang w:val="sl-SI"/>
        </w:rPr>
        <w:t xml:space="preserve"> UPORAB</w:t>
      </w:r>
      <w:r w:rsidRPr="002B05E1">
        <w:rPr>
          <w:rFonts w:ascii="Times New Roman" w:eastAsia="Times New Roman" w:hAnsi="Times New Roman" w:cs="Times New Roman"/>
          <w:b/>
          <w:bCs/>
          <w:position w:val="-1"/>
          <w:lang w:val="sl-SI"/>
        </w:rPr>
        <w:t>E</w:t>
      </w:r>
    </w:p>
    <w:p w14:paraId="38E473E0" w14:textId="77777777" w:rsidR="00AA0A31" w:rsidRPr="002B05E1" w:rsidRDefault="00AA0A31" w:rsidP="00AA0A31">
      <w:pPr>
        <w:keepNext/>
        <w:spacing w:after="0" w:line="240" w:lineRule="auto"/>
        <w:ind w:right="29"/>
        <w:rPr>
          <w:rFonts w:ascii="Times New Roman" w:hAnsi="Times New Roman" w:cs="Times New Roman"/>
          <w:lang w:val="sl-SI"/>
        </w:rPr>
      </w:pPr>
    </w:p>
    <w:p w14:paraId="2F3E28C6" w14:textId="77AB98EC" w:rsidR="00AA0A31" w:rsidRPr="002B05E1" w:rsidRDefault="00AA4524" w:rsidP="00AA0A31">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821538" w:rsidRPr="002B05E1">
        <w:rPr>
          <w:rFonts w:ascii="Times New Roman" w:eastAsia="Times New Roman" w:hAnsi="Times New Roman" w:cs="Times New Roman"/>
          <w:lang w:val="sl-SI"/>
        </w:rPr>
        <w:t> </w:t>
      </w:r>
      <w:r w:rsidR="00395005">
        <w:rPr>
          <w:rFonts w:ascii="Times New Roman" w:eastAsia="Times New Roman" w:hAnsi="Times New Roman" w:cs="Times New Roman"/>
          <w:lang w:val="sl-SI"/>
        </w:rPr>
        <w:t>µ</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80</w:t>
      </w:r>
      <w:r w:rsidR="00821538" w:rsidRPr="002B05E1">
        <w:rPr>
          <w:rFonts w:ascii="Times New Roman" w:eastAsia="Times New Roman" w:hAnsi="Times New Roman" w:cs="Times New Roman"/>
          <w:lang w:val="sl-SI"/>
        </w:rPr>
        <w:t> </w:t>
      </w:r>
      <w:r w:rsidR="00395005">
        <w:rPr>
          <w:rFonts w:ascii="Times New Roman" w:eastAsia="Times New Roman" w:hAnsi="Times New Roman" w:cs="Times New Roman"/>
          <w:lang w:val="sl-SI"/>
        </w:rPr>
        <w:t>µ</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inj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a</w:t>
      </w:r>
    </w:p>
    <w:p w14:paraId="7EAF09F2" w14:textId="77777777" w:rsidR="00AA0A31" w:rsidRPr="002B05E1" w:rsidRDefault="00AA0A31" w:rsidP="00AA0A31">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arati</w:t>
      </w:r>
      <w:r w:rsidR="00AA4524" w:rsidRPr="002B05E1">
        <w:rPr>
          <w:rFonts w:ascii="Times New Roman" w:eastAsia="Times New Roman" w:hAnsi="Times New Roman" w:cs="Times New Roman"/>
          <w:lang w:val="sl-SI"/>
        </w:rPr>
        <w:t>d</w:t>
      </w:r>
    </w:p>
    <w:p w14:paraId="1C1D76D6" w14:textId="77777777" w:rsidR="00AA0A31" w:rsidRPr="002B05E1" w:rsidRDefault="00AA0A31" w:rsidP="00AA0A31">
      <w:pPr>
        <w:spacing w:after="0" w:line="240" w:lineRule="auto"/>
        <w:ind w:right="29"/>
        <w:rPr>
          <w:rFonts w:ascii="Times New Roman" w:eastAsia="Times New Roman" w:hAnsi="Times New Roman" w:cs="Times New Roman"/>
          <w:position w:val="-1"/>
          <w:lang w:val="sl-SI"/>
        </w:rPr>
      </w:pPr>
    </w:p>
    <w:p w14:paraId="3164B534" w14:textId="77777777" w:rsidR="00AA0A31" w:rsidRPr="002B05E1" w:rsidRDefault="002F691D" w:rsidP="00AA0A31">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s.c.</w:t>
      </w:r>
    </w:p>
    <w:p w14:paraId="7F884DF9" w14:textId="77777777" w:rsidR="00AA0A31" w:rsidRPr="002B05E1" w:rsidRDefault="00AA0A31" w:rsidP="00AA0A31">
      <w:pPr>
        <w:spacing w:after="0" w:line="240" w:lineRule="auto"/>
        <w:ind w:right="29"/>
        <w:rPr>
          <w:rFonts w:ascii="Times New Roman" w:hAnsi="Times New Roman" w:cs="Times New Roman"/>
          <w:lang w:val="sl-SI"/>
        </w:rPr>
      </w:pPr>
    </w:p>
    <w:p w14:paraId="2B24519A" w14:textId="77777777" w:rsidR="00AA0A31" w:rsidRPr="002B05E1" w:rsidRDefault="00AA0A31" w:rsidP="00AA0A31">
      <w:pPr>
        <w:spacing w:after="0" w:line="240" w:lineRule="auto"/>
        <w:ind w:right="29"/>
        <w:rPr>
          <w:rFonts w:ascii="Times New Roman" w:hAnsi="Times New Roman" w:cs="Times New Roman"/>
          <w:lang w:val="sl-SI"/>
        </w:rPr>
      </w:pPr>
    </w:p>
    <w:p w14:paraId="2B5B5C6F"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2.</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PO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TOPE</w:t>
      </w:r>
      <w:r w:rsidRPr="002B05E1">
        <w:rPr>
          <w:rFonts w:ascii="Times New Roman" w:eastAsia="Times New Roman" w:hAnsi="Times New Roman" w:cs="Times New Roman"/>
          <w:b/>
          <w:bCs/>
          <w:position w:val="-1"/>
          <w:lang w:val="sl-SI"/>
        </w:rPr>
        <w:t>K</w:t>
      </w:r>
      <w:r w:rsidR="00AA0A31" w:rsidRPr="002B05E1">
        <w:rPr>
          <w:rFonts w:ascii="Times New Roman" w:eastAsia="Times New Roman" w:hAnsi="Times New Roman" w:cs="Times New Roman"/>
          <w:b/>
          <w:bCs/>
          <w:position w:val="-1"/>
          <w:lang w:val="sl-SI"/>
        </w:rPr>
        <w:t xml:space="preserve"> UPORAB</w:t>
      </w:r>
      <w:r w:rsidRPr="002B05E1">
        <w:rPr>
          <w:rFonts w:ascii="Times New Roman" w:eastAsia="Times New Roman" w:hAnsi="Times New Roman" w:cs="Times New Roman"/>
          <w:b/>
          <w:bCs/>
          <w:position w:val="-1"/>
          <w:lang w:val="sl-SI"/>
        </w:rPr>
        <w:t>E</w:t>
      </w:r>
    </w:p>
    <w:p w14:paraId="6AF5DFD8" w14:textId="77777777" w:rsidR="00AA0A31" w:rsidRPr="002B05E1" w:rsidRDefault="00AA0A31" w:rsidP="00AA0A31">
      <w:pPr>
        <w:keepNext/>
        <w:spacing w:after="0" w:line="240" w:lineRule="auto"/>
        <w:ind w:right="29"/>
        <w:rPr>
          <w:rFonts w:ascii="Times New Roman" w:hAnsi="Times New Roman" w:cs="Times New Roman"/>
          <w:lang w:val="sl-SI"/>
        </w:rPr>
      </w:pPr>
    </w:p>
    <w:p w14:paraId="75995348" w14:textId="77777777" w:rsidR="00AA0A31" w:rsidRPr="002B05E1" w:rsidRDefault="00AA0A31" w:rsidP="00AA0A31">
      <w:pPr>
        <w:spacing w:after="0" w:line="240" w:lineRule="auto"/>
        <w:ind w:right="29"/>
        <w:rPr>
          <w:rFonts w:ascii="Times New Roman" w:hAnsi="Times New Roman" w:cs="Times New Roman"/>
          <w:lang w:val="sl-SI"/>
        </w:rPr>
      </w:pPr>
    </w:p>
    <w:p w14:paraId="161CEE11"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3.</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DATU</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 xml:space="preserve"> IZTEK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ROK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UPORABNO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T</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ZDRAVIL</w:t>
      </w:r>
      <w:r w:rsidRPr="002B05E1">
        <w:rPr>
          <w:rFonts w:ascii="Times New Roman" w:eastAsia="Times New Roman" w:hAnsi="Times New Roman" w:cs="Times New Roman"/>
          <w:b/>
          <w:bCs/>
          <w:position w:val="-1"/>
          <w:lang w:val="sl-SI"/>
        </w:rPr>
        <w:t>A</w:t>
      </w:r>
    </w:p>
    <w:p w14:paraId="6EE5ADDB" w14:textId="77777777" w:rsidR="00AA0A31" w:rsidRPr="002B05E1" w:rsidRDefault="00AA0A31" w:rsidP="00AA0A31">
      <w:pPr>
        <w:keepNext/>
        <w:spacing w:after="0" w:line="240" w:lineRule="auto"/>
        <w:ind w:right="29"/>
        <w:rPr>
          <w:rFonts w:ascii="Times New Roman" w:hAnsi="Times New Roman" w:cs="Times New Roman"/>
          <w:lang w:val="sl-SI"/>
        </w:rPr>
      </w:pPr>
    </w:p>
    <w:p w14:paraId="7C4BA6C9" w14:textId="77777777" w:rsidR="00AA0A31" w:rsidRPr="002B05E1" w:rsidRDefault="00AA4524" w:rsidP="00AA0A31">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E</w:t>
      </w:r>
      <w:r w:rsidR="00AA0A31" w:rsidRPr="002B05E1">
        <w:rPr>
          <w:rFonts w:ascii="Times New Roman" w:eastAsia="Times New Roman" w:hAnsi="Times New Roman" w:cs="Times New Roman"/>
          <w:position w:val="-1"/>
          <w:lang w:val="sl-SI"/>
        </w:rPr>
        <w:t>X</w:t>
      </w:r>
      <w:r w:rsidRPr="002B05E1">
        <w:rPr>
          <w:rFonts w:ascii="Times New Roman" w:eastAsia="Times New Roman" w:hAnsi="Times New Roman" w:cs="Times New Roman"/>
          <w:position w:val="-1"/>
          <w:lang w:val="sl-SI"/>
        </w:rPr>
        <w:t>P</w:t>
      </w:r>
    </w:p>
    <w:p w14:paraId="7D4A7383" w14:textId="77777777" w:rsidR="00AA0A31" w:rsidRPr="002B05E1" w:rsidRDefault="00AA0A31" w:rsidP="00AA0A31">
      <w:pPr>
        <w:spacing w:after="0" w:line="240" w:lineRule="auto"/>
        <w:ind w:right="29"/>
        <w:rPr>
          <w:rFonts w:ascii="Times New Roman" w:hAnsi="Times New Roman" w:cs="Times New Roman"/>
          <w:lang w:val="sl-SI"/>
        </w:rPr>
      </w:pPr>
    </w:p>
    <w:p w14:paraId="2C3E6A98" w14:textId="77777777" w:rsidR="00AA0A31" w:rsidRPr="002B05E1" w:rsidRDefault="00AA0A31" w:rsidP="00AA0A31">
      <w:pPr>
        <w:spacing w:after="0" w:line="240" w:lineRule="auto"/>
        <w:ind w:right="29"/>
        <w:rPr>
          <w:rFonts w:ascii="Times New Roman" w:hAnsi="Times New Roman" w:cs="Times New Roman"/>
          <w:lang w:val="sl-SI"/>
        </w:rPr>
      </w:pPr>
    </w:p>
    <w:p w14:paraId="718C0263"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w:t>
      </w:r>
      <w:r w:rsidRPr="002B05E1">
        <w:rPr>
          <w:rFonts w:ascii="Times New Roman" w:eastAsia="Times New Roman" w:hAnsi="Times New Roman" w:cs="Times New Roman"/>
          <w:b/>
          <w:bCs/>
          <w:position w:val="-1"/>
          <w:lang w:val="sl-SI"/>
        </w:rPr>
        <w:tab/>
        <w:t>Š</w:t>
      </w:r>
      <w:r w:rsidR="00AA0A31" w:rsidRPr="002B05E1">
        <w:rPr>
          <w:rFonts w:ascii="Times New Roman" w:eastAsia="Times New Roman" w:hAnsi="Times New Roman" w:cs="Times New Roman"/>
          <w:b/>
          <w:bCs/>
          <w:position w:val="-1"/>
          <w:lang w:val="sl-SI"/>
        </w:rPr>
        <w:t>TEVILK</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ERI</w:t>
      </w:r>
      <w:r w:rsidRPr="002B05E1">
        <w:rPr>
          <w:rFonts w:ascii="Times New Roman" w:eastAsia="Times New Roman" w:hAnsi="Times New Roman" w:cs="Times New Roman"/>
          <w:b/>
          <w:bCs/>
          <w:position w:val="-1"/>
          <w:lang w:val="sl-SI"/>
        </w:rPr>
        <w:t>JE</w:t>
      </w:r>
    </w:p>
    <w:p w14:paraId="23448082" w14:textId="77777777" w:rsidR="00AA0A31" w:rsidRPr="002B05E1" w:rsidRDefault="00AA0A31" w:rsidP="00AA0A31">
      <w:pPr>
        <w:keepNext/>
        <w:spacing w:after="0" w:line="240" w:lineRule="auto"/>
        <w:ind w:right="29"/>
        <w:rPr>
          <w:rFonts w:ascii="Times New Roman" w:hAnsi="Times New Roman" w:cs="Times New Roman"/>
          <w:lang w:val="sl-SI"/>
        </w:rPr>
      </w:pPr>
    </w:p>
    <w:p w14:paraId="1602CE7A" w14:textId="77777777" w:rsidR="00AA0A31" w:rsidRPr="002B05E1" w:rsidRDefault="00AA4524" w:rsidP="00AA0A31">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Lot</w:t>
      </w:r>
    </w:p>
    <w:p w14:paraId="04B7CA3B" w14:textId="77777777" w:rsidR="00AA0A31" w:rsidRPr="002B05E1" w:rsidRDefault="00AA0A31" w:rsidP="00AA0A31">
      <w:pPr>
        <w:spacing w:after="0" w:line="240" w:lineRule="auto"/>
        <w:ind w:right="29"/>
        <w:rPr>
          <w:rFonts w:ascii="Times New Roman" w:hAnsi="Times New Roman" w:cs="Times New Roman"/>
          <w:lang w:val="sl-SI"/>
        </w:rPr>
      </w:pPr>
    </w:p>
    <w:p w14:paraId="19D5FDD9" w14:textId="77777777" w:rsidR="00AA0A31" w:rsidRPr="002B05E1" w:rsidRDefault="00AA0A31" w:rsidP="00AA0A31">
      <w:pPr>
        <w:spacing w:after="0" w:line="240" w:lineRule="auto"/>
        <w:ind w:right="29"/>
        <w:rPr>
          <w:rFonts w:ascii="Times New Roman" w:hAnsi="Times New Roman" w:cs="Times New Roman"/>
          <w:lang w:val="sl-SI"/>
        </w:rPr>
      </w:pPr>
    </w:p>
    <w:p w14:paraId="41781B17"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5.</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V</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EBINA</w:t>
      </w:r>
      <w:r w:rsidRPr="002B05E1">
        <w:rPr>
          <w:rFonts w:ascii="Times New Roman" w:eastAsia="Times New Roman" w:hAnsi="Times New Roman" w:cs="Times New Roman"/>
          <w:b/>
          <w:bCs/>
          <w:position w:val="-1"/>
          <w:lang w:val="sl-SI"/>
        </w:rPr>
        <w:t xml:space="preserve">, </w:t>
      </w:r>
      <w:r w:rsidR="00AA0A31" w:rsidRPr="002B05E1">
        <w:rPr>
          <w:rFonts w:ascii="Times New Roman" w:eastAsia="Times New Roman" w:hAnsi="Times New Roman" w:cs="Times New Roman"/>
          <w:b/>
          <w:bCs/>
          <w:position w:val="-1"/>
          <w:lang w:val="sl-SI"/>
        </w:rPr>
        <w:t>IZRAŽEN</w:t>
      </w:r>
      <w:r w:rsidRPr="002B05E1">
        <w:rPr>
          <w:rFonts w:ascii="Times New Roman" w:eastAsia="Times New Roman" w:hAnsi="Times New Roman" w:cs="Times New Roman"/>
          <w:b/>
          <w:bCs/>
          <w:position w:val="-1"/>
          <w:lang w:val="sl-SI"/>
        </w:rPr>
        <w:t>A</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Z</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A</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O</w:t>
      </w:r>
      <w:r w:rsidRPr="002B05E1">
        <w:rPr>
          <w:rFonts w:ascii="Times New Roman" w:eastAsia="Times New Roman" w:hAnsi="Times New Roman" w:cs="Times New Roman"/>
          <w:b/>
          <w:bCs/>
          <w:position w:val="-1"/>
          <w:lang w:val="sl-SI"/>
        </w:rPr>
        <w:t>,</w:t>
      </w:r>
      <w:r w:rsidR="00AA0A31" w:rsidRPr="002B05E1">
        <w:rPr>
          <w:rFonts w:ascii="Times New Roman" w:eastAsia="Times New Roman" w:hAnsi="Times New Roman" w:cs="Times New Roman"/>
          <w:b/>
          <w:bCs/>
          <w:position w:val="-1"/>
          <w:lang w:val="sl-SI"/>
        </w:rPr>
        <w:t xml:space="preserve"> PRO</w:t>
      </w:r>
      <w:r w:rsidRPr="002B05E1">
        <w:rPr>
          <w:rFonts w:ascii="Times New Roman" w:eastAsia="Times New Roman" w:hAnsi="Times New Roman" w:cs="Times New Roman"/>
          <w:b/>
          <w:bCs/>
          <w:position w:val="-1"/>
          <w:lang w:val="sl-SI"/>
        </w:rPr>
        <w:t>S</w:t>
      </w:r>
      <w:r w:rsidR="00AA0A31" w:rsidRPr="002B05E1">
        <w:rPr>
          <w:rFonts w:ascii="Times New Roman" w:eastAsia="Times New Roman" w:hAnsi="Times New Roman" w:cs="Times New Roman"/>
          <w:b/>
          <w:bCs/>
          <w:position w:val="-1"/>
          <w:lang w:val="sl-SI"/>
        </w:rPr>
        <w:t>TORNIN</w:t>
      </w:r>
      <w:r w:rsidRPr="002B05E1">
        <w:rPr>
          <w:rFonts w:ascii="Times New Roman" w:eastAsia="Times New Roman" w:hAnsi="Times New Roman" w:cs="Times New Roman"/>
          <w:b/>
          <w:bCs/>
          <w:position w:val="-1"/>
          <w:lang w:val="sl-SI"/>
        </w:rPr>
        <w:t>O</w:t>
      </w:r>
      <w:r w:rsidR="00AA0A31" w:rsidRPr="002B05E1">
        <w:rPr>
          <w:rFonts w:ascii="Times New Roman" w:eastAsia="Times New Roman" w:hAnsi="Times New Roman" w:cs="Times New Roman"/>
          <w:b/>
          <w:bCs/>
          <w:position w:val="-1"/>
          <w:lang w:val="sl-SI"/>
        </w:rPr>
        <w:t xml:space="preserve"> AL</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w:t>
      </w:r>
      <w:r w:rsidRPr="002B05E1">
        <w:rPr>
          <w:rFonts w:ascii="Times New Roman" w:eastAsia="Times New Roman" w:hAnsi="Times New Roman" w:cs="Times New Roman"/>
          <w:b/>
          <w:bCs/>
          <w:position w:val="-1"/>
          <w:lang w:val="sl-SI"/>
        </w:rPr>
        <w:t>Š</w:t>
      </w:r>
      <w:r w:rsidR="00AA0A31" w:rsidRPr="002B05E1">
        <w:rPr>
          <w:rFonts w:ascii="Times New Roman" w:eastAsia="Times New Roman" w:hAnsi="Times New Roman" w:cs="Times New Roman"/>
          <w:b/>
          <w:bCs/>
          <w:position w:val="-1"/>
          <w:lang w:val="sl-SI"/>
        </w:rPr>
        <w:t>TEVILO</w:t>
      </w:r>
      <w:r w:rsidRPr="002B05E1">
        <w:rPr>
          <w:rFonts w:ascii="Times New Roman" w:eastAsia="Times New Roman" w:hAnsi="Times New Roman" w:cs="Times New Roman"/>
          <w:b/>
          <w:bCs/>
          <w:position w:val="-1"/>
          <w:lang w:val="sl-SI"/>
        </w:rPr>
        <w:t>M</w:t>
      </w:r>
      <w:r w:rsidR="00AA0A31" w:rsidRPr="002B05E1">
        <w:rPr>
          <w:rFonts w:ascii="Times New Roman" w:eastAsia="Times New Roman" w:hAnsi="Times New Roman" w:cs="Times New Roman"/>
          <w:b/>
          <w:bCs/>
          <w:position w:val="-1"/>
          <w:lang w:val="sl-SI"/>
        </w:rPr>
        <w:t xml:space="preserve"> ENO</w:t>
      </w:r>
      <w:r w:rsidRPr="002B05E1">
        <w:rPr>
          <w:rFonts w:ascii="Times New Roman" w:eastAsia="Times New Roman" w:hAnsi="Times New Roman" w:cs="Times New Roman"/>
          <w:b/>
          <w:bCs/>
          <w:position w:val="-1"/>
          <w:lang w:val="sl-SI"/>
        </w:rPr>
        <w:t>T</w:t>
      </w:r>
    </w:p>
    <w:p w14:paraId="37B4101B" w14:textId="77777777" w:rsidR="00AA0A31" w:rsidRPr="002B05E1" w:rsidRDefault="00AA0A31" w:rsidP="00AA0A31">
      <w:pPr>
        <w:keepNext/>
        <w:spacing w:after="0" w:line="240" w:lineRule="auto"/>
        <w:ind w:right="29"/>
        <w:rPr>
          <w:rFonts w:ascii="Times New Roman" w:hAnsi="Times New Roman" w:cs="Times New Roman"/>
          <w:lang w:val="sl-SI"/>
        </w:rPr>
      </w:pPr>
    </w:p>
    <w:p w14:paraId="11DAB1FB" w14:textId="77777777" w:rsidR="00AA0A31" w:rsidRPr="002B05E1" w:rsidRDefault="00AA4524" w:rsidP="00AA0A31">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2,4</w:t>
      </w:r>
      <w:r w:rsidR="002D6B8C" w:rsidRPr="002B05E1">
        <w:rPr>
          <w:rFonts w:ascii="Times New Roman" w:eastAsia="Times New Roman" w:hAnsi="Times New Roman" w:cs="Times New Roman"/>
          <w:position w:val="-1"/>
          <w:lang w:val="sl-SI"/>
        </w:rPr>
        <w:t> </w:t>
      </w:r>
      <w:r w:rsidR="00AA0A31" w:rsidRPr="002B05E1">
        <w:rPr>
          <w:rFonts w:ascii="Times New Roman" w:eastAsia="Times New Roman" w:hAnsi="Times New Roman" w:cs="Times New Roman"/>
          <w:position w:val="-1"/>
          <w:lang w:val="sl-SI"/>
        </w:rPr>
        <w:t>ml</w:t>
      </w:r>
    </w:p>
    <w:p w14:paraId="0DEA9951" w14:textId="77777777" w:rsidR="00AA0A31" w:rsidRPr="002B05E1" w:rsidRDefault="00AA0A31" w:rsidP="00AA0A31">
      <w:pPr>
        <w:spacing w:after="0" w:line="240" w:lineRule="auto"/>
        <w:ind w:right="29"/>
        <w:rPr>
          <w:rFonts w:ascii="Times New Roman" w:hAnsi="Times New Roman" w:cs="Times New Roman"/>
          <w:lang w:val="sl-SI"/>
        </w:rPr>
      </w:pPr>
    </w:p>
    <w:p w14:paraId="7C087590" w14:textId="77777777" w:rsidR="00AA0A31" w:rsidRPr="002B05E1" w:rsidRDefault="00AA0A31" w:rsidP="00AA0A31">
      <w:pPr>
        <w:spacing w:after="0" w:line="240" w:lineRule="auto"/>
        <w:ind w:right="29"/>
        <w:rPr>
          <w:rFonts w:ascii="Times New Roman" w:hAnsi="Times New Roman" w:cs="Times New Roman"/>
          <w:lang w:val="sl-SI"/>
        </w:rPr>
      </w:pPr>
    </w:p>
    <w:p w14:paraId="6B931DE8" w14:textId="77777777" w:rsidR="00AA0A31" w:rsidRPr="002B05E1" w:rsidRDefault="00AA4524" w:rsidP="003B7A48">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6.</w:t>
      </w:r>
      <w:r w:rsidRPr="002B05E1">
        <w:rPr>
          <w:rFonts w:ascii="Times New Roman" w:eastAsia="Times New Roman" w:hAnsi="Times New Roman" w:cs="Times New Roman"/>
          <w:b/>
          <w:bCs/>
          <w:position w:val="-1"/>
          <w:lang w:val="sl-SI"/>
        </w:rPr>
        <w:tab/>
      </w:r>
      <w:r w:rsidR="00AA0A31" w:rsidRPr="002B05E1">
        <w:rPr>
          <w:rFonts w:ascii="Times New Roman" w:eastAsia="Times New Roman" w:hAnsi="Times New Roman" w:cs="Times New Roman"/>
          <w:b/>
          <w:bCs/>
          <w:position w:val="-1"/>
          <w:lang w:val="sl-SI"/>
        </w:rPr>
        <w:t>DRUG</w:t>
      </w:r>
      <w:r w:rsidRPr="002B05E1">
        <w:rPr>
          <w:rFonts w:ascii="Times New Roman" w:eastAsia="Times New Roman" w:hAnsi="Times New Roman" w:cs="Times New Roman"/>
          <w:b/>
          <w:bCs/>
          <w:position w:val="-1"/>
          <w:lang w:val="sl-SI"/>
        </w:rPr>
        <w:t>I</w:t>
      </w:r>
      <w:r w:rsidR="00AA0A31" w:rsidRPr="002B05E1">
        <w:rPr>
          <w:rFonts w:ascii="Times New Roman" w:eastAsia="Times New Roman" w:hAnsi="Times New Roman" w:cs="Times New Roman"/>
          <w:b/>
          <w:bCs/>
          <w:position w:val="-1"/>
          <w:lang w:val="sl-SI"/>
        </w:rPr>
        <w:t xml:space="preserve"> PODATK</w:t>
      </w:r>
      <w:r w:rsidRPr="002B05E1">
        <w:rPr>
          <w:rFonts w:ascii="Times New Roman" w:eastAsia="Times New Roman" w:hAnsi="Times New Roman" w:cs="Times New Roman"/>
          <w:b/>
          <w:bCs/>
          <w:position w:val="-1"/>
          <w:lang w:val="sl-SI"/>
        </w:rPr>
        <w:t>I</w:t>
      </w:r>
    </w:p>
    <w:p w14:paraId="05EF2C38" w14:textId="77777777" w:rsidR="00737296" w:rsidRDefault="00737296">
      <w:pPr>
        <w:rPr>
          <w:rFonts w:ascii="Times New Roman" w:hAnsi="Times New Roman" w:cs="Times New Roman"/>
          <w:lang w:val="sl-SI"/>
        </w:rPr>
      </w:pPr>
    </w:p>
    <w:p w14:paraId="43801937" w14:textId="4CF492F3" w:rsidR="002B2335" w:rsidRDefault="002B2335">
      <w:pPr>
        <w:widowControl/>
        <w:spacing w:after="0" w:line="240" w:lineRule="auto"/>
        <w:rPr>
          <w:rFonts w:ascii="Times New Roman" w:hAnsi="Times New Roman" w:cs="Times New Roman"/>
          <w:lang w:val="sl-SI"/>
        </w:rPr>
      </w:pPr>
      <w:r>
        <w:rPr>
          <w:rFonts w:ascii="Times New Roman" w:hAnsi="Times New Roman" w:cs="Times New Roman"/>
          <w:lang w:val="sl-SI"/>
        </w:rPr>
        <w:br w:type="page"/>
      </w:r>
    </w:p>
    <w:p w14:paraId="25425BFD" w14:textId="77777777" w:rsidR="002B2335" w:rsidRPr="002B05E1" w:rsidRDefault="002B2335" w:rsidP="002B2335">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r w:rsidRPr="002B05E1">
        <w:rPr>
          <w:rFonts w:ascii="Times New Roman" w:eastAsia="Times New Roman" w:hAnsi="Times New Roman" w:cs="Times New Roman"/>
          <w:b/>
          <w:bCs/>
          <w:position w:val="-1"/>
          <w:lang w:val="sl-SI"/>
        </w:rPr>
        <w:t>PODATKI NA ZUNANJI OVOJNINI</w:t>
      </w:r>
    </w:p>
    <w:p w14:paraId="7DCFC1F6" w14:textId="77777777" w:rsidR="002B2335" w:rsidRPr="002B05E1" w:rsidRDefault="002B2335" w:rsidP="002B2335">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sl-SI"/>
        </w:rPr>
      </w:pPr>
    </w:p>
    <w:p w14:paraId="2650FE65" w14:textId="01F510B2" w:rsidR="002B2335" w:rsidRPr="002B05E1" w:rsidRDefault="002B2335" w:rsidP="002B2335">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ŠKATLA</w:t>
      </w:r>
      <w:r>
        <w:rPr>
          <w:rFonts w:ascii="Times New Roman" w:eastAsia="Times New Roman" w:hAnsi="Times New Roman" w:cs="Times New Roman"/>
          <w:b/>
          <w:bCs/>
          <w:lang w:val="sl-SI"/>
        </w:rPr>
        <w:t xml:space="preserve"> </w:t>
      </w:r>
      <w:r w:rsidR="0049307D">
        <w:rPr>
          <w:rFonts w:ascii="Times New Roman" w:eastAsia="Times New Roman" w:hAnsi="Times New Roman" w:cs="Times New Roman"/>
          <w:b/>
          <w:bCs/>
          <w:lang w:val="sl-SI"/>
        </w:rPr>
        <w:t xml:space="preserve">NAPOLNJENEGA </w:t>
      </w:r>
      <w:r w:rsidR="000F45DC">
        <w:rPr>
          <w:rFonts w:ascii="Times New Roman" w:eastAsia="Times New Roman" w:hAnsi="Times New Roman" w:cs="Times New Roman"/>
          <w:b/>
          <w:bCs/>
          <w:lang w:val="sl-SI"/>
        </w:rPr>
        <w:t>INJEKCIJSKEGA PERESNIKA</w:t>
      </w:r>
    </w:p>
    <w:p w14:paraId="0C3C1E45" w14:textId="77777777" w:rsidR="002B2335" w:rsidRPr="002B05E1" w:rsidRDefault="002B2335" w:rsidP="002B2335">
      <w:pPr>
        <w:spacing w:after="0" w:line="240" w:lineRule="auto"/>
        <w:ind w:right="30"/>
        <w:rPr>
          <w:rFonts w:ascii="Times New Roman" w:hAnsi="Times New Roman" w:cs="Times New Roman"/>
          <w:lang w:val="sl-SI"/>
        </w:rPr>
      </w:pPr>
    </w:p>
    <w:p w14:paraId="7961EBAB" w14:textId="77777777" w:rsidR="002B2335" w:rsidRPr="002B05E1" w:rsidRDefault="002B2335" w:rsidP="002B2335">
      <w:pPr>
        <w:spacing w:after="0" w:line="240" w:lineRule="auto"/>
        <w:ind w:right="30"/>
        <w:rPr>
          <w:rFonts w:ascii="Times New Roman" w:hAnsi="Times New Roman" w:cs="Times New Roman"/>
          <w:lang w:val="sl-SI"/>
        </w:rPr>
      </w:pPr>
    </w:p>
    <w:p w14:paraId="3C9AFE93"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w:t>
      </w:r>
      <w:r w:rsidRPr="002B05E1">
        <w:rPr>
          <w:rFonts w:ascii="Times New Roman" w:eastAsia="Times New Roman" w:hAnsi="Times New Roman" w:cs="Times New Roman"/>
          <w:b/>
          <w:bCs/>
          <w:position w:val="-1"/>
          <w:lang w:val="sl-SI"/>
        </w:rPr>
        <w:tab/>
        <w:t>IME ZDRAVILA</w:t>
      </w:r>
    </w:p>
    <w:p w14:paraId="21252632" w14:textId="77777777" w:rsidR="002B2335" w:rsidRPr="002B05E1" w:rsidRDefault="002B2335" w:rsidP="002B2335">
      <w:pPr>
        <w:keepNext/>
        <w:spacing w:after="0" w:line="240" w:lineRule="auto"/>
        <w:ind w:right="29"/>
        <w:rPr>
          <w:rFonts w:ascii="Times New Roman" w:hAnsi="Times New Roman" w:cs="Times New Roman"/>
          <w:lang w:val="sl-SI"/>
        </w:rPr>
      </w:pPr>
    </w:p>
    <w:p w14:paraId="0736DE05" w14:textId="77777777" w:rsidR="009917A0" w:rsidRPr="002B05E1" w:rsidRDefault="009917A0" w:rsidP="009917A0">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 20 mikrogramov/80 mikrolitrov raztopina za injiciranje</w:t>
      </w:r>
      <w:r>
        <w:rPr>
          <w:rFonts w:ascii="Times New Roman" w:eastAsia="Times New Roman" w:hAnsi="Times New Roman" w:cs="Times New Roman"/>
          <w:lang w:val="sl-SI"/>
        </w:rPr>
        <w:t xml:space="preserve"> v napolnjenem injekcijskem peresniku</w:t>
      </w:r>
    </w:p>
    <w:p w14:paraId="3F615816" w14:textId="77777777" w:rsidR="002B2335" w:rsidRPr="002B05E1"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teriparatid</w:t>
      </w:r>
    </w:p>
    <w:p w14:paraId="147D0CFA" w14:textId="77777777" w:rsidR="002B2335" w:rsidRPr="002B05E1" w:rsidRDefault="002B2335" w:rsidP="002B2335">
      <w:pPr>
        <w:spacing w:after="0" w:line="240" w:lineRule="auto"/>
        <w:ind w:right="30"/>
        <w:rPr>
          <w:rFonts w:ascii="Times New Roman" w:hAnsi="Times New Roman" w:cs="Times New Roman"/>
          <w:lang w:val="sl-SI"/>
        </w:rPr>
      </w:pPr>
    </w:p>
    <w:p w14:paraId="1C678327" w14:textId="77777777" w:rsidR="002B2335" w:rsidRPr="002B05E1" w:rsidRDefault="002B2335" w:rsidP="002B2335">
      <w:pPr>
        <w:spacing w:after="0" w:line="240" w:lineRule="auto"/>
        <w:ind w:right="30"/>
        <w:rPr>
          <w:rFonts w:ascii="Times New Roman" w:hAnsi="Times New Roman" w:cs="Times New Roman"/>
          <w:lang w:val="sl-SI"/>
        </w:rPr>
      </w:pPr>
    </w:p>
    <w:p w14:paraId="4A1F28B6"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2.</w:t>
      </w:r>
      <w:r w:rsidRPr="002B05E1">
        <w:rPr>
          <w:rFonts w:ascii="Times New Roman" w:eastAsia="Times New Roman" w:hAnsi="Times New Roman" w:cs="Times New Roman"/>
          <w:b/>
          <w:bCs/>
          <w:position w:val="-1"/>
          <w:lang w:val="sl-SI"/>
        </w:rPr>
        <w:tab/>
        <w:t>NAVEDBA ENE ALI VEČ UČINKOVIN</w:t>
      </w:r>
    </w:p>
    <w:p w14:paraId="2869BB24" w14:textId="77777777" w:rsidR="002B2335" w:rsidRPr="002B05E1" w:rsidRDefault="002B2335" w:rsidP="002B2335">
      <w:pPr>
        <w:keepNext/>
        <w:spacing w:after="0" w:line="240" w:lineRule="auto"/>
        <w:ind w:right="29"/>
        <w:rPr>
          <w:rFonts w:ascii="Times New Roman" w:hAnsi="Times New Roman" w:cs="Times New Roman"/>
          <w:lang w:val="sl-SI"/>
        </w:rPr>
      </w:pPr>
    </w:p>
    <w:p w14:paraId="7B3D1291" w14:textId="77777777" w:rsidR="002B2335" w:rsidRPr="002B05E1"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En odmerek 80 mikrolitrov vsebuje 20 mikrogramov teriparatida.</w:t>
      </w:r>
    </w:p>
    <w:p w14:paraId="70FE313F" w14:textId="418FDE6F" w:rsidR="002B2335" w:rsidRPr="002B05E1" w:rsidRDefault="002B2335" w:rsidP="002B2335">
      <w:pPr>
        <w:spacing w:after="0" w:line="240" w:lineRule="auto"/>
        <w:ind w:right="30"/>
        <w:rPr>
          <w:rFonts w:ascii="Times New Roman" w:eastAsia="Times New Roman" w:hAnsi="Times New Roman" w:cs="Times New Roman"/>
          <w:position w:val="-1"/>
          <w:lang w:val="sl-SI"/>
        </w:rPr>
      </w:pPr>
      <w:r w:rsidRPr="002B05E1">
        <w:rPr>
          <w:rFonts w:ascii="Times New Roman" w:eastAsia="Times New Roman" w:hAnsi="Times New Roman" w:cs="Times New Roman"/>
          <w:position w:val="-1"/>
          <w:lang w:val="sl-SI"/>
        </w:rPr>
        <w:t xml:space="preserve">En </w:t>
      </w:r>
      <w:r w:rsidR="003D3036">
        <w:rPr>
          <w:rFonts w:ascii="Times New Roman" w:eastAsia="Times New Roman" w:hAnsi="Times New Roman" w:cs="Times New Roman"/>
          <w:position w:val="-1"/>
          <w:lang w:val="sl-SI"/>
        </w:rPr>
        <w:t>napolnjen</w:t>
      </w:r>
      <w:r w:rsidR="0020288F">
        <w:rPr>
          <w:rFonts w:ascii="Times New Roman" w:eastAsia="Times New Roman" w:hAnsi="Times New Roman" w:cs="Times New Roman"/>
          <w:position w:val="-1"/>
          <w:lang w:val="sl-SI"/>
        </w:rPr>
        <w:t xml:space="preserve"> injekcijski peresnik</w:t>
      </w:r>
      <w:r w:rsidRPr="002B05E1">
        <w:rPr>
          <w:rFonts w:ascii="Times New Roman" w:eastAsia="Times New Roman" w:hAnsi="Times New Roman" w:cs="Times New Roman"/>
          <w:position w:val="-1"/>
          <w:lang w:val="sl-SI"/>
        </w:rPr>
        <w:t xml:space="preserve"> vsebuje 28 odmerkov po 20 mikrogramov (na 80 mikrolitrov).</w:t>
      </w:r>
    </w:p>
    <w:p w14:paraId="62B41F5E" w14:textId="77777777" w:rsidR="002B2335" w:rsidRPr="002B05E1" w:rsidRDefault="002B2335" w:rsidP="002B2335">
      <w:pPr>
        <w:spacing w:after="0" w:line="240" w:lineRule="auto"/>
        <w:ind w:right="30"/>
        <w:rPr>
          <w:rFonts w:ascii="Times New Roman" w:hAnsi="Times New Roman" w:cs="Times New Roman"/>
          <w:lang w:val="sl-SI"/>
        </w:rPr>
      </w:pPr>
    </w:p>
    <w:p w14:paraId="33243F20" w14:textId="77777777" w:rsidR="002B2335" w:rsidRPr="002B05E1" w:rsidRDefault="002B2335" w:rsidP="002B2335">
      <w:pPr>
        <w:spacing w:after="0" w:line="240" w:lineRule="auto"/>
        <w:ind w:right="30"/>
        <w:rPr>
          <w:rFonts w:ascii="Times New Roman" w:hAnsi="Times New Roman" w:cs="Times New Roman"/>
          <w:lang w:val="sl-SI"/>
        </w:rPr>
      </w:pPr>
    </w:p>
    <w:p w14:paraId="109690A2"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3.</w:t>
      </w:r>
      <w:r w:rsidRPr="002B05E1">
        <w:rPr>
          <w:rFonts w:ascii="Times New Roman" w:eastAsia="Times New Roman" w:hAnsi="Times New Roman" w:cs="Times New Roman"/>
          <w:b/>
          <w:bCs/>
          <w:position w:val="-1"/>
          <w:lang w:val="sl-SI"/>
        </w:rPr>
        <w:tab/>
        <w:t>SEZNAM POMOŽNIH SNOVI</w:t>
      </w:r>
    </w:p>
    <w:p w14:paraId="7B3760CD" w14:textId="77777777" w:rsidR="002B2335" w:rsidRPr="002B05E1" w:rsidRDefault="002B2335" w:rsidP="002B2335">
      <w:pPr>
        <w:keepNext/>
        <w:spacing w:after="0" w:line="240" w:lineRule="auto"/>
        <w:ind w:right="29"/>
        <w:rPr>
          <w:rFonts w:ascii="Times New Roman" w:hAnsi="Times New Roman" w:cs="Times New Roman"/>
          <w:lang w:val="sl-SI"/>
        </w:rPr>
      </w:pPr>
    </w:p>
    <w:p w14:paraId="453AAD10" w14:textId="77777777" w:rsidR="00083C17"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Koncentrirana ocetna kislina</w:t>
      </w:r>
      <w:r>
        <w:rPr>
          <w:rFonts w:ascii="Times New Roman" w:eastAsia="Times New Roman" w:hAnsi="Times New Roman" w:cs="Times New Roman"/>
          <w:lang w:val="sl-SI"/>
        </w:rPr>
        <w:t xml:space="preserve"> (ledocet)</w:t>
      </w:r>
      <w:r w:rsidRPr="002B05E1">
        <w:rPr>
          <w:rFonts w:ascii="Times New Roman" w:eastAsia="Times New Roman" w:hAnsi="Times New Roman" w:cs="Times New Roman"/>
          <w:lang w:val="sl-SI"/>
        </w:rPr>
        <w:t>, natrijev acetat trihidrat, manitol, metakrezol, voda za injekcije, klorovodikova kislina (za uravnavanje pH) in natrijev hidroksid (za uravnavanje pH).</w:t>
      </w:r>
      <w:r>
        <w:rPr>
          <w:rFonts w:ascii="Times New Roman" w:eastAsia="Times New Roman" w:hAnsi="Times New Roman" w:cs="Times New Roman"/>
          <w:lang w:val="sl-SI"/>
        </w:rPr>
        <w:t xml:space="preserve"> </w:t>
      </w:r>
    </w:p>
    <w:p w14:paraId="022FE10E" w14:textId="77777777" w:rsidR="00083C17" w:rsidRDefault="00083C17" w:rsidP="002B2335">
      <w:pPr>
        <w:spacing w:after="0" w:line="240" w:lineRule="auto"/>
        <w:ind w:right="30"/>
        <w:rPr>
          <w:rFonts w:ascii="Times New Roman" w:eastAsia="Times New Roman" w:hAnsi="Times New Roman" w:cs="Times New Roman"/>
          <w:lang w:val="sl-SI"/>
        </w:rPr>
      </w:pPr>
    </w:p>
    <w:p w14:paraId="1689A364" w14:textId="19202B75" w:rsidR="002B2335" w:rsidRPr="002B05E1" w:rsidRDefault="002B2335" w:rsidP="002B2335">
      <w:pPr>
        <w:spacing w:after="0" w:line="240" w:lineRule="auto"/>
        <w:ind w:right="30"/>
        <w:rPr>
          <w:rFonts w:ascii="Times New Roman" w:eastAsia="Times New Roman" w:hAnsi="Times New Roman" w:cs="Times New Roman"/>
          <w:lang w:val="sl-SI"/>
        </w:rPr>
      </w:pPr>
      <w:r w:rsidRPr="002904B3">
        <w:rPr>
          <w:rFonts w:ascii="Times New Roman" w:eastAsia="Times New Roman" w:hAnsi="Times New Roman" w:cs="Times New Roman"/>
          <w:highlight w:val="lightGray"/>
          <w:lang w:val="sl-SI"/>
        </w:rPr>
        <w:t>Za več informacij glejte navodilo za uporabo.</w:t>
      </w:r>
    </w:p>
    <w:p w14:paraId="394E042D" w14:textId="77777777" w:rsidR="002B2335" w:rsidRPr="002B05E1" w:rsidRDefault="002B2335" w:rsidP="002B2335">
      <w:pPr>
        <w:spacing w:after="0" w:line="240" w:lineRule="auto"/>
        <w:ind w:right="30"/>
        <w:rPr>
          <w:rFonts w:ascii="Times New Roman" w:hAnsi="Times New Roman" w:cs="Times New Roman"/>
          <w:lang w:val="sl-SI"/>
        </w:rPr>
      </w:pPr>
    </w:p>
    <w:p w14:paraId="01030BD1" w14:textId="77777777" w:rsidR="002B2335" w:rsidRPr="002B05E1" w:rsidRDefault="002B2335" w:rsidP="002B2335">
      <w:pPr>
        <w:spacing w:after="0" w:line="240" w:lineRule="auto"/>
        <w:ind w:right="30"/>
        <w:rPr>
          <w:rFonts w:ascii="Times New Roman" w:hAnsi="Times New Roman" w:cs="Times New Roman"/>
          <w:lang w:val="sl-SI"/>
        </w:rPr>
      </w:pPr>
    </w:p>
    <w:p w14:paraId="6CE8FFC1"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w:t>
      </w:r>
      <w:r w:rsidRPr="002B05E1">
        <w:rPr>
          <w:rFonts w:ascii="Times New Roman" w:eastAsia="Times New Roman" w:hAnsi="Times New Roman" w:cs="Times New Roman"/>
          <w:b/>
          <w:bCs/>
          <w:position w:val="-1"/>
          <w:lang w:val="sl-SI"/>
        </w:rPr>
        <w:tab/>
        <w:t>FARMACEVTSKA OBLIKA IN VSEBINA</w:t>
      </w:r>
    </w:p>
    <w:p w14:paraId="41A87D1C" w14:textId="77777777" w:rsidR="002B2335" w:rsidRPr="002B05E1" w:rsidRDefault="002B2335" w:rsidP="002B2335">
      <w:pPr>
        <w:keepNext/>
        <w:spacing w:after="0" w:line="240" w:lineRule="auto"/>
        <w:ind w:right="29"/>
        <w:rPr>
          <w:rFonts w:ascii="Times New Roman" w:hAnsi="Times New Roman" w:cs="Times New Roman"/>
          <w:lang w:val="sl-SI"/>
        </w:rPr>
      </w:pPr>
    </w:p>
    <w:p w14:paraId="77D4730F" w14:textId="77777777" w:rsidR="002B2335" w:rsidRPr="002B05E1" w:rsidRDefault="002B2335" w:rsidP="002B2335">
      <w:pPr>
        <w:spacing w:after="0" w:line="240" w:lineRule="auto"/>
        <w:ind w:right="30"/>
        <w:rPr>
          <w:rFonts w:ascii="Times New Roman" w:eastAsia="Times New Roman" w:hAnsi="Times New Roman" w:cs="Times New Roman"/>
          <w:lang w:val="sl-SI"/>
        </w:rPr>
      </w:pPr>
      <w:r w:rsidRPr="004E1856">
        <w:rPr>
          <w:rFonts w:ascii="Times New Roman" w:eastAsia="Times New Roman" w:hAnsi="Times New Roman" w:cs="Times New Roman"/>
          <w:highlight w:val="lightGray"/>
          <w:lang w:val="sl-SI"/>
        </w:rPr>
        <w:t>raztopina za injiciranje</w:t>
      </w:r>
    </w:p>
    <w:p w14:paraId="2C4F0920" w14:textId="77777777" w:rsidR="002B2335" w:rsidRPr="002B05E1" w:rsidRDefault="002B2335" w:rsidP="002B2335">
      <w:pPr>
        <w:spacing w:after="0" w:line="240" w:lineRule="auto"/>
        <w:ind w:right="30"/>
        <w:rPr>
          <w:rFonts w:ascii="Times New Roman" w:eastAsia="Times New Roman" w:hAnsi="Times New Roman" w:cs="Times New Roman"/>
          <w:lang w:val="sl-SI"/>
        </w:rPr>
      </w:pPr>
    </w:p>
    <w:p w14:paraId="6F1DE212" w14:textId="3474CB47" w:rsidR="002B2335" w:rsidRPr="002B05E1"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1 </w:t>
      </w:r>
      <w:r w:rsidR="00144CE7">
        <w:rPr>
          <w:rFonts w:ascii="Times New Roman" w:eastAsia="Times New Roman" w:hAnsi="Times New Roman" w:cs="Times New Roman"/>
          <w:position w:val="-1"/>
          <w:lang w:val="sl-SI"/>
        </w:rPr>
        <w:t>napolnjen injekcijski peresnik</w:t>
      </w:r>
    </w:p>
    <w:p w14:paraId="6876B762" w14:textId="13EB1EA2" w:rsidR="002B2335" w:rsidRPr="002B05E1" w:rsidRDefault="002B2335" w:rsidP="002B2335">
      <w:pPr>
        <w:spacing w:after="0" w:line="240" w:lineRule="auto"/>
        <w:ind w:right="30"/>
        <w:rPr>
          <w:rFonts w:ascii="Times New Roman" w:eastAsia="Times New Roman" w:hAnsi="Times New Roman" w:cs="Times New Roman"/>
          <w:lang w:val="sl-SI"/>
        </w:rPr>
      </w:pPr>
      <w:r w:rsidRPr="004E1856">
        <w:rPr>
          <w:rFonts w:ascii="Times New Roman" w:eastAsia="Times New Roman" w:hAnsi="Times New Roman" w:cs="Times New Roman"/>
          <w:highlight w:val="lightGray"/>
          <w:lang w:val="sl-SI"/>
        </w:rPr>
        <w:t>3 </w:t>
      </w:r>
      <w:r w:rsidR="00AF7856" w:rsidRPr="00FE3549">
        <w:rPr>
          <w:rFonts w:ascii="Times New Roman" w:eastAsia="Times New Roman" w:hAnsi="Times New Roman" w:cs="Times New Roman"/>
          <w:position w:val="-1"/>
          <w:highlight w:val="lightGray"/>
          <w:lang w:val="sl-SI"/>
        </w:rPr>
        <w:t>napolnjeni injekcijski peresniki</w:t>
      </w:r>
    </w:p>
    <w:p w14:paraId="2D662BB4" w14:textId="77777777" w:rsidR="002B2335" w:rsidRPr="002B05E1" w:rsidRDefault="002B2335" w:rsidP="002B2335">
      <w:pPr>
        <w:spacing w:after="0" w:line="240" w:lineRule="auto"/>
        <w:ind w:right="30"/>
        <w:rPr>
          <w:rFonts w:ascii="Times New Roman" w:hAnsi="Times New Roman" w:cs="Times New Roman"/>
          <w:lang w:val="sl-SI"/>
        </w:rPr>
      </w:pPr>
    </w:p>
    <w:p w14:paraId="43A770F5" w14:textId="77777777" w:rsidR="002B2335" w:rsidRDefault="002B2335" w:rsidP="002B2335">
      <w:pPr>
        <w:spacing w:after="0" w:line="240" w:lineRule="auto"/>
        <w:ind w:right="30"/>
        <w:rPr>
          <w:rFonts w:ascii="Times New Roman" w:hAnsi="Times New Roman" w:cs="Times New Roman"/>
          <w:lang w:val="sl-SI"/>
        </w:rPr>
      </w:pPr>
      <w:r w:rsidRPr="00732A49">
        <w:rPr>
          <w:rFonts w:ascii="Times New Roman" w:hAnsi="Times New Roman" w:cs="Times New Roman"/>
          <w:lang w:val="sl-SI"/>
        </w:rPr>
        <w:t>28 odmerkov</w:t>
      </w:r>
    </w:p>
    <w:p w14:paraId="09A5354F" w14:textId="77777777" w:rsidR="002B2335" w:rsidRDefault="002B2335" w:rsidP="002B2335">
      <w:pPr>
        <w:spacing w:after="0" w:line="240" w:lineRule="auto"/>
        <w:ind w:right="30"/>
        <w:rPr>
          <w:rFonts w:ascii="Times New Roman" w:hAnsi="Times New Roman" w:cs="Times New Roman"/>
          <w:lang w:val="sl-SI"/>
        </w:rPr>
      </w:pPr>
      <w:r w:rsidRPr="00EC0254">
        <w:rPr>
          <w:rFonts w:ascii="Times New Roman" w:hAnsi="Times New Roman" w:cs="Times New Roman"/>
          <w:highlight w:val="lightGray"/>
          <w:lang w:val="sl-SI"/>
        </w:rPr>
        <w:t>3x28 odmerkov</w:t>
      </w:r>
    </w:p>
    <w:p w14:paraId="21FAC40F" w14:textId="77777777" w:rsidR="002B2335" w:rsidRDefault="002B2335" w:rsidP="002B2335">
      <w:pPr>
        <w:spacing w:after="0" w:line="240" w:lineRule="auto"/>
        <w:ind w:right="30"/>
        <w:rPr>
          <w:rFonts w:ascii="Times New Roman" w:hAnsi="Times New Roman" w:cs="Times New Roman"/>
          <w:lang w:val="sl-SI"/>
        </w:rPr>
      </w:pPr>
    </w:p>
    <w:p w14:paraId="2C403B4F" w14:textId="77777777" w:rsidR="002B2335" w:rsidRPr="002B05E1" w:rsidRDefault="002B2335" w:rsidP="002B2335">
      <w:pPr>
        <w:spacing w:after="0" w:line="240" w:lineRule="auto"/>
        <w:ind w:right="30"/>
        <w:rPr>
          <w:rFonts w:ascii="Times New Roman" w:hAnsi="Times New Roman" w:cs="Times New Roman"/>
          <w:lang w:val="sl-SI"/>
        </w:rPr>
      </w:pPr>
    </w:p>
    <w:p w14:paraId="37300098"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5.</w:t>
      </w:r>
      <w:r w:rsidRPr="002B05E1">
        <w:rPr>
          <w:rFonts w:ascii="Times New Roman" w:eastAsia="Times New Roman" w:hAnsi="Times New Roman" w:cs="Times New Roman"/>
          <w:b/>
          <w:bCs/>
          <w:position w:val="-1"/>
          <w:lang w:val="sl-SI"/>
        </w:rPr>
        <w:tab/>
        <w:t>POSTOPEK IN POT(I) UPORABE ZDRAVILA</w:t>
      </w:r>
    </w:p>
    <w:p w14:paraId="47939837" w14:textId="77777777" w:rsidR="002B2335" w:rsidRPr="002B05E1" w:rsidRDefault="002B2335" w:rsidP="002B2335">
      <w:pPr>
        <w:keepNext/>
        <w:spacing w:after="0" w:line="240" w:lineRule="auto"/>
        <w:ind w:right="29"/>
        <w:rPr>
          <w:rFonts w:ascii="Times New Roman" w:hAnsi="Times New Roman" w:cs="Times New Roman"/>
          <w:lang w:val="sl-SI"/>
        </w:rPr>
      </w:pPr>
    </w:p>
    <w:p w14:paraId="04435D63" w14:textId="77777777" w:rsidR="002B2335" w:rsidRPr="002B05E1" w:rsidRDefault="002B2335" w:rsidP="002B2335">
      <w:pPr>
        <w:tabs>
          <w:tab w:val="left" w:pos="4395"/>
        </w:tabs>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uporabo preberite priloženo navodilo! </w:t>
      </w:r>
    </w:p>
    <w:p w14:paraId="2762458E" w14:textId="77777777" w:rsidR="002B2335" w:rsidRPr="002B05E1" w:rsidRDefault="002B2335" w:rsidP="002B2335">
      <w:pPr>
        <w:tabs>
          <w:tab w:val="left" w:pos="4395"/>
        </w:tabs>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ubkutan</w:t>
      </w:r>
      <w:r>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uporab</w:t>
      </w:r>
      <w:r>
        <w:rPr>
          <w:rFonts w:ascii="Times New Roman" w:eastAsia="Times New Roman" w:hAnsi="Times New Roman" w:cs="Times New Roman"/>
          <w:lang w:val="sl-SI"/>
        </w:rPr>
        <w:t>a</w:t>
      </w:r>
    </w:p>
    <w:p w14:paraId="001320F9" w14:textId="77777777" w:rsidR="002B2335" w:rsidRPr="002B05E1" w:rsidRDefault="002B2335" w:rsidP="002B2335">
      <w:pPr>
        <w:tabs>
          <w:tab w:val="left" w:pos="4395"/>
        </w:tabs>
        <w:spacing w:after="0" w:line="240" w:lineRule="auto"/>
        <w:ind w:right="30"/>
        <w:rPr>
          <w:rFonts w:ascii="Times New Roman" w:eastAsia="Times New Roman" w:hAnsi="Times New Roman" w:cs="Times New Roman"/>
          <w:lang w:val="sl-SI"/>
        </w:rPr>
      </w:pPr>
    </w:p>
    <w:p w14:paraId="78E48F66" w14:textId="77777777" w:rsidR="002B2335" w:rsidRPr="002B05E1" w:rsidRDefault="002B2335" w:rsidP="002B2335">
      <w:pPr>
        <w:tabs>
          <w:tab w:val="left" w:pos="4395"/>
        </w:tabs>
        <w:spacing w:after="0" w:line="240" w:lineRule="auto"/>
        <w:ind w:right="30"/>
        <w:rPr>
          <w:rFonts w:ascii="Times New Roman" w:hAnsi="Times New Roman" w:cs="Times New Roman"/>
          <w:lang w:val="sl-SI"/>
        </w:rPr>
      </w:pPr>
      <w:r w:rsidRPr="004E1856">
        <w:rPr>
          <w:rFonts w:ascii="Times New Roman" w:hAnsi="Times New Roman" w:cs="Times New Roman"/>
          <w:highlight w:val="lightGray"/>
          <w:lang w:val="sl-SI"/>
        </w:rPr>
        <w:t>Vključiti kodo QR</w:t>
      </w:r>
    </w:p>
    <w:p w14:paraId="735E3CEE" w14:textId="77777777" w:rsidR="002B2335" w:rsidRPr="002B05E1" w:rsidRDefault="002B2335" w:rsidP="002B2335">
      <w:pPr>
        <w:spacing w:after="0" w:line="240" w:lineRule="auto"/>
        <w:ind w:right="30"/>
        <w:rPr>
          <w:rFonts w:ascii="Times New Roman" w:hAnsi="Times New Roman" w:cs="Times New Roman"/>
          <w:lang w:val="sl-SI"/>
        </w:rPr>
      </w:pPr>
      <w:hyperlink r:id="rId17" w:history="1">
        <w:r w:rsidRPr="002B05E1">
          <w:rPr>
            <w:rFonts w:ascii="Times New Roman" w:hAnsi="Times New Roman" w:cs="Times New Roman"/>
            <w:color w:val="0000FF"/>
            <w:u w:val="single"/>
            <w:lang w:val="sl-SI"/>
          </w:rPr>
          <w:t>www.terrosapatient.com</w:t>
        </w:r>
      </w:hyperlink>
    </w:p>
    <w:p w14:paraId="01546E47" w14:textId="77777777" w:rsidR="002B2335" w:rsidRPr="002B05E1" w:rsidRDefault="002B2335" w:rsidP="002B2335">
      <w:pPr>
        <w:spacing w:after="0" w:line="240" w:lineRule="auto"/>
        <w:ind w:right="30"/>
        <w:rPr>
          <w:rFonts w:ascii="Times New Roman" w:hAnsi="Times New Roman" w:cs="Times New Roman"/>
          <w:lang w:val="sl-SI"/>
        </w:rPr>
      </w:pPr>
    </w:p>
    <w:p w14:paraId="1F1737FE" w14:textId="77777777" w:rsidR="002B2335" w:rsidRPr="002B05E1" w:rsidRDefault="002B2335" w:rsidP="002B2335">
      <w:pPr>
        <w:spacing w:after="0" w:line="240" w:lineRule="auto"/>
        <w:ind w:right="30"/>
        <w:rPr>
          <w:rFonts w:ascii="Times New Roman" w:hAnsi="Times New Roman" w:cs="Times New Roman"/>
          <w:lang w:val="sl-SI"/>
        </w:rPr>
      </w:pPr>
    </w:p>
    <w:p w14:paraId="58CBC677"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t>POSEBNO OPOZORILO O SHRANJEVANJU ZDRAVILA ZUNAJ DOSEGA IN POGLEDA OTROK</w:t>
      </w:r>
    </w:p>
    <w:p w14:paraId="1C89BB9B" w14:textId="77777777" w:rsidR="002B2335" w:rsidRPr="002B05E1" w:rsidRDefault="002B2335" w:rsidP="002B2335">
      <w:pPr>
        <w:keepNext/>
        <w:spacing w:after="0" w:line="240" w:lineRule="auto"/>
        <w:ind w:right="29"/>
        <w:rPr>
          <w:rFonts w:ascii="Times New Roman" w:hAnsi="Times New Roman" w:cs="Times New Roman"/>
          <w:lang w:val="sl-SI"/>
        </w:rPr>
      </w:pPr>
    </w:p>
    <w:p w14:paraId="6AEEE88C" w14:textId="77777777" w:rsidR="002B2335" w:rsidRPr="002B05E1"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shranjujte nedosegljivo otrokom!</w:t>
      </w:r>
    </w:p>
    <w:p w14:paraId="6A5C2863" w14:textId="77777777" w:rsidR="002B2335" w:rsidRPr="002B05E1" w:rsidRDefault="002B2335" w:rsidP="002B2335">
      <w:pPr>
        <w:spacing w:after="0" w:line="240" w:lineRule="auto"/>
        <w:ind w:right="30"/>
        <w:rPr>
          <w:rFonts w:ascii="Times New Roman" w:hAnsi="Times New Roman" w:cs="Times New Roman"/>
          <w:lang w:val="sl-SI"/>
        </w:rPr>
      </w:pPr>
    </w:p>
    <w:p w14:paraId="6C863C99" w14:textId="77777777" w:rsidR="002B2335" w:rsidRPr="002B05E1" w:rsidRDefault="002B2335" w:rsidP="002B2335">
      <w:pPr>
        <w:spacing w:after="0" w:line="240" w:lineRule="auto"/>
        <w:ind w:right="30"/>
        <w:rPr>
          <w:rFonts w:ascii="Times New Roman" w:hAnsi="Times New Roman" w:cs="Times New Roman"/>
          <w:lang w:val="sl-SI"/>
        </w:rPr>
      </w:pPr>
    </w:p>
    <w:p w14:paraId="74CFA33A"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7.</w:t>
      </w:r>
      <w:r w:rsidRPr="002B05E1">
        <w:rPr>
          <w:rFonts w:ascii="Times New Roman" w:eastAsia="Times New Roman" w:hAnsi="Times New Roman" w:cs="Times New Roman"/>
          <w:b/>
          <w:bCs/>
          <w:position w:val="-1"/>
          <w:lang w:val="sl-SI"/>
        </w:rPr>
        <w:tab/>
        <w:t>DRUGA POSEBNA OPOZORILA, ČE SO POTREBNA</w:t>
      </w:r>
    </w:p>
    <w:p w14:paraId="5CB5ECC4" w14:textId="77777777" w:rsidR="002B2335" w:rsidRPr="002B05E1" w:rsidRDefault="002B2335" w:rsidP="002B2335">
      <w:pPr>
        <w:keepNext/>
        <w:spacing w:after="0" w:line="240" w:lineRule="auto"/>
        <w:ind w:right="29"/>
        <w:rPr>
          <w:rFonts w:ascii="Times New Roman" w:hAnsi="Times New Roman" w:cs="Times New Roman"/>
          <w:lang w:val="sl-SI"/>
        </w:rPr>
      </w:pPr>
    </w:p>
    <w:p w14:paraId="0A374D26" w14:textId="77777777" w:rsidR="002B2335" w:rsidRPr="002B05E1" w:rsidRDefault="002B2335" w:rsidP="002B2335">
      <w:pPr>
        <w:spacing w:after="0" w:line="240" w:lineRule="auto"/>
        <w:ind w:right="30"/>
        <w:rPr>
          <w:rFonts w:ascii="Times New Roman" w:hAnsi="Times New Roman" w:cs="Times New Roman"/>
          <w:lang w:val="sl-SI"/>
        </w:rPr>
      </w:pPr>
    </w:p>
    <w:p w14:paraId="06976CF8"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8.</w:t>
      </w:r>
      <w:r w:rsidRPr="002B05E1">
        <w:rPr>
          <w:rFonts w:ascii="Times New Roman" w:eastAsia="Times New Roman" w:hAnsi="Times New Roman" w:cs="Times New Roman"/>
          <w:b/>
          <w:bCs/>
          <w:position w:val="-1"/>
          <w:lang w:val="sl-SI"/>
        </w:rPr>
        <w:tab/>
        <w:t>DATUM IZTEKA ROKA UPORABNOSTI ZDRAVILA</w:t>
      </w:r>
    </w:p>
    <w:p w14:paraId="7A3C287A" w14:textId="77777777" w:rsidR="002B2335" w:rsidRPr="002B05E1" w:rsidRDefault="002B2335" w:rsidP="002B2335">
      <w:pPr>
        <w:keepNext/>
        <w:spacing w:after="0" w:line="240" w:lineRule="auto"/>
        <w:ind w:right="29"/>
        <w:rPr>
          <w:rFonts w:ascii="Times New Roman" w:hAnsi="Times New Roman" w:cs="Times New Roman"/>
          <w:lang w:val="sl-SI"/>
        </w:rPr>
      </w:pPr>
    </w:p>
    <w:p w14:paraId="70E9CDF9" w14:textId="77777777" w:rsidR="002B2335" w:rsidRPr="00147511" w:rsidRDefault="002B2335" w:rsidP="002B2335">
      <w:pPr>
        <w:spacing w:after="0" w:line="240" w:lineRule="auto"/>
        <w:ind w:right="30"/>
        <w:rPr>
          <w:rFonts w:ascii="Times New Roman" w:eastAsia="Times New Roman" w:hAnsi="Times New Roman" w:cs="Times New Roman"/>
          <w:lang w:val="sl-SI"/>
        </w:rPr>
      </w:pPr>
      <w:r w:rsidRPr="00147511">
        <w:rPr>
          <w:rFonts w:ascii="Times New Roman" w:eastAsia="Times New Roman" w:hAnsi="Times New Roman" w:cs="Times New Roman"/>
          <w:lang w:val="sl-SI"/>
        </w:rPr>
        <w:t>Uporabno do</w:t>
      </w:r>
    </w:p>
    <w:p w14:paraId="548FBAD3" w14:textId="77777777" w:rsidR="002B2335" w:rsidRPr="002B05E1" w:rsidRDefault="002B2335" w:rsidP="002B2335">
      <w:pPr>
        <w:spacing w:after="0" w:line="240" w:lineRule="auto"/>
        <w:ind w:right="30"/>
        <w:rPr>
          <w:rFonts w:ascii="Times New Roman" w:eastAsia="Times New Roman" w:hAnsi="Times New Roman" w:cs="Times New Roman"/>
          <w:lang w:val="sl-SI"/>
        </w:rPr>
      </w:pPr>
    </w:p>
    <w:p w14:paraId="28FF03C0" w14:textId="43F00119" w:rsidR="002B2335" w:rsidRPr="002B05E1" w:rsidRDefault="00C6499F" w:rsidP="002B2335">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position w:val="-1"/>
          <w:lang w:val="sl-SI"/>
        </w:rPr>
        <w:t>Napolnjen injekcijski peresnik</w:t>
      </w:r>
      <w:r w:rsidRPr="002B05E1" w:rsidDel="00C6499F">
        <w:rPr>
          <w:rFonts w:ascii="Times New Roman" w:eastAsia="Times New Roman" w:hAnsi="Times New Roman" w:cs="Times New Roman"/>
          <w:lang w:val="sl-SI"/>
        </w:rPr>
        <w:t xml:space="preserve"> </w:t>
      </w:r>
      <w:r w:rsidR="002B2335" w:rsidRPr="002B05E1">
        <w:rPr>
          <w:rFonts w:ascii="Times New Roman" w:eastAsia="Times New Roman" w:hAnsi="Times New Roman" w:cs="Times New Roman"/>
          <w:lang w:val="sl-SI"/>
        </w:rPr>
        <w:t xml:space="preserve">zavrzite 28 dni po prvi uporabi. </w:t>
      </w:r>
    </w:p>
    <w:p w14:paraId="5A3FA115" w14:textId="77777777" w:rsidR="002B2335" w:rsidRPr="002B05E1" w:rsidRDefault="002B2335" w:rsidP="002B2335">
      <w:pPr>
        <w:spacing w:after="0" w:line="240" w:lineRule="auto"/>
        <w:ind w:right="30"/>
        <w:rPr>
          <w:rFonts w:ascii="Times New Roman" w:eastAsia="Times New Roman" w:hAnsi="Times New Roman" w:cs="Times New Roman"/>
          <w:lang w:val="sl-SI"/>
        </w:rPr>
      </w:pPr>
    </w:p>
    <w:p w14:paraId="561395A5" w14:textId="5E49D44D" w:rsidR="002B2335" w:rsidRPr="002B05E1" w:rsidRDefault="002B2335" w:rsidP="002B2335">
      <w:pPr>
        <w:spacing w:after="0" w:line="240" w:lineRule="auto"/>
        <w:ind w:right="30"/>
        <w:rPr>
          <w:rFonts w:ascii="Times New Roman" w:hAnsi="Times New Roman" w:cs="Times New Roman"/>
          <w:lang w:val="sl-SI"/>
        </w:rPr>
      </w:pPr>
      <w:r w:rsidRPr="002B05E1">
        <w:rPr>
          <w:rFonts w:ascii="Times New Roman" w:hAnsi="Times New Roman" w:cs="Times New Roman"/>
          <w:lang w:val="sl-SI"/>
        </w:rPr>
        <w:t xml:space="preserve">Prva uporaba: </w:t>
      </w:r>
      <w:r w:rsidRPr="004E1856">
        <w:rPr>
          <w:rFonts w:ascii="Times New Roman" w:hAnsi="Times New Roman" w:cs="Times New Roman"/>
          <w:highlight w:val="lightGray"/>
          <w:lang w:val="sl-SI"/>
        </w:rPr>
        <w:t>1.</w:t>
      </w:r>
      <w:r w:rsidRPr="002B05E1">
        <w:rPr>
          <w:rFonts w:ascii="Times New Roman" w:hAnsi="Times New Roman" w:cs="Times New Roman"/>
          <w:lang w:val="sl-SI"/>
        </w:rPr>
        <w:t xml:space="preserve"> .......................</w:t>
      </w:r>
      <w:r w:rsidRPr="004E1856">
        <w:rPr>
          <w:rFonts w:ascii="Times New Roman" w:hAnsi="Times New Roman" w:cs="Times New Roman"/>
          <w:highlight w:val="lightGray"/>
          <w:lang w:val="sl-SI"/>
        </w:rPr>
        <w:t>/2. ......................../3. ........................</w:t>
      </w:r>
      <w:r w:rsidRPr="004E1856">
        <w:rPr>
          <w:rFonts w:ascii="Times New Roman" w:hAnsi="Times New Roman" w:cs="Times New Roman"/>
          <w:i/>
          <w:highlight w:val="lightGray"/>
          <w:lang w:val="sl-SI"/>
        </w:rPr>
        <w:t xml:space="preserve">{sivooznačeno besedilo se nanaša na pakiranje s 3 </w:t>
      </w:r>
      <w:r w:rsidR="009C0ABC">
        <w:rPr>
          <w:rFonts w:ascii="Times New Roman" w:hAnsi="Times New Roman" w:cs="Times New Roman"/>
          <w:i/>
          <w:highlight w:val="lightGray"/>
          <w:lang w:val="sl-SI"/>
        </w:rPr>
        <w:t>na</w:t>
      </w:r>
      <w:r w:rsidR="006A30C5">
        <w:rPr>
          <w:rFonts w:ascii="Times New Roman" w:hAnsi="Times New Roman" w:cs="Times New Roman"/>
          <w:i/>
          <w:highlight w:val="lightGray"/>
          <w:lang w:val="sl-SI"/>
        </w:rPr>
        <w:t>polnjenimi injekcijskimi peresniki</w:t>
      </w:r>
      <w:r w:rsidRPr="004E1856">
        <w:rPr>
          <w:rFonts w:ascii="Times New Roman" w:hAnsi="Times New Roman" w:cs="Times New Roman"/>
          <w:i/>
          <w:highlight w:val="lightGray"/>
          <w:lang w:val="sl-SI"/>
        </w:rPr>
        <w:t>}</w:t>
      </w:r>
    </w:p>
    <w:p w14:paraId="4860ADD0" w14:textId="77777777" w:rsidR="002B2335" w:rsidRPr="002B05E1" w:rsidRDefault="002B2335" w:rsidP="002B2335">
      <w:pPr>
        <w:spacing w:after="0" w:line="240" w:lineRule="auto"/>
        <w:ind w:right="30"/>
        <w:rPr>
          <w:rFonts w:ascii="Times New Roman" w:eastAsia="Times New Roman" w:hAnsi="Times New Roman" w:cs="Times New Roman"/>
          <w:lang w:val="sl-SI"/>
        </w:rPr>
      </w:pPr>
    </w:p>
    <w:p w14:paraId="3FF8DA5B" w14:textId="77777777" w:rsidR="002B2335" w:rsidRPr="002B05E1" w:rsidRDefault="002B2335" w:rsidP="002B2335">
      <w:pPr>
        <w:tabs>
          <w:tab w:val="left" w:pos="680"/>
        </w:tabs>
        <w:spacing w:after="0" w:line="240" w:lineRule="auto"/>
        <w:ind w:right="30"/>
        <w:rPr>
          <w:rFonts w:ascii="Times New Roman" w:eastAsia="Times New Roman" w:hAnsi="Times New Roman" w:cs="Times New Roman"/>
          <w:position w:val="-1"/>
          <w:lang w:val="sl-SI"/>
        </w:rPr>
      </w:pPr>
    </w:p>
    <w:p w14:paraId="48DDAE13"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9.</w:t>
      </w:r>
      <w:r w:rsidRPr="002B05E1">
        <w:rPr>
          <w:rFonts w:ascii="Times New Roman" w:eastAsia="Times New Roman" w:hAnsi="Times New Roman" w:cs="Times New Roman"/>
          <w:b/>
          <w:bCs/>
          <w:position w:val="-1"/>
          <w:lang w:val="sl-SI"/>
        </w:rPr>
        <w:tab/>
        <w:t>POSEBNA NAVODILA ZA SHRANJEVANJE</w:t>
      </w:r>
    </w:p>
    <w:p w14:paraId="7B6BE0A5" w14:textId="77777777" w:rsidR="002B2335" w:rsidRPr="002B05E1" w:rsidRDefault="002B2335" w:rsidP="002B2335">
      <w:pPr>
        <w:keepNext/>
        <w:spacing w:after="0" w:line="240" w:lineRule="auto"/>
        <w:ind w:right="29"/>
        <w:rPr>
          <w:rFonts w:ascii="Times New Roman" w:hAnsi="Times New Roman" w:cs="Times New Roman"/>
          <w:lang w:val="sl-SI"/>
        </w:rPr>
      </w:pPr>
    </w:p>
    <w:p w14:paraId="749620A9" w14:textId="59CB0534" w:rsidR="002B2335" w:rsidRPr="002B05E1" w:rsidRDefault="002B2335" w:rsidP="002B2335">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hranjujte v hladilniku.</w:t>
      </w:r>
      <w:r w:rsidR="00A902B6">
        <w:rPr>
          <w:rFonts w:ascii="Times New Roman" w:eastAsia="Times New Roman" w:hAnsi="Times New Roman" w:cs="Times New Roman"/>
          <w:lang w:val="sl-SI"/>
        </w:rPr>
        <w:t xml:space="preserve"> Napolnjen injekcijski peresnik</w:t>
      </w:r>
      <w:r w:rsidR="00CD1533">
        <w:rPr>
          <w:rFonts w:ascii="Times New Roman" w:eastAsia="Times New Roman" w:hAnsi="Times New Roman" w:cs="Times New Roman"/>
          <w:lang w:val="sl-SI"/>
        </w:rPr>
        <w:t xml:space="preserve"> </w:t>
      </w:r>
      <w:r w:rsidR="00CE1881">
        <w:rPr>
          <w:rFonts w:ascii="Times New Roman" w:eastAsia="Times New Roman" w:hAnsi="Times New Roman" w:cs="Times New Roman"/>
          <w:lang w:val="sl-SI"/>
        </w:rPr>
        <w:t xml:space="preserve">takoj po uporabi </w:t>
      </w:r>
      <w:r w:rsidR="00710EF1">
        <w:rPr>
          <w:rFonts w:ascii="Times New Roman" w:eastAsia="Times New Roman" w:hAnsi="Times New Roman" w:cs="Times New Roman"/>
          <w:lang w:val="sl-SI"/>
        </w:rPr>
        <w:t>shranite</w:t>
      </w:r>
      <w:r w:rsidR="00AD52A6">
        <w:rPr>
          <w:rFonts w:ascii="Times New Roman" w:eastAsia="Times New Roman" w:hAnsi="Times New Roman" w:cs="Times New Roman"/>
          <w:lang w:val="sl-SI"/>
        </w:rPr>
        <w:t xml:space="preserve"> nazaj</w:t>
      </w:r>
      <w:r w:rsidR="00710EF1">
        <w:rPr>
          <w:rFonts w:ascii="Times New Roman" w:eastAsia="Times New Roman" w:hAnsi="Times New Roman" w:cs="Times New Roman"/>
          <w:lang w:val="sl-SI"/>
        </w:rPr>
        <w:t xml:space="preserve"> v hladilnik.</w:t>
      </w:r>
    </w:p>
    <w:p w14:paraId="3E6FE403" w14:textId="3BF6F3E2" w:rsidR="002B2335"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Ne zamrzujte.</w:t>
      </w:r>
    </w:p>
    <w:p w14:paraId="72750C03" w14:textId="158C8467" w:rsidR="00FF5637" w:rsidRPr="002B05E1" w:rsidRDefault="00FF5637" w:rsidP="00FF5637">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N</w:t>
      </w:r>
      <w:r w:rsidRPr="00955823">
        <w:rPr>
          <w:rFonts w:ascii="Times New Roman" w:eastAsia="Times New Roman" w:hAnsi="Times New Roman" w:cs="Times New Roman"/>
          <w:lang w:val="sl-SI"/>
        </w:rPr>
        <w:t>apolnjen injekcijski peresnik</w:t>
      </w:r>
      <w:r w:rsidR="00D11164">
        <w:rPr>
          <w:rFonts w:ascii="Times New Roman" w:eastAsia="Times New Roman" w:hAnsi="Times New Roman" w:cs="Times New Roman"/>
          <w:lang w:val="sl-SI"/>
        </w:rPr>
        <w:t xml:space="preserve"> naj bo</w:t>
      </w:r>
      <w:r w:rsidRPr="00955823">
        <w:rPr>
          <w:rFonts w:ascii="Times New Roman" w:eastAsia="Times New Roman" w:hAnsi="Times New Roman" w:cs="Times New Roman"/>
          <w:lang w:val="sl-SI"/>
        </w:rPr>
        <w:t xml:space="preserve"> pokrit s pokrovčkom peresnika</w:t>
      </w:r>
      <w:r w:rsidR="00FB0FF2">
        <w:rPr>
          <w:rFonts w:ascii="Times New Roman" w:eastAsia="Times New Roman" w:hAnsi="Times New Roman" w:cs="Times New Roman"/>
          <w:lang w:val="sl-SI"/>
        </w:rPr>
        <w:t xml:space="preserve"> za zagotovitev zaščite pred svetlobo</w:t>
      </w:r>
      <w:r w:rsidRPr="00955823">
        <w:rPr>
          <w:rFonts w:ascii="Times New Roman" w:eastAsia="Times New Roman" w:hAnsi="Times New Roman" w:cs="Times New Roman"/>
          <w:lang w:val="sl-SI"/>
        </w:rPr>
        <w:t>.</w:t>
      </w:r>
    </w:p>
    <w:p w14:paraId="0BF70623" w14:textId="77777777" w:rsidR="00FF5637" w:rsidRPr="002B05E1" w:rsidRDefault="00FF5637" w:rsidP="002B2335">
      <w:pPr>
        <w:spacing w:after="0" w:line="240" w:lineRule="auto"/>
        <w:ind w:right="30"/>
        <w:rPr>
          <w:rFonts w:ascii="Times New Roman" w:eastAsia="Times New Roman" w:hAnsi="Times New Roman" w:cs="Times New Roman"/>
          <w:lang w:val="sl-SI"/>
        </w:rPr>
      </w:pPr>
    </w:p>
    <w:p w14:paraId="380CC54E" w14:textId="77777777" w:rsidR="002B2335" w:rsidRPr="002B05E1" w:rsidRDefault="002B2335" w:rsidP="002B2335">
      <w:pPr>
        <w:spacing w:after="0" w:line="240" w:lineRule="auto"/>
        <w:ind w:right="30"/>
        <w:rPr>
          <w:rFonts w:ascii="Times New Roman" w:hAnsi="Times New Roman" w:cs="Times New Roman"/>
          <w:lang w:val="sl-SI"/>
        </w:rPr>
      </w:pPr>
    </w:p>
    <w:p w14:paraId="5CFA110F"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10.</w:t>
      </w:r>
      <w:r w:rsidRPr="002B05E1">
        <w:rPr>
          <w:rFonts w:ascii="Times New Roman" w:eastAsia="Times New Roman" w:hAnsi="Times New Roman" w:cs="Times New Roman"/>
          <w:b/>
          <w:bCs/>
          <w:lang w:val="sl-SI"/>
        </w:rPr>
        <w:tab/>
        <w:t>POSEBNI VARNOSTNI UKREPI ZA ODSTRANJEVANJE NEUPORABLJENIH ZDRAVIL ALI IZ NJIH NASTALIH ODPADNIH SNOVI, KADAR SO POTREBNI</w:t>
      </w:r>
    </w:p>
    <w:p w14:paraId="006D507C" w14:textId="77777777" w:rsidR="002B2335" w:rsidRPr="002B05E1" w:rsidRDefault="002B2335" w:rsidP="002B2335">
      <w:pPr>
        <w:keepNext/>
        <w:spacing w:after="0" w:line="240" w:lineRule="auto"/>
        <w:ind w:right="29"/>
        <w:rPr>
          <w:rFonts w:ascii="Times New Roman" w:hAnsi="Times New Roman" w:cs="Times New Roman"/>
          <w:lang w:val="sl-SI"/>
        </w:rPr>
      </w:pPr>
    </w:p>
    <w:p w14:paraId="7CB544F7" w14:textId="77777777" w:rsidR="002B2335" w:rsidRPr="002B05E1" w:rsidRDefault="002B2335" w:rsidP="002B2335">
      <w:pPr>
        <w:spacing w:after="0" w:line="240" w:lineRule="auto"/>
        <w:ind w:right="30"/>
        <w:rPr>
          <w:rFonts w:ascii="Times New Roman" w:hAnsi="Times New Roman" w:cs="Times New Roman"/>
          <w:lang w:val="sl-SI"/>
        </w:rPr>
      </w:pPr>
    </w:p>
    <w:p w14:paraId="5123A01B"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11.</w:t>
      </w:r>
      <w:r w:rsidRPr="002B05E1">
        <w:rPr>
          <w:rFonts w:ascii="Times New Roman" w:eastAsia="Times New Roman" w:hAnsi="Times New Roman" w:cs="Times New Roman"/>
          <w:b/>
          <w:bCs/>
          <w:position w:val="-1"/>
          <w:lang w:val="sl-SI"/>
        </w:rPr>
        <w:tab/>
        <w:t>IME IN NASLOV IMETNIKA DOVOLJENJA ZA PROMET Z ZDRAVILOM</w:t>
      </w:r>
    </w:p>
    <w:p w14:paraId="5EC2123C" w14:textId="77777777" w:rsidR="002B2335" w:rsidRPr="002B05E1" w:rsidRDefault="002B2335" w:rsidP="002B2335">
      <w:pPr>
        <w:keepNext/>
        <w:spacing w:after="0" w:line="240" w:lineRule="auto"/>
        <w:ind w:right="29"/>
        <w:rPr>
          <w:rFonts w:ascii="Times New Roman" w:hAnsi="Times New Roman" w:cs="Times New Roman"/>
          <w:lang w:val="sl-SI"/>
        </w:rPr>
      </w:pPr>
    </w:p>
    <w:p w14:paraId="56426D40" w14:textId="77777777" w:rsidR="002B2335" w:rsidRPr="002B05E1" w:rsidRDefault="002B2335" w:rsidP="002B2335">
      <w:pPr>
        <w:spacing w:after="0" w:line="240" w:lineRule="auto"/>
        <w:ind w:right="30"/>
        <w:rPr>
          <w:rFonts w:ascii="Times New Roman" w:hAnsi="Times New Roman" w:cs="Times New Roman"/>
          <w:lang w:val="sl-SI"/>
        </w:rPr>
      </w:pPr>
      <w:r w:rsidRPr="002B05E1">
        <w:rPr>
          <w:rFonts w:ascii="Times New Roman" w:hAnsi="Times New Roman" w:cs="Times New Roman"/>
          <w:lang w:val="sl-SI"/>
        </w:rPr>
        <w:t>Gedeon Richter Plc.</w:t>
      </w:r>
    </w:p>
    <w:p w14:paraId="4D6607D7" w14:textId="77777777" w:rsidR="002B2335" w:rsidRPr="002B05E1" w:rsidRDefault="002B2335" w:rsidP="002B2335">
      <w:pPr>
        <w:pStyle w:val="Nincstrkz"/>
        <w:ind w:right="30"/>
        <w:rPr>
          <w:rFonts w:ascii="Times New Roman" w:hAnsi="Times New Roman" w:cs="Times New Roman"/>
          <w:lang w:val="sl-SI"/>
        </w:rPr>
      </w:pPr>
      <w:r w:rsidRPr="002B05E1">
        <w:rPr>
          <w:rFonts w:ascii="Times New Roman" w:hAnsi="Times New Roman" w:cs="Times New Roman"/>
          <w:lang w:val="sl-SI"/>
        </w:rPr>
        <w:t>Gyömrői út 19-21.</w:t>
      </w:r>
    </w:p>
    <w:p w14:paraId="5E47A9E8" w14:textId="77777777" w:rsidR="002B2335" w:rsidRPr="002B05E1" w:rsidRDefault="002B2335" w:rsidP="002B2335">
      <w:pPr>
        <w:pStyle w:val="Nincstrkz"/>
        <w:ind w:right="30"/>
        <w:rPr>
          <w:rFonts w:ascii="Times New Roman" w:hAnsi="Times New Roman" w:cs="Times New Roman"/>
          <w:lang w:val="sl-SI"/>
        </w:rPr>
      </w:pPr>
      <w:r w:rsidRPr="002B05E1">
        <w:rPr>
          <w:rFonts w:ascii="Times New Roman" w:hAnsi="Times New Roman" w:cs="Times New Roman"/>
          <w:lang w:val="sl-SI"/>
        </w:rPr>
        <w:t>1103 Budimpešta</w:t>
      </w:r>
    </w:p>
    <w:p w14:paraId="7E4E0B36" w14:textId="77777777" w:rsidR="002B2335" w:rsidRPr="002B05E1" w:rsidRDefault="002B2335" w:rsidP="002B2335">
      <w:pPr>
        <w:pStyle w:val="Nincstrkz"/>
        <w:ind w:right="30"/>
        <w:rPr>
          <w:rFonts w:ascii="Times New Roman" w:eastAsia="Times New Roman" w:hAnsi="Times New Roman" w:cs="Times New Roman"/>
          <w:lang w:val="sl-SI"/>
        </w:rPr>
      </w:pPr>
      <w:r w:rsidRPr="002B05E1">
        <w:rPr>
          <w:rFonts w:ascii="Times New Roman" w:hAnsi="Times New Roman" w:cs="Times New Roman"/>
          <w:lang w:val="sl-SI"/>
        </w:rPr>
        <w:t>Madžarska</w:t>
      </w:r>
    </w:p>
    <w:p w14:paraId="1310FFF8" w14:textId="77777777" w:rsidR="002B2335" w:rsidRPr="002B05E1" w:rsidRDefault="002B2335" w:rsidP="002B2335">
      <w:pPr>
        <w:spacing w:after="0" w:line="240" w:lineRule="auto"/>
        <w:ind w:right="30"/>
        <w:rPr>
          <w:rFonts w:ascii="Times New Roman" w:hAnsi="Times New Roman" w:cs="Times New Roman"/>
          <w:lang w:val="sl-SI"/>
        </w:rPr>
      </w:pPr>
    </w:p>
    <w:p w14:paraId="0E388F8F" w14:textId="77777777" w:rsidR="002B2335" w:rsidRPr="002B05E1" w:rsidRDefault="002B2335" w:rsidP="002B2335">
      <w:pPr>
        <w:spacing w:after="0" w:line="240" w:lineRule="auto"/>
        <w:ind w:right="30"/>
        <w:rPr>
          <w:rFonts w:ascii="Times New Roman" w:hAnsi="Times New Roman" w:cs="Times New Roman"/>
          <w:lang w:val="sl-SI"/>
        </w:rPr>
      </w:pPr>
    </w:p>
    <w:p w14:paraId="2AE818D9"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12.</w:t>
      </w:r>
      <w:r w:rsidRPr="002B05E1">
        <w:rPr>
          <w:rFonts w:ascii="Times New Roman" w:eastAsia="Times New Roman" w:hAnsi="Times New Roman" w:cs="Times New Roman"/>
          <w:b/>
          <w:bCs/>
          <w:position w:val="-1"/>
          <w:lang w:val="sl-SI"/>
        </w:rPr>
        <w:tab/>
        <w:t>ŠTEVILKA(E) DOVOLJENJA(DOVOLJENJ) ZA PROMET</w:t>
      </w:r>
    </w:p>
    <w:p w14:paraId="250E03A4" w14:textId="77777777" w:rsidR="002B2335" w:rsidRPr="002B05E1" w:rsidRDefault="002B2335" w:rsidP="002B2335">
      <w:pPr>
        <w:keepNext/>
        <w:spacing w:after="0" w:line="240" w:lineRule="auto"/>
        <w:ind w:right="29"/>
        <w:rPr>
          <w:rFonts w:ascii="Times New Roman" w:hAnsi="Times New Roman" w:cs="Times New Roman"/>
          <w:lang w:val="sl-SI"/>
        </w:rPr>
      </w:pPr>
    </w:p>
    <w:p w14:paraId="280B3587" w14:textId="132575B5" w:rsidR="00F71F4C" w:rsidRPr="00FE3549" w:rsidRDefault="00F71F4C" w:rsidP="00F71F4C">
      <w:pPr>
        <w:pStyle w:val="Text"/>
        <w:rPr>
          <w:highlight w:val="lightGray"/>
          <w:lang w:val="sl-SI"/>
        </w:rPr>
      </w:pPr>
      <w:r w:rsidRPr="00FE3549">
        <w:rPr>
          <w:lang w:val="sl-SI"/>
        </w:rPr>
        <w:t xml:space="preserve">EU/1/16/1159/004 </w:t>
      </w:r>
      <w:r w:rsidRPr="00FE3549">
        <w:rPr>
          <w:highlight w:val="lightGray"/>
          <w:lang w:val="sl-SI"/>
        </w:rPr>
        <w:t xml:space="preserve">[1 </w:t>
      </w:r>
      <w:r w:rsidRPr="00FE3549">
        <w:rPr>
          <w:position w:val="-1"/>
          <w:highlight w:val="lightGray"/>
          <w:lang w:val="sl-SI"/>
        </w:rPr>
        <w:t>napolnjen injekcijski peresnik</w:t>
      </w:r>
      <w:r w:rsidRPr="00FE3549">
        <w:rPr>
          <w:highlight w:val="lightGray"/>
          <w:lang w:val="sl-SI"/>
        </w:rPr>
        <w:t>]</w:t>
      </w:r>
    </w:p>
    <w:p w14:paraId="51113DC1" w14:textId="5F711ADA" w:rsidR="00F71F4C" w:rsidRPr="00FE3549" w:rsidRDefault="00F71F4C" w:rsidP="00F71F4C">
      <w:pPr>
        <w:pStyle w:val="Text"/>
        <w:rPr>
          <w:lang w:val="sl-SI"/>
        </w:rPr>
      </w:pPr>
      <w:r w:rsidRPr="00FE3549">
        <w:rPr>
          <w:highlight w:val="lightGray"/>
          <w:lang w:val="sl-SI"/>
        </w:rPr>
        <w:t xml:space="preserve">EU/1/16/1159/005 [3 </w:t>
      </w:r>
      <w:r w:rsidRPr="003F6C8E">
        <w:rPr>
          <w:position w:val="-1"/>
          <w:highlight w:val="lightGray"/>
          <w:lang w:val="sl-SI"/>
        </w:rPr>
        <w:t>napolnjeni injekcijski peresniki</w:t>
      </w:r>
      <w:r w:rsidRPr="00FE3549">
        <w:rPr>
          <w:highlight w:val="lightGray"/>
          <w:lang w:val="sl-SI"/>
        </w:rPr>
        <w:t>]</w:t>
      </w:r>
    </w:p>
    <w:p w14:paraId="16657721" w14:textId="77777777" w:rsidR="00F71F4C" w:rsidRDefault="00F71F4C" w:rsidP="002B2335">
      <w:pPr>
        <w:spacing w:after="0" w:line="240" w:lineRule="auto"/>
        <w:ind w:right="30"/>
        <w:rPr>
          <w:rFonts w:ascii="Times New Roman" w:hAnsi="Times New Roman" w:cs="Times New Roman"/>
          <w:lang w:val="sl-SI"/>
        </w:rPr>
      </w:pPr>
    </w:p>
    <w:p w14:paraId="43DE5565" w14:textId="77777777" w:rsidR="002B2335" w:rsidRPr="002B05E1" w:rsidRDefault="002B2335" w:rsidP="002B2335">
      <w:pPr>
        <w:spacing w:after="0" w:line="240" w:lineRule="auto"/>
        <w:ind w:right="30"/>
        <w:rPr>
          <w:rFonts w:ascii="Times New Roman" w:hAnsi="Times New Roman" w:cs="Times New Roman"/>
          <w:lang w:val="sl-SI"/>
        </w:rPr>
      </w:pPr>
    </w:p>
    <w:p w14:paraId="437EE001"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13.</w:t>
      </w:r>
      <w:r w:rsidRPr="002B05E1">
        <w:rPr>
          <w:rFonts w:ascii="Times New Roman" w:eastAsia="Times New Roman" w:hAnsi="Times New Roman" w:cs="Times New Roman"/>
          <w:b/>
          <w:bCs/>
          <w:position w:val="-1"/>
          <w:lang w:val="sl-SI"/>
        </w:rPr>
        <w:tab/>
        <w:t>ŠTEVILKA SERIJE</w:t>
      </w:r>
    </w:p>
    <w:p w14:paraId="756457CF" w14:textId="77777777" w:rsidR="002B2335" w:rsidRPr="002B05E1" w:rsidRDefault="002B2335" w:rsidP="002B2335">
      <w:pPr>
        <w:keepNext/>
        <w:spacing w:after="0" w:line="240" w:lineRule="auto"/>
        <w:ind w:right="29"/>
        <w:rPr>
          <w:rFonts w:ascii="Times New Roman" w:hAnsi="Times New Roman" w:cs="Times New Roman"/>
          <w:lang w:val="sl-SI"/>
        </w:rPr>
      </w:pPr>
    </w:p>
    <w:p w14:paraId="25898B0D" w14:textId="77777777" w:rsidR="002B2335" w:rsidRPr="006264A3" w:rsidRDefault="002B2335" w:rsidP="002B2335">
      <w:pPr>
        <w:pStyle w:val="Nincstrkz"/>
        <w:ind w:right="30"/>
        <w:rPr>
          <w:rFonts w:ascii="Times New Roman" w:hAnsi="Times New Roman" w:cs="Times New Roman"/>
          <w:lang w:val="sl-SI"/>
        </w:rPr>
      </w:pPr>
      <w:r w:rsidRPr="0085364D">
        <w:rPr>
          <w:rFonts w:ascii="Times New Roman" w:hAnsi="Times New Roman" w:cs="Times New Roman"/>
          <w:lang w:val="sl-SI"/>
        </w:rPr>
        <w:t>Številka</w:t>
      </w:r>
      <w:r w:rsidRPr="006264A3">
        <w:rPr>
          <w:rFonts w:ascii="Times New Roman" w:hAnsi="Times New Roman" w:cs="Times New Roman"/>
          <w:lang w:val="sl-SI"/>
        </w:rPr>
        <w:t xml:space="preserve"> serije</w:t>
      </w:r>
    </w:p>
    <w:p w14:paraId="28A82619" w14:textId="77777777" w:rsidR="002B2335" w:rsidRPr="002B05E1" w:rsidRDefault="002B2335" w:rsidP="002B2335">
      <w:pPr>
        <w:spacing w:after="0" w:line="240" w:lineRule="auto"/>
        <w:ind w:right="30"/>
        <w:rPr>
          <w:rFonts w:ascii="Times New Roman" w:hAnsi="Times New Roman" w:cs="Times New Roman"/>
          <w:lang w:val="sl-SI"/>
        </w:rPr>
      </w:pPr>
    </w:p>
    <w:p w14:paraId="55CA65A5" w14:textId="77777777" w:rsidR="002B2335" w:rsidRPr="002B05E1" w:rsidRDefault="002B2335" w:rsidP="002B2335">
      <w:pPr>
        <w:spacing w:after="0" w:line="240" w:lineRule="auto"/>
        <w:ind w:right="30"/>
        <w:rPr>
          <w:rFonts w:ascii="Times New Roman" w:hAnsi="Times New Roman" w:cs="Times New Roman"/>
          <w:lang w:val="sl-SI"/>
        </w:rPr>
      </w:pPr>
    </w:p>
    <w:p w14:paraId="50AA5F9B"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14.</w:t>
      </w:r>
      <w:r w:rsidRPr="002B05E1">
        <w:rPr>
          <w:rFonts w:ascii="Times New Roman" w:eastAsia="Times New Roman" w:hAnsi="Times New Roman" w:cs="Times New Roman"/>
          <w:b/>
          <w:bCs/>
          <w:position w:val="-1"/>
          <w:lang w:val="sl-SI"/>
        </w:rPr>
        <w:tab/>
        <w:t>NAČIN IZDAJANJA ZDRAVILA</w:t>
      </w:r>
    </w:p>
    <w:p w14:paraId="33229008" w14:textId="77777777" w:rsidR="002B2335" w:rsidRPr="002B05E1" w:rsidRDefault="002B2335" w:rsidP="002B2335">
      <w:pPr>
        <w:keepNext/>
        <w:spacing w:after="0" w:line="240" w:lineRule="auto"/>
        <w:ind w:right="29"/>
        <w:rPr>
          <w:rFonts w:ascii="Times New Roman" w:hAnsi="Times New Roman" w:cs="Times New Roman"/>
          <w:lang w:val="sl-SI"/>
        </w:rPr>
      </w:pPr>
    </w:p>
    <w:p w14:paraId="4FFC4AC3" w14:textId="77777777" w:rsidR="002B2335" w:rsidRPr="002B05E1" w:rsidRDefault="002B2335" w:rsidP="002B2335">
      <w:pPr>
        <w:spacing w:after="0" w:line="240" w:lineRule="auto"/>
        <w:ind w:right="30"/>
        <w:rPr>
          <w:rFonts w:ascii="Times New Roman" w:hAnsi="Times New Roman" w:cs="Times New Roman"/>
          <w:lang w:val="sl-SI"/>
        </w:rPr>
      </w:pPr>
    </w:p>
    <w:p w14:paraId="1CCCFC19"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15.</w:t>
      </w:r>
      <w:r w:rsidRPr="002B05E1">
        <w:rPr>
          <w:rFonts w:ascii="Times New Roman" w:eastAsia="Times New Roman" w:hAnsi="Times New Roman" w:cs="Times New Roman"/>
          <w:b/>
          <w:bCs/>
          <w:position w:val="-1"/>
          <w:lang w:val="sl-SI"/>
        </w:rPr>
        <w:tab/>
        <w:t>NAVODILA ZA UPORABO</w:t>
      </w:r>
    </w:p>
    <w:p w14:paraId="7EF01C13" w14:textId="77777777" w:rsidR="002B2335" w:rsidRPr="002B05E1" w:rsidRDefault="002B2335" w:rsidP="002B2335">
      <w:pPr>
        <w:keepNext/>
        <w:spacing w:after="0" w:line="240" w:lineRule="auto"/>
        <w:ind w:right="29"/>
        <w:rPr>
          <w:rFonts w:ascii="Times New Roman" w:hAnsi="Times New Roman" w:cs="Times New Roman"/>
          <w:lang w:val="sl-SI"/>
        </w:rPr>
      </w:pPr>
    </w:p>
    <w:p w14:paraId="5C7212AA" w14:textId="77777777" w:rsidR="002B2335" w:rsidRPr="002B05E1" w:rsidRDefault="002B2335" w:rsidP="002B2335">
      <w:pPr>
        <w:spacing w:after="0" w:line="240" w:lineRule="auto"/>
        <w:ind w:right="30"/>
        <w:rPr>
          <w:rFonts w:ascii="Times New Roman" w:hAnsi="Times New Roman" w:cs="Times New Roman"/>
          <w:lang w:val="sl-SI"/>
        </w:rPr>
      </w:pPr>
    </w:p>
    <w:p w14:paraId="1F42F713" w14:textId="77777777" w:rsidR="002B2335" w:rsidRPr="002B05E1" w:rsidRDefault="002B2335" w:rsidP="002B2335">
      <w:pPr>
        <w:spacing w:after="0" w:line="240" w:lineRule="auto"/>
        <w:ind w:right="30"/>
        <w:rPr>
          <w:rFonts w:ascii="Times New Roman" w:hAnsi="Times New Roman" w:cs="Times New Roman"/>
          <w:lang w:val="sl-SI"/>
        </w:rPr>
      </w:pPr>
    </w:p>
    <w:p w14:paraId="670D5C48" w14:textId="77777777" w:rsidR="002B2335" w:rsidRPr="002B05E1" w:rsidRDefault="002B2335" w:rsidP="002B2335">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16.</w:t>
      </w:r>
      <w:r w:rsidRPr="002B05E1">
        <w:rPr>
          <w:rFonts w:ascii="Times New Roman" w:eastAsia="Times New Roman" w:hAnsi="Times New Roman" w:cs="Times New Roman"/>
          <w:b/>
          <w:bCs/>
          <w:position w:val="-1"/>
          <w:lang w:val="sl-SI"/>
        </w:rPr>
        <w:tab/>
        <w:t>PODATKI V BRAILLOVI PISAVI</w:t>
      </w:r>
    </w:p>
    <w:p w14:paraId="069A21D5" w14:textId="77777777" w:rsidR="002B2335" w:rsidRPr="002B05E1" w:rsidRDefault="002B2335" w:rsidP="002B2335">
      <w:pPr>
        <w:keepNext/>
        <w:spacing w:after="0" w:line="240" w:lineRule="auto"/>
        <w:ind w:right="29"/>
        <w:rPr>
          <w:rFonts w:ascii="Times New Roman" w:hAnsi="Times New Roman" w:cs="Times New Roman"/>
          <w:lang w:val="sl-SI"/>
        </w:rPr>
      </w:pPr>
    </w:p>
    <w:p w14:paraId="62109C87" w14:textId="6BDC797C" w:rsidR="002B2335" w:rsidRPr="002B05E1" w:rsidRDefault="002B2335" w:rsidP="002B2335">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Terrosa</w:t>
      </w:r>
      <w:r>
        <w:rPr>
          <w:rFonts w:ascii="Times New Roman" w:eastAsia="Times New Roman" w:hAnsi="Times New Roman" w:cs="Times New Roman"/>
          <w:lang w:val="sl-SI"/>
        </w:rPr>
        <w:t xml:space="preserve"> </w:t>
      </w:r>
      <w:r w:rsidR="00B6749A">
        <w:rPr>
          <w:rFonts w:ascii="Times New Roman" w:eastAsia="Times New Roman" w:hAnsi="Times New Roman" w:cs="Times New Roman"/>
          <w:position w:val="-1"/>
          <w:lang w:val="sl-SI"/>
        </w:rPr>
        <w:t>napolnjen injekcijski peresnik</w:t>
      </w:r>
    </w:p>
    <w:p w14:paraId="3251D111" w14:textId="77777777" w:rsidR="002B2335" w:rsidRPr="002B05E1" w:rsidRDefault="002B2335" w:rsidP="002B2335">
      <w:pPr>
        <w:spacing w:after="0" w:line="240" w:lineRule="auto"/>
        <w:ind w:right="30"/>
        <w:rPr>
          <w:rFonts w:ascii="Times New Roman" w:eastAsia="Times New Roman" w:hAnsi="Times New Roman" w:cs="Times New Roman"/>
          <w:b/>
          <w:bCs/>
          <w:lang w:val="sl-SI"/>
        </w:rPr>
      </w:pPr>
    </w:p>
    <w:p w14:paraId="07CE53D8" w14:textId="77777777" w:rsidR="002B2335" w:rsidRPr="002B05E1" w:rsidRDefault="002B2335" w:rsidP="002B2335">
      <w:pPr>
        <w:spacing w:after="0" w:line="240" w:lineRule="auto"/>
        <w:ind w:right="30"/>
        <w:rPr>
          <w:rFonts w:ascii="Times New Roman" w:eastAsia="Times New Roman" w:hAnsi="Times New Roman" w:cs="Times New Roman"/>
          <w:b/>
          <w:bCs/>
          <w:lang w:val="sl-SI"/>
        </w:rPr>
      </w:pPr>
    </w:p>
    <w:p w14:paraId="117330B5" w14:textId="77777777" w:rsidR="002B2335" w:rsidRPr="002B05E1" w:rsidRDefault="002B2335" w:rsidP="002B2335">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lang w:val="sl-SI"/>
        </w:rPr>
      </w:pPr>
      <w:r w:rsidRPr="002B05E1">
        <w:rPr>
          <w:rFonts w:ascii="Times New Roman" w:hAnsi="Times New Roman" w:cs="Times New Roman"/>
          <w:b/>
          <w:lang w:val="sl-SI"/>
        </w:rPr>
        <w:t>17.</w:t>
      </w:r>
      <w:r w:rsidRPr="002B05E1">
        <w:rPr>
          <w:rFonts w:ascii="Times New Roman" w:hAnsi="Times New Roman" w:cs="Times New Roman"/>
          <w:b/>
          <w:lang w:val="sl-SI"/>
        </w:rPr>
        <w:tab/>
        <w:t>EDINSTVENA OZNAKA – DVODIMENZIONALNA ČRTNA KODA</w:t>
      </w:r>
    </w:p>
    <w:p w14:paraId="0B203BD1" w14:textId="77777777" w:rsidR="002B2335" w:rsidRPr="004E1856" w:rsidRDefault="002B2335" w:rsidP="002B2335">
      <w:pPr>
        <w:keepNext/>
        <w:spacing w:after="0" w:line="240" w:lineRule="auto"/>
        <w:ind w:right="29"/>
        <w:rPr>
          <w:rFonts w:ascii="Times New Roman" w:hAnsi="Times New Roman" w:cs="Times New Roman"/>
          <w:color w:val="000000"/>
          <w:highlight w:val="lightGray"/>
          <w:lang w:val="sl-SI"/>
        </w:rPr>
      </w:pPr>
    </w:p>
    <w:p w14:paraId="6EA36CE8" w14:textId="77777777" w:rsidR="002B2335" w:rsidRPr="004E1856" w:rsidRDefault="002B2335" w:rsidP="002B2335">
      <w:pPr>
        <w:spacing w:after="0" w:line="240" w:lineRule="auto"/>
        <w:ind w:right="30"/>
        <w:rPr>
          <w:rFonts w:ascii="Times New Roman" w:hAnsi="Times New Roman" w:cs="Times New Roman"/>
          <w:color w:val="000000"/>
          <w:highlight w:val="lightGray"/>
          <w:shd w:val="clear" w:color="auto" w:fill="CCCCCC"/>
          <w:lang w:val="sl-SI"/>
        </w:rPr>
      </w:pPr>
      <w:r w:rsidRPr="004E1856">
        <w:rPr>
          <w:rFonts w:ascii="Times New Roman" w:hAnsi="Times New Roman" w:cs="Times New Roman"/>
          <w:color w:val="000000"/>
          <w:highlight w:val="lightGray"/>
          <w:lang w:val="sl-SI"/>
        </w:rPr>
        <w:t>Vsebuje dvodimenzionalno črtno kodo z edinstveno oznako.</w:t>
      </w:r>
    </w:p>
    <w:p w14:paraId="0E95F207" w14:textId="77777777" w:rsidR="002B2335" w:rsidRPr="002B05E1" w:rsidRDefault="002B2335" w:rsidP="002B2335">
      <w:pPr>
        <w:spacing w:after="0" w:line="240" w:lineRule="auto"/>
        <w:ind w:right="30"/>
        <w:rPr>
          <w:rFonts w:ascii="Times New Roman" w:hAnsi="Times New Roman" w:cs="Times New Roman"/>
          <w:color w:val="000000"/>
          <w:lang w:val="sl-SI"/>
        </w:rPr>
      </w:pPr>
    </w:p>
    <w:p w14:paraId="29729FD5" w14:textId="77777777" w:rsidR="002B2335" w:rsidRPr="002B05E1" w:rsidRDefault="002B2335" w:rsidP="002B2335">
      <w:pPr>
        <w:spacing w:after="0" w:line="240" w:lineRule="auto"/>
        <w:ind w:right="30"/>
        <w:rPr>
          <w:rFonts w:ascii="Times New Roman" w:hAnsi="Times New Roman" w:cs="Times New Roman"/>
          <w:color w:val="000000"/>
          <w:lang w:val="sl-SI"/>
        </w:rPr>
      </w:pPr>
    </w:p>
    <w:p w14:paraId="2D6A6514" w14:textId="77777777" w:rsidR="002B2335" w:rsidRPr="002B05E1" w:rsidRDefault="002B2335" w:rsidP="002B2335">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hAnsi="Times New Roman" w:cs="Times New Roman"/>
          <w:i/>
          <w:color w:val="000000"/>
          <w:lang w:val="sl-SI"/>
        </w:rPr>
      </w:pPr>
      <w:r w:rsidRPr="002B05E1">
        <w:rPr>
          <w:rFonts w:ascii="Times New Roman" w:hAnsi="Times New Roman" w:cs="Times New Roman"/>
          <w:b/>
          <w:color w:val="000000"/>
          <w:lang w:val="sl-SI"/>
        </w:rPr>
        <w:t>18.</w:t>
      </w:r>
      <w:r w:rsidRPr="002B05E1">
        <w:rPr>
          <w:rFonts w:ascii="Times New Roman" w:hAnsi="Times New Roman" w:cs="Times New Roman"/>
          <w:b/>
          <w:color w:val="000000"/>
          <w:lang w:val="sl-SI"/>
        </w:rPr>
        <w:tab/>
      </w:r>
      <w:r w:rsidRPr="002B05E1">
        <w:rPr>
          <w:rFonts w:ascii="Times New Roman" w:hAnsi="Times New Roman" w:cs="Times New Roman"/>
          <w:b/>
          <w:lang w:val="sl-SI"/>
        </w:rPr>
        <w:t xml:space="preserve">EDINSTVENA OZNAKA </w:t>
      </w:r>
      <w:r w:rsidRPr="002B05E1">
        <w:rPr>
          <w:rFonts w:ascii="Times New Roman" w:hAnsi="Times New Roman" w:cs="Times New Roman"/>
          <w:b/>
          <w:color w:val="000000"/>
          <w:lang w:val="sl-SI"/>
        </w:rPr>
        <w:t>– V BERLJIVI OBLIKI</w:t>
      </w:r>
    </w:p>
    <w:p w14:paraId="65B47AAB" w14:textId="77777777" w:rsidR="002B2335" w:rsidRPr="002B05E1" w:rsidRDefault="002B2335" w:rsidP="002B2335">
      <w:pPr>
        <w:pStyle w:val="Nincstrkz"/>
        <w:keepNext/>
        <w:ind w:right="29"/>
        <w:rPr>
          <w:rFonts w:ascii="Times New Roman" w:hAnsi="Times New Roman" w:cs="Times New Roman"/>
          <w:lang w:val="sl-SI"/>
        </w:rPr>
      </w:pPr>
    </w:p>
    <w:p w14:paraId="57D2DA1F" w14:textId="77777777" w:rsidR="002B2335" w:rsidRPr="002B05E1" w:rsidRDefault="002B2335" w:rsidP="002B2335">
      <w:pPr>
        <w:pStyle w:val="Nincstrkz"/>
        <w:ind w:right="30"/>
        <w:rPr>
          <w:rFonts w:ascii="Times New Roman" w:hAnsi="Times New Roman" w:cs="Times New Roman"/>
          <w:lang w:val="sl-SI"/>
        </w:rPr>
      </w:pPr>
      <w:r w:rsidRPr="002B05E1">
        <w:rPr>
          <w:rFonts w:ascii="Times New Roman" w:hAnsi="Times New Roman" w:cs="Times New Roman"/>
          <w:lang w:val="sl-SI"/>
        </w:rPr>
        <w:t>PC</w:t>
      </w:r>
    </w:p>
    <w:p w14:paraId="4F06B599" w14:textId="77777777" w:rsidR="002B2335" w:rsidRPr="002B05E1" w:rsidRDefault="002B2335" w:rsidP="002B2335">
      <w:pPr>
        <w:pStyle w:val="Nincstrkz"/>
        <w:ind w:right="30"/>
        <w:rPr>
          <w:rFonts w:ascii="Times New Roman" w:hAnsi="Times New Roman" w:cs="Times New Roman"/>
          <w:lang w:val="sl-SI"/>
        </w:rPr>
      </w:pPr>
      <w:r w:rsidRPr="002B05E1">
        <w:rPr>
          <w:rFonts w:ascii="Times New Roman" w:hAnsi="Times New Roman" w:cs="Times New Roman"/>
          <w:lang w:val="sl-SI"/>
        </w:rPr>
        <w:t>SN</w:t>
      </w:r>
    </w:p>
    <w:p w14:paraId="4F717C5B" w14:textId="77777777" w:rsidR="002B2335" w:rsidRDefault="002B2335" w:rsidP="002B2335">
      <w:pPr>
        <w:spacing w:after="0" w:line="240" w:lineRule="auto"/>
        <w:ind w:right="30"/>
        <w:rPr>
          <w:rFonts w:ascii="Times New Roman" w:hAnsi="Times New Roman" w:cs="Times New Roman"/>
          <w:lang w:val="sl-SI"/>
        </w:rPr>
      </w:pPr>
      <w:r w:rsidRPr="002B05E1">
        <w:rPr>
          <w:rFonts w:ascii="Times New Roman" w:hAnsi="Times New Roman" w:cs="Times New Roman"/>
          <w:lang w:val="sl-SI"/>
        </w:rPr>
        <w:t>NN</w:t>
      </w:r>
    </w:p>
    <w:p w14:paraId="4FBC9DBA" w14:textId="77777777" w:rsidR="002B2335" w:rsidRDefault="002B2335" w:rsidP="002B2335">
      <w:pPr>
        <w:spacing w:after="0" w:line="240" w:lineRule="auto"/>
        <w:ind w:right="30"/>
        <w:rPr>
          <w:rFonts w:ascii="Times New Roman" w:hAnsi="Times New Roman" w:cs="Times New Roman"/>
          <w:lang w:val="sl-SI"/>
        </w:rPr>
      </w:pPr>
    </w:p>
    <w:p w14:paraId="11FBCD47" w14:textId="23C2AC13" w:rsidR="00FB21CC" w:rsidRDefault="00FB21CC">
      <w:pPr>
        <w:widowControl/>
        <w:spacing w:after="0" w:line="240" w:lineRule="auto"/>
        <w:rPr>
          <w:rFonts w:ascii="Times New Roman" w:hAnsi="Times New Roman" w:cs="Times New Roman"/>
          <w:lang w:val="sl-SI"/>
        </w:rPr>
      </w:pPr>
      <w:r>
        <w:rPr>
          <w:rFonts w:ascii="Times New Roman" w:hAnsi="Times New Roman" w:cs="Times New Roman"/>
          <w:lang w:val="sl-SI"/>
        </w:rPr>
        <w:br w:type="page"/>
      </w:r>
    </w:p>
    <w:p w14:paraId="68B9A53C" w14:textId="77777777" w:rsidR="00FB21CC" w:rsidRPr="002B05E1" w:rsidRDefault="00FB21CC" w:rsidP="00FB21CC">
      <w:pPr>
        <w:pBdr>
          <w:top w:val="single" w:sz="4" w:space="1" w:color="auto"/>
          <w:left w:val="single" w:sz="4" w:space="4" w:color="auto"/>
          <w:bottom w:val="single" w:sz="4" w:space="1" w:color="auto"/>
          <w:right w:val="single" w:sz="4" w:space="4" w:color="auto"/>
        </w:pBdr>
        <w:spacing w:after="0" w:line="240" w:lineRule="auto"/>
        <w:ind w:right="29"/>
        <w:rPr>
          <w:rFonts w:ascii="Times New Roman" w:eastAsia="Times New Roman" w:hAnsi="Times New Roman" w:cs="Times New Roman"/>
          <w:b/>
          <w:bCs/>
          <w:position w:val="-1"/>
          <w:lang w:val="sl-SI"/>
        </w:rPr>
      </w:pPr>
      <w:r w:rsidRPr="002B05E1">
        <w:rPr>
          <w:rFonts w:ascii="Times New Roman" w:eastAsia="Times New Roman" w:hAnsi="Times New Roman" w:cs="Times New Roman"/>
          <w:b/>
          <w:bCs/>
          <w:lang w:val="sl-SI"/>
        </w:rPr>
        <w:t xml:space="preserve">PODATKI, KI MORAJO BITI NAJMANJ NAVEDENI NA MANJŠIH STIČNIH </w:t>
      </w:r>
      <w:r w:rsidRPr="002B05E1">
        <w:rPr>
          <w:rFonts w:ascii="Times New Roman" w:eastAsia="Times New Roman" w:hAnsi="Times New Roman" w:cs="Times New Roman"/>
          <w:b/>
          <w:bCs/>
          <w:position w:val="-1"/>
          <w:lang w:val="sl-SI"/>
        </w:rPr>
        <w:t>OVOJNINAH</w:t>
      </w:r>
    </w:p>
    <w:p w14:paraId="3504E569" w14:textId="77777777" w:rsidR="00FB21CC" w:rsidRPr="002B05E1" w:rsidRDefault="00FB21CC" w:rsidP="00FB21CC">
      <w:pPr>
        <w:pBdr>
          <w:top w:val="single" w:sz="4" w:space="1" w:color="auto"/>
          <w:left w:val="single" w:sz="4" w:space="4" w:color="auto"/>
          <w:bottom w:val="single" w:sz="4" w:space="1" w:color="auto"/>
          <w:right w:val="single" w:sz="4" w:space="4" w:color="auto"/>
        </w:pBdr>
        <w:spacing w:after="0" w:line="240" w:lineRule="auto"/>
        <w:ind w:right="29"/>
        <w:rPr>
          <w:rFonts w:ascii="Times New Roman" w:eastAsia="Times New Roman" w:hAnsi="Times New Roman" w:cs="Times New Roman"/>
          <w:b/>
          <w:bCs/>
          <w:position w:val="-1"/>
          <w:lang w:val="sl-SI"/>
        </w:rPr>
      </w:pPr>
    </w:p>
    <w:p w14:paraId="17E1B53A" w14:textId="77777777" w:rsidR="00FB21CC" w:rsidRPr="002B05E1" w:rsidRDefault="00FB21CC" w:rsidP="00FB21CC">
      <w:pPr>
        <w:pBdr>
          <w:top w:val="single" w:sz="4" w:space="1" w:color="auto"/>
          <w:left w:val="single" w:sz="4" w:space="4" w:color="auto"/>
          <w:bottom w:val="single" w:sz="4" w:space="1" w:color="auto"/>
          <w:right w:val="single" w:sz="4" w:space="4" w:color="auto"/>
        </w:pBdr>
        <w:spacing w:after="0" w:line="240" w:lineRule="auto"/>
        <w:ind w:right="29"/>
        <w:rPr>
          <w:rFonts w:ascii="Times New Roman" w:eastAsia="Times New Roman" w:hAnsi="Times New Roman" w:cs="Times New Roman"/>
          <w:b/>
          <w:bCs/>
          <w:lang w:val="sl-SI"/>
        </w:rPr>
      </w:pPr>
      <w:r>
        <w:rPr>
          <w:rFonts w:ascii="Times New Roman" w:eastAsia="Times New Roman" w:hAnsi="Times New Roman" w:cs="Times New Roman"/>
          <w:b/>
          <w:bCs/>
          <w:lang w:val="sl-SI"/>
        </w:rPr>
        <w:t>NALEPKA</w:t>
      </w:r>
    </w:p>
    <w:p w14:paraId="48F241DE" w14:textId="77777777" w:rsidR="00FB21CC" w:rsidRPr="002B05E1" w:rsidRDefault="00FB21CC" w:rsidP="00FB21CC">
      <w:pPr>
        <w:spacing w:after="0" w:line="240" w:lineRule="auto"/>
        <w:ind w:right="29"/>
        <w:rPr>
          <w:rFonts w:ascii="Times New Roman" w:hAnsi="Times New Roman" w:cs="Times New Roman"/>
          <w:lang w:val="sl-SI"/>
        </w:rPr>
      </w:pPr>
    </w:p>
    <w:p w14:paraId="10D5CCA6" w14:textId="77777777" w:rsidR="00FB21CC" w:rsidRPr="002B05E1" w:rsidRDefault="00FB21CC" w:rsidP="00FB21CC">
      <w:pPr>
        <w:spacing w:after="0" w:line="240" w:lineRule="auto"/>
        <w:ind w:right="29"/>
        <w:rPr>
          <w:rFonts w:ascii="Times New Roman" w:hAnsi="Times New Roman" w:cs="Times New Roman"/>
          <w:lang w:val="sl-SI"/>
        </w:rPr>
      </w:pPr>
    </w:p>
    <w:p w14:paraId="7518BE77" w14:textId="77777777" w:rsidR="00FB21CC" w:rsidRPr="002B05E1" w:rsidRDefault="00FB21CC" w:rsidP="00FB21CC">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1.</w:t>
      </w:r>
      <w:r w:rsidRPr="002B05E1">
        <w:rPr>
          <w:rFonts w:ascii="Times New Roman" w:eastAsia="Times New Roman" w:hAnsi="Times New Roman" w:cs="Times New Roman"/>
          <w:b/>
          <w:bCs/>
          <w:position w:val="-1"/>
          <w:lang w:val="sl-SI"/>
        </w:rPr>
        <w:tab/>
        <w:t>IME ZDRAVILA IN POT(I) UPORABE</w:t>
      </w:r>
    </w:p>
    <w:p w14:paraId="514FC3FB" w14:textId="77777777" w:rsidR="00FB21CC" w:rsidRPr="002B05E1" w:rsidRDefault="00FB21CC" w:rsidP="00FB21CC">
      <w:pPr>
        <w:keepNext/>
        <w:spacing w:after="0" w:line="240" w:lineRule="auto"/>
        <w:ind w:right="29"/>
        <w:rPr>
          <w:rFonts w:ascii="Times New Roman" w:hAnsi="Times New Roman" w:cs="Times New Roman"/>
          <w:lang w:val="sl-SI"/>
        </w:rPr>
      </w:pPr>
    </w:p>
    <w:p w14:paraId="7C1E4B9F" w14:textId="77777777" w:rsidR="00FB21CC" w:rsidRPr="002B05E1" w:rsidRDefault="00FB21CC" w:rsidP="00FB21CC">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lang w:val="sl-SI"/>
        </w:rPr>
        <w:t>Terrosa 20 </w:t>
      </w:r>
      <w:r>
        <w:rPr>
          <w:rFonts w:ascii="Times New Roman" w:eastAsia="Times New Roman" w:hAnsi="Times New Roman" w:cs="Times New Roman"/>
          <w:lang w:val="sl-SI"/>
        </w:rPr>
        <w:t>µ</w:t>
      </w:r>
      <w:r w:rsidRPr="002B05E1">
        <w:rPr>
          <w:rFonts w:ascii="Times New Roman" w:eastAsia="Times New Roman" w:hAnsi="Times New Roman" w:cs="Times New Roman"/>
          <w:lang w:val="sl-SI"/>
        </w:rPr>
        <w:t>g/80 </w:t>
      </w:r>
      <w:r>
        <w:rPr>
          <w:rFonts w:ascii="Times New Roman" w:eastAsia="Times New Roman" w:hAnsi="Times New Roman" w:cs="Times New Roman"/>
          <w:lang w:val="sl-SI"/>
        </w:rPr>
        <w:t>µ</w:t>
      </w:r>
      <w:r w:rsidRPr="002B05E1">
        <w:rPr>
          <w:rFonts w:ascii="Times New Roman" w:eastAsia="Times New Roman" w:hAnsi="Times New Roman" w:cs="Times New Roman"/>
          <w:lang w:val="sl-SI"/>
        </w:rPr>
        <w:t>l, injekcija</w:t>
      </w:r>
    </w:p>
    <w:p w14:paraId="314811FE" w14:textId="77777777" w:rsidR="00FB21CC" w:rsidRPr="002B05E1" w:rsidRDefault="00FB21CC" w:rsidP="00FB21CC">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lang w:val="sl-SI"/>
        </w:rPr>
        <w:t>teriparatid</w:t>
      </w:r>
    </w:p>
    <w:p w14:paraId="34E7013C" w14:textId="77777777" w:rsidR="00FB21CC" w:rsidRPr="002B05E1" w:rsidRDefault="00FB21CC" w:rsidP="00FB21CC">
      <w:pPr>
        <w:spacing w:after="0" w:line="240" w:lineRule="auto"/>
        <w:ind w:right="29"/>
        <w:rPr>
          <w:rFonts w:ascii="Times New Roman" w:eastAsia="Times New Roman" w:hAnsi="Times New Roman" w:cs="Times New Roman"/>
          <w:position w:val="-1"/>
          <w:lang w:val="sl-SI"/>
        </w:rPr>
      </w:pPr>
    </w:p>
    <w:p w14:paraId="1D272AF9" w14:textId="77777777" w:rsidR="00FB21CC" w:rsidRPr="002B05E1" w:rsidRDefault="00FB21CC" w:rsidP="00FB21CC">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s.c.</w:t>
      </w:r>
    </w:p>
    <w:p w14:paraId="02A85393" w14:textId="77777777" w:rsidR="00FB21CC" w:rsidRPr="002B05E1" w:rsidRDefault="00FB21CC" w:rsidP="00FB21CC">
      <w:pPr>
        <w:spacing w:after="0" w:line="240" w:lineRule="auto"/>
        <w:ind w:right="29"/>
        <w:rPr>
          <w:rFonts w:ascii="Times New Roman" w:hAnsi="Times New Roman" w:cs="Times New Roman"/>
          <w:lang w:val="sl-SI"/>
        </w:rPr>
      </w:pPr>
    </w:p>
    <w:p w14:paraId="0E9ADBF6" w14:textId="77777777" w:rsidR="00FB21CC" w:rsidRPr="002B05E1" w:rsidRDefault="00FB21CC" w:rsidP="00FB21CC">
      <w:pPr>
        <w:spacing w:after="0" w:line="240" w:lineRule="auto"/>
        <w:ind w:right="29"/>
        <w:rPr>
          <w:rFonts w:ascii="Times New Roman" w:hAnsi="Times New Roman" w:cs="Times New Roman"/>
          <w:lang w:val="sl-SI"/>
        </w:rPr>
      </w:pPr>
    </w:p>
    <w:p w14:paraId="65F530A1" w14:textId="77777777" w:rsidR="00FB21CC" w:rsidRPr="002B05E1" w:rsidRDefault="00FB21CC" w:rsidP="00FB21CC">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2.</w:t>
      </w:r>
      <w:r w:rsidRPr="002B05E1">
        <w:rPr>
          <w:rFonts w:ascii="Times New Roman" w:eastAsia="Times New Roman" w:hAnsi="Times New Roman" w:cs="Times New Roman"/>
          <w:b/>
          <w:bCs/>
          <w:position w:val="-1"/>
          <w:lang w:val="sl-SI"/>
        </w:rPr>
        <w:tab/>
        <w:t>POSTOPEK UPORABE</w:t>
      </w:r>
    </w:p>
    <w:p w14:paraId="0A576D2E" w14:textId="77777777" w:rsidR="00FB21CC" w:rsidRPr="002B05E1" w:rsidRDefault="00FB21CC" w:rsidP="00FB21CC">
      <w:pPr>
        <w:keepNext/>
        <w:spacing w:after="0" w:line="240" w:lineRule="auto"/>
        <w:ind w:right="29"/>
        <w:rPr>
          <w:rFonts w:ascii="Times New Roman" w:hAnsi="Times New Roman" w:cs="Times New Roman"/>
          <w:lang w:val="sl-SI"/>
        </w:rPr>
      </w:pPr>
    </w:p>
    <w:p w14:paraId="57042546" w14:textId="77777777" w:rsidR="00FB21CC" w:rsidRPr="002B05E1" w:rsidRDefault="00FB21CC" w:rsidP="00FB21CC">
      <w:pPr>
        <w:spacing w:after="0" w:line="240" w:lineRule="auto"/>
        <w:ind w:right="29"/>
        <w:rPr>
          <w:rFonts w:ascii="Times New Roman" w:hAnsi="Times New Roman" w:cs="Times New Roman"/>
          <w:lang w:val="sl-SI"/>
        </w:rPr>
      </w:pPr>
    </w:p>
    <w:p w14:paraId="5516C4AC" w14:textId="77777777" w:rsidR="00FB21CC" w:rsidRPr="002B05E1" w:rsidRDefault="00FB21CC" w:rsidP="00FB21CC">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3.</w:t>
      </w:r>
      <w:r w:rsidRPr="002B05E1">
        <w:rPr>
          <w:rFonts w:ascii="Times New Roman" w:eastAsia="Times New Roman" w:hAnsi="Times New Roman" w:cs="Times New Roman"/>
          <w:b/>
          <w:bCs/>
          <w:position w:val="-1"/>
          <w:lang w:val="sl-SI"/>
        </w:rPr>
        <w:tab/>
        <w:t>DATUM IZTEKA ROKA UPORABNOSTI ZDRAVILA</w:t>
      </w:r>
    </w:p>
    <w:p w14:paraId="6583D6F2" w14:textId="77777777" w:rsidR="00FB21CC" w:rsidRPr="002B05E1" w:rsidRDefault="00FB21CC" w:rsidP="00FB21CC">
      <w:pPr>
        <w:keepNext/>
        <w:spacing w:after="0" w:line="240" w:lineRule="auto"/>
        <w:ind w:right="29"/>
        <w:rPr>
          <w:rFonts w:ascii="Times New Roman" w:hAnsi="Times New Roman" w:cs="Times New Roman"/>
          <w:lang w:val="sl-SI"/>
        </w:rPr>
      </w:pPr>
    </w:p>
    <w:p w14:paraId="0DD9E14D" w14:textId="77777777" w:rsidR="00FB21CC" w:rsidRPr="002B05E1" w:rsidRDefault="00FB21CC" w:rsidP="00FB21CC">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EXP</w:t>
      </w:r>
    </w:p>
    <w:p w14:paraId="7AA50336" w14:textId="77777777" w:rsidR="00FB21CC" w:rsidRPr="002B05E1" w:rsidRDefault="00FB21CC" w:rsidP="00FB21CC">
      <w:pPr>
        <w:spacing w:after="0" w:line="240" w:lineRule="auto"/>
        <w:ind w:right="29"/>
        <w:rPr>
          <w:rFonts w:ascii="Times New Roman" w:hAnsi="Times New Roman" w:cs="Times New Roman"/>
          <w:lang w:val="sl-SI"/>
        </w:rPr>
      </w:pPr>
    </w:p>
    <w:p w14:paraId="27793052" w14:textId="77777777" w:rsidR="00FB21CC" w:rsidRPr="002B05E1" w:rsidRDefault="00FB21CC" w:rsidP="00FB21CC">
      <w:pPr>
        <w:spacing w:after="0" w:line="240" w:lineRule="auto"/>
        <w:ind w:right="29"/>
        <w:rPr>
          <w:rFonts w:ascii="Times New Roman" w:hAnsi="Times New Roman" w:cs="Times New Roman"/>
          <w:lang w:val="sl-SI"/>
        </w:rPr>
      </w:pPr>
    </w:p>
    <w:p w14:paraId="6F3F7D72" w14:textId="77777777" w:rsidR="00FB21CC" w:rsidRPr="002B05E1" w:rsidRDefault="00FB21CC" w:rsidP="00FB21CC">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4.</w:t>
      </w:r>
      <w:r w:rsidRPr="002B05E1">
        <w:rPr>
          <w:rFonts w:ascii="Times New Roman" w:eastAsia="Times New Roman" w:hAnsi="Times New Roman" w:cs="Times New Roman"/>
          <w:b/>
          <w:bCs/>
          <w:position w:val="-1"/>
          <w:lang w:val="sl-SI"/>
        </w:rPr>
        <w:tab/>
        <w:t>ŠTEVILKA SERIJE</w:t>
      </w:r>
    </w:p>
    <w:p w14:paraId="71BC7F70" w14:textId="77777777" w:rsidR="00FB21CC" w:rsidRPr="002B05E1" w:rsidRDefault="00FB21CC" w:rsidP="00FB21CC">
      <w:pPr>
        <w:keepNext/>
        <w:spacing w:after="0" w:line="240" w:lineRule="auto"/>
        <w:ind w:right="29"/>
        <w:rPr>
          <w:rFonts w:ascii="Times New Roman" w:hAnsi="Times New Roman" w:cs="Times New Roman"/>
          <w:lang w:val="sl-SI"/>
        </w:rPr>
      </w:pPr>
    </w:p>
    <w:p w14:paraId="6771E3CC" w14:textId="77777777" w:rsidR="00FB21CC" w:rsidRPr="002B05E1" w:rsidRDefault="00FB21CC" w:rsidP="00FB21CC">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Lot</w:t>
      </w:r>
    </w:p>
    <w:p w14:paraId="173CE98B" w14:textId="77777777" w:rsidR="00FB21CC" w:rsidRPr="002B05E1" w:rsidRDefault="00FB21CC" w:rsidP="00FB21CC">
      <w:pPr>
        <w:spacing w:after="0" w:line="240" w:lineRule="auto"/>
        <w:ind w:right="29"/>
        <w:rPr>
          <w:rFonts w:ascii="Times New Roman" w:hAnsi="Times New Roman" w:cs="Times New Roman"/>
          <w:lang w:val="sl-SI"/>
        </w:rPr>
      </w:pPr>
    </w:p>
    <w:p w14:paraId="16D84A92" w14:textId="77777777" w:rsidR="00FB21CC" w:rsidRPr="002B05E1" w:rsidRDefault="00FB21CC" w:rsidP="00FB21CC">
      <w:pPr>
        <w:spacing w:after="0" w:line="240" w:lineRule="auto"/>
        <w:ind w:right="29"/>
        <w:rPr>
          <w:rFonts w:ascii="Times New Roman" w:hAnsi="Times New Roman" w:cs="Times New Roman"/>
          <w:lang w:val="sl-SI"/>
        </w:rPr>
      </w:pPr>
    </w:p>
    <w:p w14:paraId="02B18B0D" w14:textId="77777777" w:rsidR="00FB21CC" w:rsidRPr="002B05E1" w:rsidRDefault="00FB21CC" w:rsidP="00FB21CC">
      <w:pPr>
        <w:keepNext/>
        <w:pBdr>
          <w:top w:val="single" w:sz="4" w:space="1" w:color="auto"/>
          <w:left w:val="single" w:sz="4" w:space="4" w:color="auto"/>
          <w:bottom w:val="single" w:sz="4" w:space="1" w:color="auto"/>
          <w:right w:val="single" w:sz="4" w:space="4" w:color="auto"/>
        </w:pBdr>
        <w:tabs>
          <w:tab w:val="left" w:pos="64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5.</w:t>
      </w:r>
      <w:r w:rsidRPr="002B05E1">
        <w:rPr>
          <w:rFonts w:ascii="Times New Roman" w:eastAsia="Times New Roman" w:hAnsi="Times New Roman" w:cs="Times New Roman"/>
          <w:b/>
          <w:bCs/>
          <w:position w:val="-1"/>
          <w:lang w:val="sl-SI"/>
        </w:rPr>
        <w:tab/>
        <w:t>VSEBINA, IZRAŽENA Z MASO, PROSTORNINO ALI ŠTEVILOM ENOT</w:t>
      </w:r>
    </w:p>
    <w:p w14:paraId="70301430" w14:textId="77777777" w:rsidR="00FB21CC" w:rsidRPr="002B05E1" w:rsidRDefault="00FB21CC" w:rsidP="00FB21CC">
      <w:pPr>
        <w:keepNext/>
        <w:spacing w:after="0" w:line="240" w:lineRule="auto"/>
        <w:ind w:right="29"/>
        <w:rPr>
          <w:rFonts w:ascii="Times New Roman" w:hAnsi="Times New Roman" w:cs="Times New Roman"/>
          <w:lang w:val="sl-SI"/>
        </w:rPr>
      </w:pPr>
    </w:p>
    <w:p w14:paraId="7F83648E" w14:textId="77777777" w:rsidR="00FB21CC" w:rsidRPr="002B05E1" w:rsidRDefault="00FB21CC" w:rsidP="00FB21CC">
      <w:pPr>
        <w:spacing w:after="0" w:line="240" w:lineRule="auto"/>
        <w:ind w:right="29"/>
        <w:rPr>
          <w:rFonts w:ascii="Times New Roman" w:eastAsia="Times New Roman" w:hAnsi="Times New Roman" w:cs="Times New Roman"/>
          <w:lang w:val="sl-SI"/>
        </w:rPr>
      </w:pPr>
      <w:r w:rsidRPr="002B05E1">
        <w:rPr>
          <w:rFonts w:ascii="Times New Roman" w:eastAsia="Times New Roman" w:hAnsi="Times New Roman" w:cs="Times New Roman"/>
          <w:position w:val="-1"/>
          <w:lang w:val="sl-SI"/>
        </w:rPr>
        <w:t>2,4 ml</w:t>
      </w:r>
    </w:p>
    <w:p w14:paraId="6EB59ABD" w14:textId="77777777" w:rsidR="00FB21CC" w:rsidRPr="002B05E1" w:rsidRDefault="00FB21CC" w:rsidP="00FB21CC">
      <w:pPr>
        <w:spacing w:after="0" w:line="240" w:lineRule="auto"/>
        <w:ind w:right="29"/>
        <w:rPr>
          <w:rFonts w:ascii="Times New Roman" w:hAnsi="Times New Roman" w:cs="Times New Roman"/>
          <w:lang w:val="sl-SI"/>
        </w:rPr>
      </w:pPr>
    </w:p>
    <w:p w14:paraId="47FE27F1" w14:textId="77777777" w:rsidR="00FB21CC" w:rsidRPr="002B05E1" w:rsidRDefault="00FB21CC" w:rsidP="00FB21CC">
      <w:pPr>
        <w:spacing w:after="0" w:line="240" w:lineRule="auto"/>
        <w:ind w:right="29"/>
        <w:rPr>
          <w:rFonts w:ascii="Times New Roman" w:hAnsi="Times New Roman" w:cs="Times New Roman"/>
          <w:lang w:val="sl-SI"/>
        </w:rPr>
      </w:pPr>
    </w:p>
    <w:p w14:paraId="7C4F15F3" w14:textId="77777777" w:rsidR="00FB21CC" w:rsidRPr="002B05E1" w:rsidRDefault="00FB21CC" w:rsidP="00FB21CC">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sl-SI"/>
        </w:rPr>
      </w:pPr>
      <w:r w:rsidRPr="002B05E1">
        <w:rPr>
          <w:rFonts w:ascii="Times New Roman" w:eastAsia="Times New Roman" w:hAnsi="Times New Roman" w:cs="Times New Roman"/>
          <w:b/>
          <w:bCs/>
          <w:position w:val="-1"/>
          <w:lang w:val="sl-SI"/>
        </w:rPr>
        <w:t>6.</w:t>
      </w:r>
      <w:r w:rsidRPr="002B05E1">
        <w:rPr>
          <w:rFonts w:ascii="Times New Roman" w:eastAsia="Times New Roman" w:hAnsi="Times New Roman" w:cs="Times New Roman"/>
          <w:b/>
          <w:bCs/>
          <w:position w:val="-1"/>
          <w:lang w:val="sl-SI"/>
        </w:rPr>
        <w:tab/>
        <w:t>DRUGI PODATKI</w:t>
      </w:r>
    </w:p>
    <w:p w14:paraId="7E5012F1" w14:textId="77777777" w:rsidR="002B2335" w:rsidRPr="002B05E1" w:rsidRDefault="002B2335" w:rsidP="002B2335">
      <w:pPr>
        <w:spacing w:after="0" w:line="240" w:lineRule="auto"/>
        <w:ind w:right="30"/>
        <w:rPr>
          <w:rFonts w:ascii="Times New Roman" w:hAnsi="Times New Roman" w:cs="Times New Roman"/>
          <w:lang w:val="sl-SI"/>
        </w:rPr>
      </w:pPr>
    </w:p>
    <w:p w14:paraId="5DB64D24" w14:textId="50EB3781" w:rsidR="00737296" w:rsidRDefault="00172633">
      <w:pPr>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hranjujte v hladilniku.</w:t>
      </w:r>
    </w:p>
    <w:p w14:paraId="6ABD3B9C" w14:textId="1E72D853" w:rsidR="00172633" w:rsidRDefault="00172633">
      <w:pPr>
        <w:rPr>
          <w:rFonts w:ascii="Times New Roman" w:hAnsi="Times New Roman" w:cs="Times New Roman"/>
          <w:lang w:val="sl-SI"/>
        </w:rPr>
      </w:pPr>
      <w:r>
        <w:rPr>
          <w:rFonts w:ascii="Times New Roman" w:eastAsia="Times New Roman" w:hAnsi="Times New Roman" w:cs="Times New Roman"/>
          <w:lang w:val="sl-SI"/>
        </w:rPr>
        <w:t>28 odmerkov</w:t>
      </w:r>
    </w:p>
    <w:p w14:paraId="245427A7" w14:textId="77777777" w:rsidR="002F691D" w:rsidRPr="002B05E1" w:rsidRDefault="002F691D">
      <w:pPr>
        <w:rPr>
          <w:rFonts w:ascii="Times New Roman" w:hAnsi="Times New Roman" w:cs="Times New Roman"/>
          <w:lang w:val="sl-SI"/>
        </w:rPr>
      </w:pPr>
      <w:r w:rsidRPr="002B05E1">
        <w:rPr>
          <w:rFonts w:ascii="Times New Roman" w:hAnsi="Times New Roman" w:cs="Times New Roman"/>
          <w:lang w:val="sl-SI"/>
        </w:rPr>
        <w:br w:type="page"/>
      </w:r>
    </w:p>
    <w:p w14:paraId="4B81EEE2" w14:textId="77777777" w:rsidR="00A73678" w:rsidRPr="002B05E1" w:rsidRDefault="00A73678" w:rsidP="0099562A">
      <w:pPr>
        <w:spacing w:after="0" w:line="240" w:lineRule="auto"/>
        <w:rPr>
          <w:rFonts w:ascii="Times New Roman" w:hAnsi="Times New Roman" w:cs="Times New Roman"/>
          <w:lang w:val="sl-SI"/>
        </w:rPr>
      </w:pPr>
    </w:p>
    <w:p w14:paraId="52B63D4D" w14:textId="77777777" w:rsidR="00A73678" w:rsidRPr="002B05E1" w:rsidRDefault="00A73678" w:rsidP="0099562A">
      <w:pPr>
        <w:spacing w:after="0" w:line="240" w:lineRule="auto"/>
        <w:rPr>
          <w:rFonts w:ascii="Times New Roman" w:hAnsi="Times New Roman" w:cs="Times New Roman"/>
          <w:lang w:val="sl-SI"/>
        </w:rPr>
      </w:pPr>
    </w:p>
    <w:p w14:paraId="345A8DB6" w14:textId="77777777" w:rsidR="00A73678" w:rsidRPr="002B05E1" w:rsidRDefault="00A73678" w:rsidP="0099562A">
      <w:pPr>
        <w:spacing w:after="0" w:line="240" w:lineRule="auto"/>
        <w:rPr>
          <w:rFonts w:ascii="Times New Roman" w:hAnsi="Times New Roman" w:cs="Times New Roman"/>
          <w:lang w:val="sl-SI"/>
        </w:rPr>
      </w:pPr>
    </w:p>
    <w:p w14:paraId="10FB57B0" w14:textId="77777777" w:rsidR="00A73678" w:rsidRPr="002B05E1" w:rsidRDefault="00A73678" w:rsidP="0099562A">
      <w:pPr>
        <w:spacing w:after="0" w:line="240" w:lineRule="auto"/>
        <w:rPr>
          <w:rFonts w:ascii="Times New Roman" w:hAnsi="Times New Roman" w:cs="Times New Roman"/>
          <w:lang w:val="sl-SI"/>
        </w:rPr>
      </w:pPr>
    </w:p>
    <w:p w14:paraId="155FA2E1" w14:textId="77777777" w:rsidR="00A73678" w:rsidRPr="002B05E1" w:rsidRDefault="00A73678" w:rsidP="0099562A">
      <w:pPr>
        <w:spacing w:after="0" w:line="240" w:lineRule="auto"/>
        <w:rPr>
          <w:rFonts w:ascii="Times New Roman" w:hAnsi="Times New Roman" w:cs="Times New Roman"/>
          <w:lang w:val="sl-SI"/>
        </w:rPr>
      </w:pPr>
    </w:p>
    <w:p w14:paraId="10F83E19" w14:textId="77777777" w:rsidR="00A73678" w:rsidRPr="002B05E1" w:rsidRDefault="00A73678" w:rsidP="0099562A">
      <w:pPr>
        <w:spacing w:after="0" w:line="240" w:lineRule="auto"/>
        <w:rPr>
          <w:rFonts w:ascii="Times New Roman" w:hAnsi="Times New Roman" w:cs="Times New Roman"/>
          <w:lang w:val="sl-SI"/>
        </w:rPr>
      </w:pPr>
    </w:p>
    <w:p w14:paraId="1E730CF1" w14:textId="77777777" w:rsidR="00A73678" w:rsidRPr="002B05E1" w:rsidRDefault="00A73678" w:rsidP="0099562A">
      <w:pPr>
        <w:spacing w:after="0" w:line="240" w:lineRule="auto"/>
        <w:rPr>
          <w:rFonts w:ascii="Times New Roman" w:hAnsi="Times New Roman" w:cs="Times New Roman"/>
          <w:lang w:val="sl-SI"/>
        </w:rPr>
      </w:pPr>
    </w:p>
    <w:p w14:paraId="3EC43472" w14:textId="77777777" w:rsidR="00A73678" w:rsidRPr="002B05E1" w:rsidRDefault="00A73678" w:rsidP="0099562A">
      <w:pPr>
        <w:spacing w:after="0" w:line="240" w:lineRule="auto"/>
        <w:rPr>
          <w:rFonts w:ascii="Times New Roman" w:hAnsi="Times New Roman" w:cs="Times New Roman"/>
          <w:lang w:val="sl-SI"/>
        </w:rPr>
      </w:pPr>
    </w:p>
    <w:p w14:paraId="081CCA6A" w14:textId="77777777" w:rsidR="00A73678" w:rsidRPr="002B05E1" w:rsidRDefault="00A73678" w:rsidP="0099562A">
      <w:pPr>
        <w:spacing w:after="0" w:line="240" w:lineRule="auto"/>
        <w:rPr>
          <w:rFonts w:ascii="Times New Roman" w:hAnsi="Times New Roman" w:cs="Times New Roman"/>
          <w:lang w:val="sl-SI"/>
        </w:rPr>
      </w:pPr>
    </w:p>
    <w:p w14:paraId="538E058B" w14:textId="77777777" w:rsidR="00A73678" w:rsidRPr="002B05E1" w:rsidRDefault="00A73678" w:rsidP="0099562A">
      <w:pPr>
        <w:spacing w:after="0" w:line="240" w:lineRule="auto"/>
        <w:rPr>
          <w:rFonts w:ascii="Times New Roman" w:hAnsi="Times New Roman" w:cs="Times New Roman"/>
          <w:lang w:val="sl-SI"/>
        </w:rPr>
      </w:pPr>
    </w:p>
    <w:p w14:paraId="0A7798D0" w14:textId="77777777" w:rsidR="00A73678" w:rsidRPr="002B05E1" w:rsidRDefault="00A73678" w:rsidP="0099562A">
      <w:pPr>
        <w:spacing w:after="0" w:line="240" w:lineRule="auto"/>
        <w:rPr>
          <w:rFonts w:ascii="Times New Roman" w:hAnsi="Times New Roman" w:cs="Times New Roman"/>
          <w:lang w:val="sl-SI"/>
        </w:rPr>
      </w:pPr>
    </w:p>
    <w:p w14:paraId="292E2BF2" w14:textId="77777777" w:rsidR="00A73678" w:rsidRPr="002B05E1" w:rsidRDefault="00A73678" w:rsidP="0099562A">
      <w:pPr>
        <w:spacing w:after="0" w:line="240" w:lineRule="auto"/>
        <w:rPr>
          <w:rFonts w:ascii="Times New Roman" w:hAnsi="Times New Roman" w:cs="Times New Roman"/>
          <w:lang w:val="sl-SI"/>
        </w:rPr>
      </w:pPr>
    </w:p>
    <w:p w14:paraId="6B58A838" w14:textId="77777777" w:rsidR="00A73678" w:rsidRPr="002B05E1" w:rsidRDefault="00A73678" w:rsidP="0099562A">
      <w:pPr>
        <w:spacing w:after="0" w:line="240" w:lineRule="auto"/>
        <w:rPr>
          <w:rFonts w:ascii="Times New Roman" w:hAnsi="Times New Roman" w:cs="Times New Roman"/>
          <w:lang w:val="sl-SI"/>
        </w:rPr>
      </w:pPr>
    </w:p>
    <w:p w14:paraId="433A6D38" w14:textId="77777777" w:rsidR="00A73678" w:rsidRPr="002B05E1" w:rsidRDefault="00A73678" w:rsidP="0099562A">
      <w:pPr>
        <w:spacing w:after="0" w:line="240" w:lineRule="auto"/>
        <w:rPr>
          <w:rFonts w:ascii="Times New Roman" w:hAnsi="Times New Roman" w:cs="Times New Roman"/>
          <w:lang w:val="sl-SI"/>
        </w:rPr>
      </w:pPr>
    </w:p>
    <w:p w14:paraId="337CE75E" w14:textId="77777777" w:rsidR="00A73678" w:rsidRPr="002B05E1" w:rsidRDefault="00A73678" w:rsidP="0099562A">
      <w:pPr>
        <w:spacing w:after="0" w:line="240" w:lineRule="auto"/>
        <w:rPr>
          <w:rFonts w:ascii="Times New Roman" w:hAnsi="Times New Roman" w:cs="Times New Roman"/>
          <w:lang w:val="sl-SI"/>
        </w:rPr>
      </w:pPr>
    </w:p>
    <w:p w14:paraId="59C4DBCF" w14:textId="77777777" w:rsidR="00A73678" w:rsidRPr="002B05E1" w:rsidRDefault="00A73678" w:rsidP="0099562A">
      <w:pPr>
        <w:spacing w:after="0" w:line="240" w:lineRule="auto"/>
        <w:rPr>
          <w:rFonts w:ascii="Times New Roman" w:hAnsi="Times New Roman" w:cs="Times New Roman"/>
          <w:lang w:val="sl-SI"/>
        </w:rPr>
      </w:pPr>
    </w:p>
    <w:p w14:paraId="70318C28" w14:textId="77777777" w:rsidR="00A73678" w:rsidRPr="002B05E1" w:rsidRDefault="00A73678" w:rsidP="0099562A">
      <w:pPr>
        <w:spacing w:after="0" w:line="240" w:lineRule="auto"/>
        <w:rPr>
          <w:rFonts w:ascii="Times New Roman" w:hAnsi="Times New Roman" w:cs="Times New Roman"/>
          <w:lang w:val="sl-SI"/>
        </w:rPr>
      </w:pPr>
    </w:p>
    <w:p w14:paraId="37DAD351" w14:textId="77777777" w:rsidR="00A73678" w:rsidRPr="002B05E1" w:rsidRDefault="00A73678" w:rsidP="0099562A">
      <w:pPr>
        <w:spacing w:after="0" w:line="240" w:lineRule="auto"/>
        <w:rPr>
          <w:rFonts w:ascii="Times New Roman" w:hAnsi="Times New Roman" w:cs="Times New Roman"/>
          <w:lang w:val="sl-SI"/>
        </w:rPr>
      </w:pPr>
    </w:p>
    <w:p w14:paraId="60E99CC5" w14:textId="77777777" w:rsidR="00A73678" w:rsidRPr="002B05E1" w:rsidRDefault="00A73678" w:rsidP="0099562A">
      <w:pPr>
        <w:spacing w:after="0" w:line="240" w:lineRule="auto"/>
        <w:rPr>
          <w:rFonts w:ascii="Times New Roman" w:hAnsi="Times New Roman" w:cs="Times New Roman"/>
          <w:lang w:val="sl-SI"/>
        </w:rPr>
      </w:pPr>
    </w:p>
    <w:p w14:paraId="7D30234E" w14:textId="77777777" w:rsidR="00A73678" w:rsidRPr="002B05E1" w:rsidRDefault="00A73678" w:rsidP="0099562A">
      <w:pPr>
        <w:spacing w:after="0" w:line="240" w:lineRule="auto"/>
        <w:rPr>
          <w:rFonts w:ascii="Times New Roman" w:hAnsi="Times New Roman" w:cs="Times New Roman"/>
          <w:lang w:val="sl-SI"/>
        </w:rPr>
      </w:pPr>
    </w:p>
    <w:p w14:paraId="3AC75D33" w14:textId="77777777" w:rsidR="00A73678" w:rsidRPr="002B05E1" w:rsidRDefault="00A73678" w:rsidP="0099562A">
      <w:pPr>
        <w:spacing w:after="0" w:line="240" w:lineRule="auto"/>
        <w:rPr>
          <w:rFonts w:ascii="Times New Roman" w:hAnsi="Times New Roman" w:cs="Times New Roman"/>
          <w:lang w:val="sl-SI"/>
        </w:rPr>
      </w:pPr>
    </w:p>
    <w:p w14:paraId="0D4F3CBB" w14:textId="77777777" w:rsidR="00A73678" w:rsidRPr="002B05E1" w:rsidRDefault="00A73678" w:rsidP="0099562A">
      <w:pPr>
        <w:spacing w:after="0" w:line="240" w:lineRule="auto"/>
        <w:rPr>
          <w:rFonts w:ascii="Times New Roman" w:hAnsi="Times New Roman" w:cs="Times New Roman"/>
          <w:lang w:val="sl-SI"/>
        </w:rPr>
      </w:pPr>
    </w:p>
    <w:p w14:paraId="33D98530" w14:textId="77777777" w:rsidR="00A73678" w:rsidRPr="002B05E1" w:rsidRDefault="00A73678" w:rsidP="0099562A">
      <w:pPr>
        <w:spacing w:after="0" w:line="240" w:lineRule="auto"/>
        <w:rPr>
          <w:rFonts w:ascii="Times New Roman" w:hAnsi="Times New Roman" w:cs="Times New Roman"/>
          <w:lang w:val="sl-SI"/>
        </w:rPr>
      </w:pPr>
    </w:p>
    <w:p w14:paraId="3AD73F34" w14:textId="77777777" w:rsidR="00AA0A31" w:rsidRPr="002B05E1" w:rsidRDefault="00AA0A31" w:rsidP="00333EBC">
      <w:pPr>
        <w:pStyle w:val="TitleA"/>
      </w:pPr>
      <w:r w:rsidRPr="002B05E1">
        <w:t>B</w:t>
      </w:r>
      <w:r w:rsidR="00AA4524" w:rsidRPr="002B05E1">
        <w:t xml:space="preserve">. </w:t>
      </w:r>
      <w:r w:rsidRPr="002B05E1">
        <w:t>NAVODIL</w:t>
      </w:r>
      <w:r w:rsidR="00AA4524" w:rsidRPr="002B05E1">
        <w:t>O</w:t>
      </w:r>
      <w:r w:rsidRPr="002B05E1">
        <w:t xml:space="preserve"> Z</w:t>
      </w:r>
      <w:r w:rsidR="00AA4524" w:rsidRPr="002B05E1">
        <w:t>A</w:t>
      </w:r>
      <w:r w:rsidRPr="002B05E1">
        <w:t xml:space="preserve"> UPORAB</w:t>
      </w:r>
      <w:r w:rsidR="00AA4524" w:rsidRPr="002B05E1">
        <w:t>O</w:t>
      </w:r>
    </w:p>
    <w:p w14:paraId="6EA093A4" w14:textId="77777777" w:rsidR="00836D2B" w:rsidRPr="002B05E1" w:rsidRDefault="00836D2B" w:rsidP="0099562A">
      <w:pPr>
        <w:spacing w:after="0" w:line="240" w:lineRule="auto"/>
        <w:rPr>
          <w:rFonts w:ascii="Times New Roman" w:hAnsi="Times New Roman" w:cs="Times New Roman"/>
          <w:lang w:val="sl-SI"/>
        </w:rPr>
      </w:pPr>
    </w:p>
    <w:p w14:paraId="214CEE0B" w14:textId="77777777" w:rsidR="00A73678" w:rsidRPr="002B05E1" w:rsidRDefault="002F691D" w:rsidP="00A93ED7">
      <w:pPr>
        <w:spacing w:after="0" w:line="240" w:lineRule="auto"/>
        <w:jc w:val="center"/>
        <w:rPr>
          <w:rFonts w:ascii="Times New Roman" w:eastAsia="Times New Roman" w:hAnsi="Times New Roman" w:cs="Times New Roman"/>
          <w:lang w:val="sl-SI"/>
        </w:rPr>
      </w:pPr>
      <w:r w:rsidRPr="002B05E1">
        <w:rPr>
          <w:rFonts w:ascii="Times New Roman" w:hAnsi="Times New Roman" w:cs="Times New Roman"/>
          <w:lang w:val="sl-SI"/>
        </w:rPr>
        <w:br w:type="page"/>
      </w:r>
      <w:r w:rsidR="00AA0A31"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avod</w:t>
      </w:r>
      <w:r w:rsidR="00AA0A31"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 xml:space="preserve">o </w:t>
      </w:r>
      <w:r w:rsidR="00AA0A31"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a uporabo</w:t>
      </w:r>
    </w:p>
    <w:p w14:paraId="1F54F264" w14:textId="77777777" w:rsidR="00AA0A31" w:rsidRPr="002B05E1" w:rsidRDefault="00AA0A31" w:rsidP="00AA0A31">
      <w:pPr>
        <w:spacing w:after="0" w:line="240" w:lineRule="auto"/>
        <w:ind w:right="-30"/>
        <w:jc w:val="center"/>
        <w:rPr>
          <w:rFonts w:ascii="Times New Roman" w:hAnsi="Times New Roman" w:cs="Times New Roman"/>
          <w:lang w:val="sl-SI"/>
        </w:rPr>
      </w:pPr>
    </w:p>
    <w:p w14:paraId="18E3AA5E" w14:textId="77777777" w:rsidR="00AA0A31" w:rsidRPr="002B05E1" w:rsidRDefault="00AA0A31" w:rsidP="00AA0A31">
      <w:pPr>
        <w:spacing w:after="0" w:line="240" w:lineRule="auto"/>
        <w:ind w:right="-30"/>
        <w:jc w:val="center"/>
        <w:rPr>
          <w:rFonts w:ascii="Times New Roman" w:eastAsia="Times New Roman" w:hAnsi="Times New Roman" w:cs="Times New Roman"/>
          <w:lang w:val="sl-SI"/>
        </w:rPr>
      </w:pPr>
      <w:r w:rsidRPr="002B05E1">
        <w:rPr>
          <w:rFonts w:ascii="Times New Roman" w:eastAsia="Times New Roman" w:hAnsi="Times New Roman" w:cs="Times New Roman"/>
          <w:b/>
          <w:bCs/>
          <w:lang w:val="sl-SI"/>
        </w:rPr>
        <w:t xml:space="preserve">Terrosa </w:t>
      </w:r>
      <w:r w:rsidR="00AA4524" w:rsidRPr="002B05E1">
        <w:rPr>
          <w:rFonts w:ascii="Times New Roman" w:eastAsia="Times New Roman" w:hAnsi="Times New Roman" w:cs="Times New Roman"/>
          <w:b/>
          <w:bCs/>
          <w:lang w:val="sl-SI"/>
        </w:rPr>
        <w:t>20</w:t>
      </w:r>
      <w:r w:rsidR="00AD3A80" w:rsidRPr="002B05E1">
        <w:rPr>
          <w:rFonts w:ascii="Times New Roman" w:eastAsia="Times New Roman" w:hAnsi="Times New Roman" w:cs="Times New Roman"/>
          <w:b/>
          <w:bCs/>
          <w:lang w:val="sl-SI"/>
        </w:rPr>
        <w:t> </w:t>
      </w:r>
      <w:r w:rsidRPr="002B05E1">
        <w:rPr>
          <w:rFonts w:ascii="Times New Roman" w:eastAsia="Times New Roman" w:hAnsi="Times New Roman" w:cs="Times New Roman"/>
          <w:b/>
          <w:bCs/>
          <w:lang w:val="sl-SI"/>
        </w:rPr>
        <w:t>mi</w:t>
      </w:r>
      <w:r w:rsidR="00AA4524" w:rsidRPr="002B05E1">
        <w:rPr>
          <w:rFonts w:ascii="Times New Roman" w:eastAsia="Times New Roman" w:hAnsi="Times New Roman" w:cs="Times New Roman"/>
          <w:b/>
          <w:bCs/>
          <w:lang w:val="sl-SI"/>
        </w:rPr>
        <w:t>kro</w:t>
      </w:r>
      <w:r w:rsidRPr="002B05E1">
        <w:rPr>
          <w:rFonts w:ascii="Times New Roman" w:eastAsia="Times New Roman" w:hAnsi="Times New Roman" w:cs="Times New Roman"/>
          <w:b/>
          <w:bCs/>
          <w:lang w:val="sl-SI"/>
        </w:rPr>
        <w:t>g</w:t>
      </w:r>
      <w:r w:rsidR="00AA4524" w:rsidRPr="002B05E1">
        <w:rPr>
          <w:rFonts w:ascii="Times New Roman" w:eastAsia="Times New Roman" w:hAnsi="Times New Roman" w:cs="Times New Roman"/>
          <w:b/>
          <w:bCs/>
          <w:lang w:val="sl-SI"/>
        </w:rPr>
        <w:t>r</w:t>
      </w:r>
      <w:r w:rsidRPr="002B05E1">
        <w:rPr>
          <w:rFonts w:ascii="Times New Roman" w:eastAsia="Times New Roman" w:hAnsi="Times New Roman" w:cs="Times New Roman"/>
          <w:b/>
          <w:bCs/>
          <w:lang w:val="sl-SI"/>
        </w:rPr>
        <w:t>am</w:t>
      </w:r>
      <w:r w:rsidR="00AA4524" w:rsidRPr="002B05E1">
        <w:rPr>
          <w:rFonts w:ascii="Times New Roman" w:eastAsia="Times New Roman" w:hAnsi="Times New Roman" w:cs="Times New Roman"/>
          <w:b/>
          <w:bCs/>
          <w:lang w:val="sl-SI"/>
        </w:rPr>
        <w:t>ov</w:t>
      </w:r>
      <w:r w:rsidRPr="002B05E1">
        <w:rPr>
          <w:rFonts w:ascii="Times New Roman" w:eastAsia="Times New Roman" w:hAnsi="Times New Roman" w:cs="Times New Roman"/>
          <w:b/>
          <w:bCs/>
          <w:lang w:val="sl-SI"/>
        </w:rPr>
        <w:t>/</w:t>
      </w:r>
      <w:r w:rsidR="00AA4524" w:rsidRPr="002B05E1">
        <w:rPr>
          <w:rFonts w:ascii="Times New Roman" w:eastAsia="Times New Roman" w:hAnsi="Times New Roman" w:cs="Times New Roman"/>
          <w:b/>
          <w:bCs/>
          <w:lang w:val="sl-SI"/>
        </w:rPr>
        <w:t>80</w:t>
      </w:r>
      <w:r w:rsidR="00AD3A80" w:rsidRPr="002B05E1">
        <w:rPr>
          <w:rFonts w:ascii="Times New Roman" w:eastAsia="Times New Roman" w:hAnsi="Times New Roman" w:cs="Times New Roman"/>
          <w:b/>
          <w:bCs/>
          <w:lang w:val="sl-SI"/>
        </w:rPr>
        <w:t> </w:t>
      </w:r>
      <w:r w:rsidRPr="002B05E1">
        <w:rPr>
          <w:rFonts w:ascii="Times New Roman" w:eastAsia="Times New Roman" w:hAnsi="Times New Roman" w:cs="Times New Roman"/>
          <w:b/>
          <w:bCs/>
          <w:lang w:val="sl-SI"/>
        </w:rPr>
        <w:t>mi</w:t>
      </w:r>
      <w:r w:rsidR="00AA4524"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r</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litr</w:t>
      </w:r>
      <w:r w:rsidR="00AA4524" w:rsidRPr="002B05E1">
        <w:rPr>
          <w:rFonts w:ascii="Times New Roman" w:eastAsia="Times New Roman" w:hAnsi="Times New Roman" w:cs="Times New Roman"/>
          <w:b/>
          <w:bCs/>
          <w:lang w:val="sl-SI"/>
        </w:rPr>
        <w:t>ov ra</w:t>
      </w:r>
      <w:r w:rsidRPr="002B05E1">
        <w:rPr>
          <w:rFonts w:ascii="Times New Roman" w:eastAsia="Times New Roman" w:hAnsi="Times New Roman" w:cs="Times New Roman"/>
          <w:b/>
          <w:bCs/>
          <w:lang w:val="sl-SI"/>
        </w:rPr>
        <w:t>zto</w:t>
      </w:r>
      <w:r w:rsidR="00AA4524"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i</w:t>
      </w:r>
      <w:r w:rsidR="00AA4524" w:rsidRPr="002B05E1">
        <w:rPr>
          <w:rFonts w:ascii="Times New Roman" w:eastAsia="Times New Roman" w:hAnsi="Times New Roman" w:cs="Times New Roman"/>
          <w:b/>
          <w:bCs/>
          <w:lang w:val="sl-SI"/>
        </w:rPr>
        <w:t xml:space="preserve">na </w:t>
      </w:r>
      <w:r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 xml:space="preserve">a </w:t>
      </w:r>
      <w:r w:rsidRPr="002B05E1">
        <w:rPr>
          <w:rFonts w:ascii="Times New Roman" w:eastAsia="Times New Roman" w:hAnsi="Times New Roman" w:cs="Times New Roman"/>
          <w:b/>
          <w:bCs/>
          <w:lang w:val="sl-SI"/>
        </w:rPr>
        <w:t>i</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jici</w:t>
      </w:r>
      <w:r w:rsidR="00AA4524" w:rsidRPr="002B05E1">
        <w:rPr>
          <w:rFonts w:ascii="Times New Roman" w:eastAsia="Times New Roman" w:hAnsi="Times New Roman" w:cs="Times New Roman"/>
          <w:b/>
          <w:bCs/>
          <w:lang w:val="sl-SI"/>
        </w:rPr>
        <w:t>ra</w:t>
      </w:r>
      <w:r w:rsidRPr="002B05E1">
        <w:rPr>
          <w:rFonts w:ascii="Times New Roman" w:eastAsia="Times New Roman" w:hAnsi="Times New Roman" w:cs="Times New Roman"/>
          <w:b/>
          <w:bCs/>
          <w:lang w:val="sl-SI"/>
        </w:rPr>
        <w:t>nj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p>
    <w:p w14:paraId="710B88ED" w14:textId="77777777" w:rsidR="00A73678" w:rsidRPr="002B05E1" w:rsidRDefault="00412B55" w:rsidP="00AD3A80">
      <w:pPr>
        <w:spacing w:after="0" w:line="240" w:lineRule="auto"/>
        <w:ind w:right="-30"/>
        <w:jc w:val="center"/>
        <w:rPr>
          <w:rFonts w:ascii="Times New Roman" w:eastAsia="Times New Roman" w:hAnsi="Times New Roman" w:cs="Times New Roman"/>
          <w:lang w:val="sl-SI"/>
        </w:rPr>
      </w:pPr>
      <w:r>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arati</w:t>
      </w:r>
      <w:r w:rsidR="00AA4524" w:rsidRPr="002B05E1">
        <w:rPr>
          <w:rFonts w:ascii="Times New Roman" w:eastAsia="Times New Roman" w:hAnsi="Times New Roman" w:cs="Times New Roman"/>
          <w:lang w:val="sl-SI"/>
        </w:rPr>
        <w:t>d</w:t>
      </w:r>
    </w:p>
    <w:p w14:paraId="6290CF73" w14:textId="77777777" w:rsidR="00A978AD" w:rsidRPr="002B05E1" w:rsidRDefault="00A978AD" w:rsidP="006761CF">
      <w:pPr>
        <w:spacing w:after="0" w:line="240" w:lineRule="auto"/>
        <w:ind w:right="60"/>
        <w:rPr>
          <w:rFonts w:ascii="Times New Roman" w:hAnsi="Times New Roman" w:cs="Times New Roman"/>
          <w:lang w:val="sl-SI"/>
        </w:rPr>
      </w:pPr>
    </w:p>
    <w:p w14:paraId="41DD36D2"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Pr</w:t>
      </w:r>
      <w:r w:rsidR="0099562A" w:rsidRPr="002B05E1">
        <w:rPr>
          <w:rFonts w:ascii="Times New Roman" w:eastAsia="Times New Roman" w:hAnsi="Times New Roman" w:cs="Times New Roman"/>
          <w:b/>
          <w:bCs/>
          <w:lang w:val="sl-SI"/>
        </w:rPr>
        <w:t xml:space="preserve">ed </w:t>
      </w:r>
      <w:r w:rsidRPr="002B05E1">
        <w:rPr>
          <w:rFonts w:ascii="Times New Roman" w:eastAsia="Times New Roman" w:hAnsi="Times New Roman" w:cs="Times New Roman"/>
          <w:b/>
          <w:bCs/>
          <w:lang w:val="sl-SI"/>
        </w:rPr>
        <w:t>z</w:t>
      </w:r>
      <w:r w:rsidR="0099562A" w:rsidRPr="002B05E1">
        <w:rPr>
          <w:rFonts w:ascii="Times New Roman" w:eastAsia="Times New Roman" w:hAnsi="Times New Roman" w:cs="Times New Roman"/>
          <w:b/>
          <w:bCs/>
          <w:lang w:val="sl-SI"/>
        </w:rPr>
        <w:t>ače</w:t>
      </w:r>
      <w:r w:rsidRPr="002B05E1">
        <w:rPr>
          <w:rFonts w:ascii="Times New Roman" w:eastAsia="Times New Roman" w:hAnsi="Times New Roman" w:cs="Times New Roman"/>
          <w:b/>
          <w:bCs/>
          <w:lang w:val="sl-SI"/>
        </w:rPr>
        <w:t>t</w:t>
      </w:r>
      <w:r w:rsidR="0099562A"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o</w:t>
      </w:r>
      <w:r w:rsidR="0099562A" w:rsidRPr="002B05E1">
        <w:rPr>
          <w:rFonts w:ascii="Times New Roman" w:eastAsia="Times New Roman" w:hAnsi="Times New Roman" w:cs="Times New Roman"/>
          <w:b/>
          <w:bCs/>
          <w:lang w:val="sl-SI"/>
        </w:rPr>
        <w:t>m</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up</w:t>
      </w:r>
      <w:r w:rsidRPr="002B05E1">
        <w:rPr>
          <w:rFonts w:ascii="Times New Roman" w:eastAsia="Times New Roman" w:hAnsi="Times New Roman" w:cs="Times New Roman"/>
          <w:b/>
          <w:bCs/>
          <w:lang w:val="sl-SI"/>
        </w:rPr>
        <w:t>o</w:t>
      </w:r>
      <w:r w:rsidR="00AA4524" w:rsidRPr="002B05E1">
        <w:rPr>
          <w:rFonts w:ascii="Times New Roman" w:eastAsia="Times New Roman" w:hAnsi="Times New Roman" w:cs="Times New Roman"/>
          <w:b/>
          <w:bCs/>
          <w:lang w:val="sl-SI"/>
        </w:rPr>
        <w:t>rabe</w:t>
      </w:r>
      <w:r w:rsidRPr="002B05E1">
        <w:rPr>
          <w:rFonts w:ascii="Times New Roman" w:eastAsia="Times New Roman" w:hAnsi="Times New Roman" w:cs="Times New Roman"/>
          <w:b/>
          <w:bCs/>
          <w:lang w:val="sl-SI"/>
        </w:rPr>
        <w:t xml:space="preserve"> z</w:t>
      </w:r>
      <w:r w:rsidR="00AA4524" w:rsidRPr="002B05E1">
        <w:rPr>
          <w:rFonts w:ascii="Times New Roman" w:eastAsia="Times New Roman" w:hAnsi="Times New Roman" w:cs="Times New Roman"/>
          <w:b/>
          <w:bCs/>
          <w:lang w:val="sl-SI"/>
        </w:rPr>
        <w:t>drav</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a n</w:t>
      </w:r>
      <w:r w:rsidRPr="002B05E1">
        <w:rPr>
          <w:rFonts w:ascii="Times New Roman" w:eastAsia="Times New Roman" w:hAnsi="Times New Roman" w:cs="Times New Roman"/>
          <w:b/>
          <w:bCs/>
          <w:lang w:val="sl-SI"/>
        </w:rPr>
        <w:t>at</w:t>
      </w:r>
      <w:r w:rsidR="00AA4524" w:rsidRPr="002B05E1">
        <w:rPr>
          <w:rFonts w:ascii="Times New Roman" w:eastAsia="Times New Roman" w:hAnsi="Times New Roman" w:cs="Times New Roman"/>
          <w:b/>
          <w:bCs/>
          <w:lang w:val="sl-SI"/>
        </w:rPr>
        <w:t xml:space="preserve">ančno </w:t>
      </w:r>
      <w:r w:rsidRPr="002B05E1">
        <w:rPr>
          <w:rFonts w:ascii="Times New Roman" w:eastAsia="Times New Roman" w:hAnsi="Times New Roman" w:cs="Times New Roman"/>
          <w:b/>
          <w:bCs/>
          <w:lang w:val="sl-SI"/>
        </w:rPr>
        <w:t>p</w:t>
      </w:r>
      <w:r w:rsidR="00AA4524" w:rsidRPr="002B05E1">
        <w:rPr>
          <w:rFonts w:ascii="Times New Roman" w:eastAsia="Times New Roman" w:hAnsi="Times New Roman" w:cs="Times New Roman"/>
          <w:b/>
          <w:bCs/>
          <w:lang w:val="sl-SI"/>
        </w:rPr>
        <w:t>reb</w:t>
      </w:r>
      <w:r w:rsidRPr="002B05E1">
        <w:rPr>
          <w:rFonts w:ascii="Times New Roman" w:eastAsia="Times New Roman" w:hAnsi="Times New Roman" w:cs="Times New Roman"/>
          <w:b/>
          <w:bCs/>
          <w:lang w:val="sl-SI"/>
        </w:rPr>
        <w:t>e</w:t>
      </w:r>
      <w:r w:rsidR="00AA4524" w:rsidRPr="002B05E1">
        <w:rPr>
          <w:rFonts w:ascii="Times New Roman" w:eastAsia="Times New Roman" w:hAnsi="Times New Roman" w:cs="Times New Roman"/>
          <w:b/>
          <w:bCs/>
          <w:lang w:val="sl-SI"/>
        </w:rPr>
        <w:t>r</w:t>
      </w:r>
      <w:r w:rsidRPr="002B05E1">
        <w:rPr>
          <w:rFonts w:ascii="Times New Roman" w:eastAsia="Times New Roman" w:hAnsi="Times New Roman" w:cs="Times New Roman"/>
          <w:b/>
          <w:bCs/>
          <w:lang w:val="sl-SI"/>
        </w:rPr>
        <w:t>it</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navod</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 xml:space="preserve">o, </w:t>
      </w:r>
      <w:r w:rsidRPr="002B05E1">
        <w:rPr>
          <w:rFonts w:ascii="Times New Roman" w:eastAsia="Times New Roman" w:hAnsi="Times New Roman" w:cs="Times New Roman"/>
          <w:b/>
          <w:bCs/>
          <w:lang w:val="sl-SI"/>
        </w:rPr>
        <w:t>k</w:t>
      </w:r>
      <w:r w:rsidR="00AA4524" w:rsidRPr="002B05E1">
        <w:rPr>
          <w:rFonts w:ascii="Times New Roman" w:eastAsia="Times New Roman" w:hAnsi="Times New Roman" w:cs="Times New Roman"/>
          <w:b/>
          <w:bCs/>
          <w:lang w:val="sl-SI"/>
        </w:rPr>
        <w:t>er</w:t>
      </w:r>
      <w:r w:rsidRPr="002B05E1">
        <w:rPr>
          <w:rFonts w:ascii="Times New Roman" w:eastAsia="Times New Roman" w:hAnsi="Times New Roman" w:cs="Times New Roman"/>
          <w:b/>
          <w:bCs/>
          <w:lang w:val="sl-SI"/>
        </w:rPr>
        <w:t xml:space="preserve"> v</w:t>
      </w:r>
      <w:r w:rsidR="00AA4524" w:rsidRPr="002B05E1">
        <w:rPr>
          <w:rFonts w:ascii="Times New Roman" w:eastAsia="Times New Roman" w:hAnsi="Times New Roman" w:cs="Times New Roman"/>
          <w:b/>
          <w:bCs/>
          <w:lang w:val="sl-SI"/>
        </w:rPr>
        <w:t>sebu</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z</w:t>
      </w:r>
      <w:r w:rsidR="00AA4524" w:rsidRPr="002B05E1">
        <w:rPr>
          <w:rFonts w:ascii="Times New Roman" w:eastAsia="Times New Roman" w:hAnsi="Times New Roman" w:cs="Times New Roman"/>
          <w:b/>
          <w:bCs/>
          <w:lang w:val="sl-SI"/>
        </w:rPr>
        <w:t>a vas</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omem</w:t>
      </w:r>
      <w:r w:rsidR="00AA4524" w:rsidRPr="002B05E1">
        <w:rPr>
          <w:rFonts w:ascii="Times New Roman" w:eastAsia="Times New Roman" w:hAnsi="Times New Roman" w:cs="Times New Roman"/>
          <w:b/>
          <w:bCs/>
          <w:lang w:val="sl-SI"/>
        </w:rPr>
        <w:t>bne poda</w:t>
      </w:r>
      <w:r w:rsidRPr="002B05E1">
        <w:rPr>
          <w:rFonts w:ascii="Times New Roman" w:eastAsia="Times New Roman" w:hAnsi="Times New Roman" w:cs="Times New Roman"/>
          <w:b/>
          <w:bCs/>
          <w:lang w:val="sl-SI"/>
        </w:rPr>
        <w:t>t</w:t>
      </w:r>
      <w:r w:rsidR="00AA4524"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e</w:t>
      </w:r>
      <w:r w:rsidR="00AA4524" w:rsidRPr="002B05E1">
        <w:rPr>
          <w:rFonts w:ascii="Times New Roman" w:eastAsia="Times New Roman" w:hAnsi="Times New Roman" w:cs="Times New Roman"/>
          <w:b/>
          <w:bCs/>
          <w:lang w:val="sl-SI"/>
        </w:rPr>
        <w:t>!</w:t>
      </w:r>
    </w:p>
    <w:p w14:paraId="5E8CEFE7"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shr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nit</w:t>
      </w:r>
      <w:r w:rsidRPr="002B05E1">
        <w:rPr>
          <w:rFonts w:ascii="Times New Roman" w:eastAsia="Times New Roman" w:hAnsi="Times New Roman" w:cs="Times New Roman"/>
          <w:lang w:val="sl-SI"/>
        </w:rPr>
        <w:t xml:space="preserve">e.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 xml:space="preserve"> 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lel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pono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br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ti</w:t>
      </w:r>
      <w:r w:rsidRPr="002B05E1">
        <w:rPr>
          <w:rFonts w:ascii="Times New Roman" w:eastAsia="Times New Roman" w:hAnsi="Times New Roman" w:cs="Times New Roman"/>
          <w:lang w:val="sl-SI"/>
        </w:rPr>
        <w:t>.</w:t>
      </w:r>
    </w:p>
    <w:p w14:paraId="5FDC540C"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aša</w:t>
      </w:r>
      <w:r w:rsidR="00AA0A31" w:rsidRPr="002B05E1">
        <w:rPr>
          <w:rFonts w:ascii="Times New Roman" w:eastAsia="Times New Roman" w:hAnsi="Times New Roman" w:cs="Times New Roman"/>
          <w:lang w:val="sl-SI"/>
        </w:rPr>
        <w:t>nja</w:t>
      </w:r>
      <w:r w:rsidRPr="002B05E1">
        <w:rPr>
          <w:rFonts w:ascii="Times New Roman" w:eastAsia="Times New Roman" w:hAnsi="Times New Roman" w:cs="Times New Roman"/>
          <w:lang w:val="sl-SI"/>
        </w:rPr>
        <w:t>, se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tujt</w:t>
      </w:r>
      <w:r w:rsidRPr="002B05E1">
        <w:rPr>
          <w:rFonts w:ascii="Times New Roman" w:eastAsia="Times New Roman" w:hAnsi="Times New Roman" w:cs="Times New Roman"/>
          <w:lang w:val="sl-SI"/>
        </w:rPr>
        <w:t xml:space="preserve">e </w:t>
      </w:r>
      <w:r w:rsidR="00266922"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iko</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f</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ace</w:t>
      </w:r>
      <w:r w:rsidR="00AA0A31" w:rsidRPr="002B05E1">
        <w:rPr>
          <w:rFonts w:ascii="Times New Roman" w:eastAsia="Times New Roman" w:hAnsi="Times New Roman" w:cs="Times New Roman"/>
          <w:lang w:val="sl-SI"/>
        </w:rPr>
        <w:t>vt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w:t>
      </w:r>
    </w:p>
    <w:p w14:paraId="2291361D"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pis</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va</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ebno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ajat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gim</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Nji</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bi</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ce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šk</w:t>
      </w:r>
      <w:r w:rsidRPr="002B05E1">
        <w:rPr>
          <w:rFonts w:ascii="Times New Roman" w:eastAsia="Times New Roman" w:hAnsi="Times New Roman" w:cs="Times New Roman"/>
          <w:lang w:val="sl-SI"/>
        </w:rPr>
        <w:t>odo</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o, če</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av</w:t>
      </w:r>
      <w:r w:rsidR="00AA0A31" w:rsidRPr="002B05E1">
        <w:rPr>
          <w:rFonts w:ascii="Times New Roman" w:eastAsia="Times New Roman" w:hAnsi="Times New Roman" w:cs="Times New Roman"/>
          <w:lang w:val="sl-SI"/>
        </w:rPr>
        <w:t xml:space="preserve"> im</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odobne</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šim</w:t>
      </w:r>
      <w:r w:rsidRPr="002B05E1">
        <w:rPr>
          <w:rFonts w:ascii="Times New Roman" w:eastAsia="Times New Roman" w:hAnsi="Times New Roman" w:cs="Times New Roman"/>
          <w:lang w:val="sl-SI"/>
        </w:rPr>
        <w:t>.</w:t>
      </w:r>
    </w:p>
    <w:p w14:paraId="37D5C3A3" w14:textId="77777777" w:rsidR="00AA0A31"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opa</w:t>
      </w:r>
      <w:r w:rsidR="00AA0A31" w:rsidRPr="002B05E1">
        <w:rPr>
          <w:rFonts w:ascii="Times New Roman" w:eastAsia="Times New Roman" w:hAnsi="Times New Roman" w:cs="Times New Roman"/>
          <w:lang w:val="sl-SI"/>
        </w:rPr>
        <w:t>zit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eni</w:t>
      </w:r>
      <w:r w:rsidR="00AA0A31" w:rsidRPr="002B05E1">
        <w:rPr>
          <w:rFonts w:ascii="Times New Roman" w:eastAsia="Times New Roman" w:hAnsi="Times New Roman" w:cs="Times New Roman"/>
          <w:lang w:val="sl-SI"/>
        </w:rPr>
        <w:t xml:space="preserve"> u</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se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pos</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tujt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266922"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iko</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f</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ace</w:t>
      </w:r>
      <w:r w:rsidR="00AA0A31" w:rsidRPr="002B05E1">
        <w:rPr>
          <w:rFonts w:ascii="Times New Roman" w:eastAsia="Times New Roman" w:hAnsi="Times New Roman" w:cs="Times New Roman"/>
          <w:lang w:val="sl-SI"/>
        </w:rPr>
        <w:t>vtom</w:t>
      </w:r>
      <w:r w:rsidRPr="002B05E1">
        <w:rPr>
          <w:rFonts w:ascii="Times New Roman" w:eastAsia="Times New Roman" w:hAnsi="Times New Roman" w:cs="Times New Roman"/>
          <w:lang w:val="sl-SI"/>
        </w:rPr>
        <w:t>.</w:t>
      </w:r>
      <w:r w:rsidR="00D54995"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Pos</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tujt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se</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di</w:t>
      </w:r>
      <w:r w:rsidRPr="002B05E1">
        <w:rPr>
          <w:rFonts w:ascii="Times New Roman" w:eastAsia="Times New Roman" w:hAnsi="Times New Roman" w:cs="Times New Roman"/>
          <w:lang w:val="sl-SI"/>
        </w:rPr>
        <w:t>, če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opa</w:t>
      </w:r>
      <w:r w:rsidR="00AA0A31" w:rsidRPr="002B05E1">
        <w:rPr>
          <w:rFonts w:ascii="Times New Roman" w:eastAsia="Times New Roman" w:hAnsi="Times New Roman" w:cs="Times New Roman"/>
          <w:lang w:val="sl-SI"/>
        </w:rPr>
        <w:t>zit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00D54995" w:rsidRPr="002B05E1">
        <w:rPr>
          <w:rFonts w:ascii="Times New Roman" w:eastAsia="Times New Roman" w:hAnsi="Times New Roman" w:cs="Times New Roman"/>
          <w:lang w:val="sl-SI"/>
        </w:rPr>
        <w:t xml:space="preserve">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w:t>
      </w:r>
      <w:r w:rsidR="00D54995"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či</w:t>
      </w:r>
      <w:r w:rsidRPr="002B05E1">
        <w:rPr>
          <w:rFonts w:ascii="Times New Roman" w:eastAsia="Times New Roman" w:hAnsi="Times New Roman" w:cs="Times New Roman"/>
          <w:lang w:val="sl-SI"/>
        </w:rPr>
        <w:t>n</w:t>
      </w:r>
      <w:r w:rsidR="00D54995" w:rsidRPr="002B05E1">
        <w:rPr>
          <w:rFonts w:ascii="Times New Roman" w:eastAsia="Times New Roman" w:hAnsi="Times New Roman" w:cs="Times New Roman"/>
          <w:lang w:val="sl-SI"/>
        </w:rPr>
        <w:t>ke</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ni</w:t>
      </w:r>
      <w:r w:rsidR="00D54995" w:rsidRPr="002B05E1">
        <w:rPr>
          <w:rFonts w:ascii="Times New Roman" w:eastAsia="Times New Roman" w:hAnsi="Times New Roman" w:cs="Times New Roman"/>
          <w:lang w:val="sl-SI"/>
        </w:rPr>
        <w:t>so</w:t>
      </w:r>
      <w:r w:rsidR="00AA0A31" w:rsidRPr="002B05E1">
        <w:rPr>
          <w:rFonts w:ascii="Times New Roman" w:eastAsia="Times New Roman" w:hAnsi="Times New Roman" w:cs="Times New Roman"/>
          <w:lang w:val="sl-SI"/>
        </w:rPr>
        <w:t xml:space="preserve"> navedeni</w:t>
      </w:r>
      <w:r w:rsidR="00D54995"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Glejt</w:t>
      </w:r>
      <w:r w:rsidRPr="002B05E1">
        <w:rPr>
          <w:rFonts w:ascii="Times New Roman" w:eastAsia="Times New Roman" w:hAnsi="Times New Roman" w:cs="Times New Roman"/>
          <w:lang w:val="sl-SI"/>
        </w:rPr>
        <w:t>e po</w:t>
      </w:r>
      <w:r w:rsidR="00AA0A31" w:rsidRPr="002B05E1">
        <w:rPr>
          <w:rFonts w:ascii="Times New Roman" w:eastAsia="Times New Roman" w:hAnsi="Times New Roman" w:cs="Times New Roman"/>
          <w:lang w:val="sl-SI"/>
        </w:rPr>
        <w:t>gl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vj</w:t>
      </w:r>
      <w:r w:rsidRPr="002B05E1">
        <w:rPr>
          <w:rFonts w:ascii="Times New Roman" w:eastAsia="Times New Roman" w:hAnsi="Times New Roman" w:cs="Times New Roman"/>
          <w:lang w:val="sl-SI"/>
        </w:rPr>
        <w:t>e</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4.</w:t>
      </w:r>
    </w:p>
    <w:p w14:paraId="1EBF1A89" w14:textId="77777777" w:rsidR="00A73678" w:rsidRPr="002B05E1" w:rsidRDefault="00A73678" w:rsidP="006761CF">
      <w:pPr>
        <w:spacing w:after="0" w:line="240" w:lineRule="auto"/>
        <w:ind w:right="60"/>
        <w:rPr>
          <w:rFonts w:ascii="Times New Roman" w:hAnsi="Times New Roman" w:cs="Times New Roman"/>
          <w:lang w:val="sl-SI"/>
        </w:rPr>
      </w:pPr>
    </w:p>
    <w:p w14:paraId="2469B6D7"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K</w:t>
      </w:r>
      <w:r w:rsidR="00AA4524" w:rsidRPr="002B05E1">
        <w:rPr>
          <w:rFonts w:ascii="Times New Roman" w:eastAsia="Times New Roman" w:hAnsi="Times New Roman" w:cs="Times New Roman"/>
          <w:b/>
          <w:bCs/>
          <w:lang w:val="sl-SI"/>
        </w:rPr>
        <w:t>aj</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vseb</w:t>
      </w:r>
      <w:r w:rsidRPr="002B05E1">
        <w:rPr>
          <w:rFonts w:ascii="Times New Roman" w:eastAsia="Times New Roman" w:hAnsi="Times New Roman" w:cs="Times New Roman"/>
          <w:b/>
          <w:bCs/>
          <w:lang w:val="sl-SI"/>
        </w:rPr>
        <w:t>uj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n</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v</w:t>
      </w:r>
      <w:r w:rsidR="00AA4524" w:rsidRPr="002B05E1">
        <w:rPr>
          <w:rFonts w:ascii="Times New Roman" w:eastAsia="Times New Roman" w:hAnsi="Times New Roman" w:cs="Times New Roman"/>
          <w:b/>
          <w:bCs/>
          <w:lang w:val="sl-SI"/>
        </w:rPr>
        <w:t>od</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o</w:t>
      </w:r>
    </w:p>
    <w:p w14:paraId="06980B02"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Ka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o Terrosa</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aj</w:t>
      </w:r>
      <w:r w:rsidR="00AA0A31" w:rsidRPr="002B05E1">
        <w:rPr>
          <w:rFonts w:ascii="Times New Roman" w:eastAsia="Times New Roman" w:hAnsi="Times New Roman" w:cs="Times New Roman"/>
          <w:lang w:val="sl-SI"/>
        </w:rPr>
        <w:t xml:space="preserve"> 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upo</w:t>
      </w:r>
      <w:r w:rsidR="00AA0A31" w:rsidRPr="002B05E1">
        <w:rPr>
          <w:rFonts w:ascii="Times New Roman" w:eastAsia="Times New Roman" w:hAnsi="Times New Roman" w:cs="Times New Roman"/>
          <w:lang w:val="sl-SI"/>
        </w:rPr>
        <w:t>ra</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lj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p>
    <w:p w14:paraId="11EB0859"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2.</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Ka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v</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eti</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re</w:t>
      </w:r>
      <w:r w:rsidRPr="002B05E1">
        <w:rPr>
          <w:rFonts w:ascii="Times New Roman" w:eastAsia="Times New Roman" w:hAnsi="Times New Roman" w:cs="Times New Roman"/>
          <w:lang w:val="sl-SI"/>
        </w:rPr>
        <w:t xml:space="preserve">den </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il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o Terrosa</w:t>
      </w:r>
    </w:p>
    <w:p w14:paraId="00ABEFCA"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3.</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upo</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ljat</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Terrosa</w:t>
      </w:r>
    </w:p>
    <w:p w14:paraId="5F1AC75C"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4.</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uč</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p>
    <w:p w14:paraId="215F105B"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5.</w:t>
      </w:r>
      <w:r w:rsidRPr="002B05E1">
        <w:rPr>
          <w:rFonts w:ascii="Times New Roman" w:eastAsia="Times New Roman" w:hAnsi="Times New Roman" w:cs="Times New Roman"/>
          <w:lang w:val="sl-SI"/>
        </w:rPr>
        <w:tab/>
        <w:t>Sh</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Terrosa</w:t>
      </w:r>
    </w:p>
    <w:p w14:paraId="570342A2" w14:textId="77777777" w:rsidR="00A73678" w:rsidRPr="002B05E1" w:rsidRDefault="00AA4524"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6.</w:t>
      </w:r>
      <w:r w:rsidRPr="002B05E1">
        <w:rPr>
          <w:rFonts w:ascii="Times New Roman" w:eastAsia="Times New Roman" w:hAnsi="Times New Roman" w:cs="Times New Roman"/>
          <w:lang w:val="sl-SI"/>
        </w:rPr>
        <w:tab/>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pa</w:t>
      </w:r>
      <w:r w:rsidR="00AA0A31" w:rsidRPr="002B05E1">
        <w:rPr>
          <w:rFonts w:ascii="Times New Roman" w:eastAsia="Times New Roman" w:hAnsi="Times New Roman" w:cs="Times New Roman"/>
          <w:lang w:val="sl-SI"/>
        </w:rPr>
        <w:t>kir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dod</w:t>
      </w:r>
      <w:r w:rsidR="00AA0A31" w:rsidRPr="002B05E1">
        <w:rPr>
          <w:rFonts w:ascii="Times New Roman" w:eastAsia="Times New Roman" w:hAnsi="Times New Roman" w:cs="Times New Roman"/>
          <w:lang w:val="sl-SI"/>
        </w:rPr>
        <w:t>at</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 xml:space="preserve"> inf</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rm</w:t>
      </w:r>
      <w:r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p>
    <w:p w14:paraId="332016F2" w14:textId="77777777" w:rsidR="00A73678" w:rsidRPr="002B05E1" w:rsidRDefault="00A73678" w:rsidP="006761CF">
      <w:pPr>
        <w:spacing w:after="0" w:line="240" w:lineRule="auto"/>
        <w:ind w:right="60"/>
        <w:rPr>
          <w:rFonts w:ascii="Times New Roman" w:hAnsi="Times New Roman" w:cs="Times New Roman"/>
          <w:lang w:val="sl-SI"/>
        </w:rPr>
      </w:pPr>
    </w:p>
    <w:p w14:paraId="711D1070" w14:textId="77777777" w:rsidR="00A73678" w:rsidRPr="002B05E1" w:rsidRDefault="00A73678" w:rsidP="006761CF">
      <w:pPr>
        <w:spacing w:after="0" w:line="240" w:lineRule="auto"/>
        <w:ind w:right="60"/>
        <w:rPr>
          <w:rFonts w:ascii="Times New Roman" w:hAnsi="Times New Roman" w:cs="Times New Roman"/>
          <w:lang w:val="sl-SI"/>
        </w:rPr>
      </w:pPr>
    </w:p>
    <w:p w14:paraId="030C8051" w14:textId="77777777" w:rsidR="00AA0A31" w:rsidRPr="002B05E1" w:rsidRDefault="00AA4524" w:rsidP="003B7A48">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aj</w:t>
      </w:r>
      <w:r w:rsidR="00AA0A31" w:rsidRPr="002B05E1">
        <w:rPr>
          <w:rFonts w:ascii="Times New Roman" w:eastAsia="Times New Roman" w:hAnsi="Times New Roman" w:cs="Times New Roman"/>
          <w:b/>
          <w:bCs/>
          <w:lang w:val="sl-SI"/>
        </w:rPr>
        <w:t xml:space="preserve"> j</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dra</w:t>
      </w:r>
      <w:r w:rsidR="00AA0A31" w:rsidRPr="002B05E1">
        <w:rPr>
          <w:rFonts w:ascii="Times New Roman" w:eastAsia="Times New Roman" w:hAnsi="Times New Roman" w:cs="Times New Roman"/>
          <w:b/>
          <w:bCs/>
          <w:lang w:val="sl-SI"/>
        </w:rPr>
        <w:t>vil</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 xml:space="preserve"> Terrosa i</w:t>
      </w:r>
      <w:r w:rsidRPr="002B05E1">
        <w:rPr>
          <w:rFonts w:ascii="Times New Roman" w:eastAsia="Times New Roman" w:hAnsi="Times New Roman" w:cs="Times New Roman"/>
          <w:b/>
          <w:bCs/>
          <w:lang w:val="sl-SI"/>
        </w:rPr>
        <w:t xml:space="preserve">n </w:t>
      </w:r>
      <w:r w:rsidR="00AA0A31" w:rsidRPr="002B05E1">
        <w:rPr>
          <w:rFonts w:ascii="Times New Roman" w:eastAsia="Times New Roman" w:hAnsi="Times New Roman" w:cs="Times New Roman"/>
          <w:b/>
          <w:bCs/>
          <w:lang w:val="sl-SI"/>
        </w:rPr>
        <w:t>z</w:t>
      </w:r>
      <w:r w:rsidRPr="002B05E1">
        <w:rPr>
          <w:rFonts w:ascii="Times New Roman" w:eastAsia="Times New Roman" w:hAnsi="Times New Roman" w:cs="Times New Roman"/>
          <w:b/>
          <w:bCs/>
          <w:lang w:val="sl-SI"/>
        </w:rPr>
        <w:t>a k</w:t>
      </w:r>
      <w:r w:rsidR="00AA0A31"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j</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ga up</w:t>
      </w:r>
      <w:r w:rsidR="00AA0A31"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rab</w:t>
      </w:r>
      <w:r w:rsidR="00AA0A31" w:rsidRPr="002B05E1">
        <w:rPr>
          <w:rFonts w:ascii="Times New Roman" w:eastAsia="Times New Roman" w:hAnsi="Times New Roman" w:cs="Times New Roman"/>
          <w:b/>
          <w:bCs/>
          <w:lang w:val="sl-SI"/>
        </w:rPr>
        <w:t>ljam</w:t>
      </w:r>
      <w:r w:rsidRPr="002B05E1">
        <w:rPr>
          <w:rFonts w:ascii="Times New Roman" w:eastAsia="Times New Roman" w:hAnsi="Times New Roman" w:cs="Times New Roman"/>
          <w:b/>
          <w:bCs/>
          <w:lang w:val="sl-SI"/>
        </w:rPr>
        <w:t>o</w:t>
      </w:r>
    </w:p>
    <w:p w14:paraId="11A35EFF" w14:textId="77777777" w:rsidR="00AA0A31" w:rsidRPr="002B05E1" w:rsidRDefault="00AA0A31" w:rsidP="00AA0A31">
      <w:pPr>
        <w:keepNext/>
        <w:spacing w:after="0" w:line="240" w:lineRule="auto"/>
        <w:ind w:right="58"/>
        <w:rPr>
          <w:rFonts w:ascii="Times New Roman" w:hAnsi="Times New Roman" w:cs="Times New Roman"/>
          <w:lang w:val="sl-SI"/>
        </w:rPr>
      </w:pPr>
    </w:p>
    <w:p w14:paraId="43801FA0"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eb</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u</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ratid</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 za</w:t>
      </w:r>
      <w:r w:rsidRPr="002B05E1">
        <w:rPr>
          <w:rFonts w:ascii="Times New Roman" w:eastAsia="Times New Roman" w:hAnsi="Times New Roman" w:cs="Times New Roman"/>
          <w:lang w:val="sl-SI"/>
        </w:rPr>
        <w:t xml:space="preserve"> kr</w:t>
      </w:r>
      <w:r w:rsidR="00AA4524" w:rsidRPr="002B05E1">
        <w:rPr>
          <w:rFonts w:ascii="Times New Roman" w:eastAsia="Times New Roman" w:hAnsi="Times New Roman" w:cs="Times New Roman"/>
          <w:lang w:val="sl-SI"/>
        </w:rPr>
        <w:t>ep</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ev</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z</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zlom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podb</w:t>
      </w:r>
      <w:r w:rsidRPr="002B05E1">
        <w:rPr>
          <w:rFonts w:ascii="Times New Roman" w:eastAsia="Times New Roman" w:hAnsi="Times New Roman" w:cs="Times New Roman"/>
          <w:lang w:val="sl-SI"/>
        </w:rPr>
        <w:t>ujanj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rjenj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e.</w:t>
      </w:r>
    </w:p>
    <w:p w14:paraId="254A1671" w14:textId="77777777" w:rsidR="00A73678" w:rsidRPr="002B05E1" w:rsidRDefault="00A73678" w:rsidP="006761CF">
      <w:pPr>
        <w:spacing w:after="0" w:line="240" w:lineRule="auto"/>
        <w:ind w:right="60"/>
        <w:rPr>
          <w:rFonts w:ascii="Times New Roman" w:hAnsi="Times New Roman" w:cs="Times New Roman"/>
          <w:lang w:val="sl-SI"/>
        </w:rPr>
      </w:pPr>
    </w:p>
    <w:p w14:paraId="264BB44F"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ora</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osteo</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sli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eo</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 xml:space="preserve">en,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 po</w:t>
      </w:r>
      <w:r w:rsidRPr="002B05E1">
        <w:rPr>
          <w:rFonts w:ascii="Times New Roman" w:eastAsia="Times New Roman" w:hAnsi="Times New Roman" w:cs="Times New Roman"/>
          <w:lang w:val="sl-SI"/>
        </w:rPr>
        <w:t>vzr</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da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ej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tanjš</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ebno po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 xml:space="preserve">ah po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enopav</w:t>
      </w:r>
      <w:r w:rsidRPr="002B05E1">
        <w:rPr>
          <w:rFonts w:ascii="Times New Roman" w:eastAsia="Times New Roman" w:hAnsi="Times New Roman" w:cs="Times New Roman"/>
          <w:lang w:val="sl-SI"/>
        </w:rPr>
        <w:t>zi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endar</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udi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eopo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udi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 p</w:t>
      </w:r>
      <w:r w:rsidRPr="002B05E1">
        <w:rPr>
          <w:rFonts w:ascii="Times New Roman" w:eastAsia="Times New Roman" w:hAnsi="Times New Roman" w:cs="Times New Roman"/>
          <w:lang w:val="sl-SI"/>
        </w:rPr>
        <w:t>rej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zdravila, imenovana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id</w:t>
      </w:r>
      <w:r w:rsidR="00AA4524" w:rsidRPr="002B05E1">
        <w:rPr>
          <w:rFonts w:ascii="Times New Roman" w:eastAsia="Times New Roman" w:hAnsi="Times New Roman" w:cs="Times New Roman"/>
          <w:lang w:val="sl-SI"/>
        </w:rPr>
        <w:t>i.</w:t>
      </w:r>
    </w:p>
    <w:p w14:paraId="41510A93" w14:textId="77777777" w:rsidR="00A73678" w:rsidRPr="002B05E1" w:rsidRDefault="00A73678" w:rsidP="006761CF">
      <w:pPr>
        <w:spacing w:after="0" w:line="240" w:lineRule="auto"/>
        <w:ind w:right="60"/>
        <w:rPr>
          <w:rFonts w:ascii="Times New Roman" w:hAnsi="Times New Roman" w:cs="Times New Roman"/>
          <w:lang w:val="sl-SI"/>
        </w:rPr>
      </w:pPr>
    </w:p>
    <w:p w14:paraId="5D0F7501" w14:textId="77777777" w:rsidR="00D66C83" w:rsidRPr="002B05E1" w:rsidRDefault="00D66C83" w:rsidP="006761CF">
      <w:pPr>
        <w:spacing w:after="0" w:line="240" w:lineRule="auto"/>
        <w:ind w:right="60"/>
        <w:rPr>
          <w:rFonts w:ascii="Times New Roman" w:hAnsi="Times New Roman" w:cs="Times New Roman"/>
          <w:lang w:val="sl-SI"/>
        </w:rPr>
      </w:pPr>
    </w:p>
    <w:p w14:paraId="35088BC5" w14:textId="77777777" w:rsidR="00AA0A31" w:rsidRPr="002B05E1" w:rsidRDefault="00AA4524" w:rsidP="003B7A48">
      <w:pPr>
        <w:keepNext/>
        <w:tabs>
          <w:tab w:val="left" w:pos="567"/>
          <w:tab w:val="left" w:pos="7938"/>
        </w:tabs>
        <w:spacing w:after="0" w:line="240" w:lineRule="auto"/>
        <w:ind w:left="567" w:right="58" w:hanging="567"/>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2.</w:t>
      </w:r>
      <w:r w:rsidRPr="002B05E1">
        <w:rPr>
          <w:rFonts w:ascii="Times New Roman" w:eastAsia="Times New Roman" w:hAnsi="Times New Roman" w:cs="Times New Roman"/>
          <w:b/>
          <w:bCs/>
          <w:lang w:val="sl-SI"/>
        </w:rPr>
        <w:tab/>
      </w:r>
      <w:bookmarkStart w:id="12" w:name="_Hlk77671589"/>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aj</w:t>
      </w:r>
      <w:r w:rsidR="00AA0A31" w:rsidRPr="002B05E1">
        <w:rPr>
          <w:rFonts w:ascii="Times New Roman" w:eastAsia="Times New Roman" w:hAnsi="Times New Roman" w:cs="Times New Roman"/>
          <w:b/>
          <w:bCs/>
          <w:lang w:val="sl-SI"/>
        </w:rPr>
        <w:t xml:space="preserve"> mo</w:t>
      </w:r>
      <w:r w:rsidRPr="002B05E1">
        <w:rPr>
          <w:rFonts w:ascii="Times New Roman" w:eastAsia="Times New Roman" w:hAnsi="Times New Roman" w:cs="Times New Roman"/>
          <w:b/>
          <w:bCs/>
          <w:lang w:val="sl-SI"/>
        </w:rPr>
        <w:t>ra</w:t>
      </w:r>
      <w:r w:rsidR="00AA0A31"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ved</w:t>
      </w:r>
      <w:r w:rsidR="00AA0A31" w:rsidRPr="002B05E1">
        <w:rPr>
          <w:rFonts w:ascii="Times New Roman" w:eastAsia="Times New Roman" w:hAnsi="Times New Roman" w:cs="Times New Roman"/>
          <w:b/>
          <w:bCs/>
          <w:lang w:val="sl-SI"/>
        </w:rPr>
        <w:t>eti</w:t>
      </w:r>
      <w:r w:rsidRPr="002B05E1">
        <w:rPr>
          <w:rFonts w:ascii="Times New Roman" w:eastAsia="Times New Roman" w:hAnsi="Times New Roman" w:cs="Times New Roman"/>
          <w:b/>
          <w:bCs/>
          <w:lang w:val="sl-SI"/>
        </w:rPr>
        <w:t>,</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pred</w:t>
      </w:r>
      <w:r w:rsidR="00AA0A31"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n bo</w:t>
      </w:r>
      <w:r w:rsidR="00AA0A31" w:rsidRPr="002B05E1">
        <w:rPr>
          <w:rFonts w:ascii="Times New Roman" w:eastAsia="Times New Roman" w:hAnsi="Times New Roman" w:cs="Times New Roman"/>
          <w:b/>
          <w:bCs/>
          <w:lang w:val="sl-SI"/>
        </w:rPr>
        <w:t>st</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u</w:t>
      </w:r>
      <w:r w:rsidR="00AA0A31"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ora</w:t>
      </w:r>
      <w:r w:rsidR="00AA0A31" w:rsidRPr="002B05E1">
        <w:rPr>
          <w:rFonts w:ascii="Times New Roman" w:eastAsia="Times New Roman" w:hAnsi="Times New Roman" w:cs="Times New Roman"/>
          <w:b/>
          <w:bCs/>
          <w:lang w:val="sl-SI"/>
        </w:rPr>
        <w:t>bil</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drav</w:t>
      </w:r>
      <w:r w:rsidR="00AA0A31" w:rsidRPr="002B05E1">
        <w:rPr>
          <w:rFonts w:ascii="Times New Roman" w:eastAsia="Times New Roman" w:hAnsi="Times New Roman" w:cs="Times New Roman"/>
          <w:b/>
          <w:bCs/>
          <w:lang w:val="sl-SI"/>
        </w:rPr>
        <w:t>il</w:t>
      </w:r>
      <w:r w:rsidRPr="002B05E1">
        <w:rPr>
          <w:rFonts w:ascii="Times New Roman" w:eastAsia="Times New Roman" w:hAnsi="Times New Roman" w:cs="Times New Roman"/>
          <w:b/>
          <w:bCs/>
          <w:lang w:val="sl-SI"/>
        </w:rPr>
        <w:t>o</w:t>
      </w:r>
      <w:r w:rsidR="00AA0A31" w:rsidRPr="002B05E1">
        <w:rPr>
          <w:rFonts w:ascii="Times New Roman" w:eastAsia="Times New Roman" w:hAnsi="Times New Roman" w:cs="Times New Roman"/>
          <w:b/>
          <w:bCs/>
          <w:lang w:val="sl-SI"/>
        </w:rPr>
        <w:t xml:space="preserve"> Terrosa</w:t>
      </w:r>
      <w:bookmarkEnd w:id="12"/>
      <w:r w:rsidR="00AA0A31" w:rsidRPr="002B05E1">
        <w:rPr>
          <w:rFonts w:ascii="Times New Roman" w:eastAsia="Times New Roman" w:hAnsi="Times New Roman" w:cs="Times New Roman"/>
          <w:b/>
          <w:bCs/>
          <w:lang w:val="sl-SI"/>
        </w:rPr>
        <w:t xml:space="preserve"> </w:t>
      </w:r>
    </w:p>
    <w:p w14:paraId="23E6C754" w14:textId="77777777" w:rsidR="00AA0A31" w:rsidRPr="002B05E1" w:rsidRDefault="00AA0A31" w:rsidP="00AA0A31">
      <w:pPr>
        <w:keepNext/>
        <w:tabs>
          <w:tab w:val="left" w:pos="680"/>
          <w:tab w:val="left" w:pos="7938"/>
        </w:tabs>
        <w:spacing w:after="0" w:line="240" w:lineRule="auto"/>
        <w:ind w:right="58"/>
        <w:rPr>
          <w:rFonts w:ascii="Times New Roman" w:eastAsia="Times New Roman" w:hAnsi="Times New Roman" w:cs="Times New Roman"/>
          <w:b/>
          <w:bCs/>
          <w:lang w:val="sl-SI"/>
        </w:rPr>
      </w:pPr>
    </w:p>
    <w:p w14:paraId="6779B549" w14:textId="77777777" w:rsidR="00AA0A31" w:rsidRPr="002B05E1" w:rsidRDefault="00AA0A31" w:rsidP="00AA0A31">
      <w:pPr>
        <w:keepNext/>
        <w:tabs>
          <w:tab w:val="left" w:pos="680"/>
          <w:tab w:val="left" w:pos="7938"/>
        </w:tabs>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uporab</w:t>
      </w:r>
      <w:r w:rsidRPr="002B05E1">
        <w:rPr>
          <w:rFonts w:ascii="Times New Roman" w:eastAsia="Times New Roman" w:hAnsi="Times New Roman" w:cs="Times New Roman"/>
          <w:b/>
          <w:bCs/>
          <w:lang w:val="sl-SI"/>
        </w:rPr>
        <w:t>ljajt</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z</w:t>
      </w:r>
      <w:r w:rsidR="00AA4524" w:rsidRPr="002B05E1">
        <w:rPr>
          <w:rFonts w:ascii="Times New Roman" w:eastAsia="Times New Roman" w:hAnsi="Times New Roman" w:cs="Times New Roman"/>
          <w:b/>
          <w:bCs/>
          <w:lang w:val="sl-SI"/>
        </w:rPr>
        <w:t>dra</w:t>
      </w:r>
      <w:r w:rsidRPr="002B05E1">
        <w:rPr>
          <w:rFonts w:ascii="Times New Roman" w:eastAsia="Times New Roman" w:hAnsi="Times New Roman" w:cs="Times New Roman"/>
          <w:b/>
          <w:bCs/>
          <w:lang w:val="sl-SI"/>
        </w:rPr>
        <w:t>vil</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Terrosa:</w:t>
      </w:r>
    </w:p>
    <w:p w14:paraId="432C8E35"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alergi</w:t>
      </w:r>
      <w:r w:rsidR="00AA4524" w:rsidRPr="002B05E1">
        <w:rPr>
          <w:rFonts w:ascii="Times New Roman" w:eastAsia="Times New Roman" w:hAnsi="Times New Roman" w:cs="Times New Roman"/>
          <w:lang w:val="sl-SI"/>
        </w:rPr>
        <w:t>čni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arati</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ter</w:t>
      </w:r>
      <w:r w:rsidR="00AA4524" w:rsidRPr="002B05E1">
        <w:rPr>
          <w:rFonts w:ascii="Times New Roman" w:eastAsia="Times New Roman" w:hAnsi="Times New Roman" w:cs="Times New Roman"/>
          <w:lang w:val="sl-SI"/>
        </w:rPr>
        <w:t>o</w:t>
      </w:r>
      <w:r w:rsidR="00D66C83"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edeno 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vj</w:t>
      </w:r>
      <w:r w:rsidR="00AA4524" w:rsidRPr="002B05E1">
        <w:rPr>
          <w:rFonts w:ascii="Times New Roman" w:eastAsia="Times New Roman" w:hAnsi="Times New Roman" w:cs="Times New Roman"/>
          <w:lang w:val="sl-SI"/>
        </w:rPr>
        <w:t>u</w:t>
      </w:r>
      <w:r w:rsidR="00D66C83"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6</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p>
    <w:p w14:paraId="1F58552F" w14:textId="24C52211"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vi</w:t>
      </w:r>
      <w:r w:rsidR="00AA4524" w:rsidRPr="002B05E1">
        <w:rPr>
          <w:rFonts w:ascii="Times New Roman" w:eastAsia="Times New Roman" w:hAnsi="Times New Roman" w:cs="Times New Roman"/>
          <w:lang w:val="sl-SI"/>
        </w:rPr>
        <w:t>so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v krvi</w:t>
      </w:r>
      <w:r w:rsidR="00AA4524" w:rsidRPr="002B05E1">
        <w:rPr>
          <w:rFonts w:ascii="Times New Roman" w:eastAsia="Times New Roman" w:hAnsi="Times New Roman" w:cs="Times New Roman"/>
          <w:lang w:val="sl-SI"/>
        </w:rPr>
        <w:t xml:space="preserve"> (</w:t>
      </w:r>
      <w:r w:rsidR="00275DC4">
        <w:rPr>
          <w:rFonts w:ascii="Times New Roman" w:eastAsia="Times New Roman" w:hAnsi="Times New Roman" w:cs="Times New Roman"/>
          <w:lang w:val="sl-SI"/>
        </w:rPr>
        <w:t xml:space="preserve">obstoječa </w:t>
      </w:r>
      <w:r w:rsidRPr="002B05E1">
        <w:rPr>
          <w:rFonts w:ascii="Times New Roman" w:eastAsia="Times New Roman" w:hAnsi="Times New Roman" w:cs="Times New Roman"/>
          <w:lang w:val="sl-SI"/>
        </w:rPr>
        <w:t>hi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erk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lciemij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p>
    <w:p w14:paraId="1AC89BF5"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es</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ca</w:t>
      </w:r>
      <w:r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w:t>
      </w:r>
    </w:p>
    <w:p w14:paraId="1D13BC1B"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ste že kdaj imeli</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w:t>
      </w:r>
      <w:r w:rsidR="002F1C1C" w:rsidRPr="002B05E1">
        <w:rPr>
          <w:rFonts w:ascii="Times New Roman" w:eastAsia="Times New Roman" w:hAnsi="Times New Roman" w:cs="Times New Roman"/>
          <w:lang w:val="sl-SI"/>
        </w:rPr>
        <w:t>ega</w:t>
      </w:r>
      <w:r w:rsidRPr="002B05E1">
        <w:rPr>
          <w:rFonts w:ascii="Times New Roman" w:eastAsia="Times New Roman" w:hAnsi="Times New Roman" w:cs="Times New Roman"/>
          <w:lang w:val="sl-SI"/>
        </w:rPr>
        <w:t xml:space="preserve"> r</w:t>
      </w:r>
      <w:r w:rsidR="0099562A" w:rsidRPr="002B05E1">
        <w:rPr>
          <w:rFonts w:ascii="Times New Roman" w:eastAsia="Times New Roman" w:hAnsi="Times New Roman" w:cs="Times New Roman"/>
          <w:lang w:val="sl-SI"/>
        </w:rPr>
        <w:t>ak</w:t>
      </w:r>
      <w:r w:rsidR="002F1C1C"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99562A"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če so se dr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w:t>
      </w:r>
      <w:r w:rsidRPr="002B05E1">
        <w:rPr>
          <w:rFonts w:ascii="Times New Roman" w:eastAsia="Times New Roman" w:hAnsi="Times New Roman" w:cs="Times New Roman"/>
          <w:lang w:val="sl-SI"/>
        </w:rPr>
        <w:t>lik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iril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ta</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 xml:space="preserve">aše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sti.</w:t>
      </w:r>
    </w:p>
    <w:p w14:paraId="192410D5"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sti</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svoj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w:t>
      </w:r>
    </w:p>
    <w:p w14:paraId="17A677A0" w14:textId="77777777" w:rsidR="00A73678" w:rsidRPr="002B05E1" w:rsidRDefault="00AA0A31" w:rsidP="003B7A48">
      <w:pPr>
        <w:tabs>
          <w:tab w:val="left" w:pos="567"/>
        </w:tabs>
        <w:spacing w:after="0" w:line="240" w:lineRule="auto"/>
        <w:ind w:left="567" w:right="60" w:hanging="567"/>
        <w:jc w:val="both"/>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ep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as</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vi</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ok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fo</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fat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krvi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ar</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da</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da Pa</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 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 xml:space="preserve">en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en 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abno</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spr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ep</w:t>
      </w:r>
      <w:r w:rsidRPr="002B05E1">
        <w:rPr>
          <w:rFonts w:ascii="Times New Roman" w:eastAsia="Times New Roman" w:hAnsi="Times New Roman" w:cs="Times New Roman"/>
          <w:lang w:val="sl-SI"/>
        </w:rPr>
        <w:t>rič</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 pos</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svoji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ikom</w:t>
      </w:r>
      <w:r w:rsidR="00AA4524" w:rsidRPr="002B05E1">
        <w:rPr>
          <w:rFonts w:ascii="Times New Roman" w:eastAsia="Times New Roman" w:hAnsi="Times New Roman" w:cs="Times New Roman"/>
          <w:lang w:val="sl-SI"/>
        </w:rPr>
        <w:t>.</w:t>
      </w:r>
    </w:p>
    <w:p w14:paraId="6847EA19"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bs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vklju</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o 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w:t>
      </w:r>
    </w:p>
    <w:p w14:paraId="29ECAB08"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če</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se</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dojit</w:t>
      </w:r>
      <w:r w:rsidR="00AA4524" w:rsidRPr="002B05E1">
        <w:rPr>
          <w:rFonts w:ascii="Times New Roman" w:eastAsia="Times New Roman" w:hAnsi="Times New Roman" w:cs="Times New Roman"/>
          <w:lang w:val="sl-SI"/>
        </w:rPr>
        <w:t>e.</w:t>
      </w:r>
    </w:p>
    <w:p w14:paraId="776A2599" w14:textId="77777777" w:rsidR="00A73678" w:rsidRPr="002B05E1" w:rsidRDefault="00A73678" w:rsidP="006761CF">
      <w:pPr>
        <w:spacing w:after="0" w:line="240" w:lineRule="auto"/>
        <w:ind w:right="60"/>
        <w:rPr>
          <w:rFonts w:ascii="Times New Roman" w:hAnsi="Times New Roman" w:cs="Times New Roman"/>
          <w:lang w:val="sl-SI"/>
        </w:rPr>
      </w:pPr>
    </w:p>
    <w:p w14:paraId="3E315AAA"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O</w:t>
      </w:r>
      <w:r w:rsidR="00AA4524" w:rsidRPr="002B05E1">
        <w:rPr>
          <w:rFonts w:ascii="Times New Roman" w:eastAsia="Times New Roman" w:hAnsi="Times New Roman" w:cs="Times New Roman"/>
          <w:b/>
          <w:bCs/>
          <w:lang w:val="sl-SI"/>
        </w:rPr>
        <w:t>po</w:t>
      </w:r>
      <w:r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or</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 xml:space="preserve">a </w:t>
      </w:r>
      <w:r w:rsidRPr="002B05E1">
        <w:rPr>
          <w:rFonts w:ascii="Times New Roman" w:eastAsia="Times New Roman" w:hAnsi="Times New Roman" w:cs="Times New Roman"/>
          <w:b/>
          <w:bCs/>
          <w:lang w:val="sl-SI"/>
        </w:rPr>
        <w:t>i</w:t>
      </w:r>
      <w:r w:rsidR="00AA4524" w:rsidRPr="002B05E1">
        <w:rPr>
          <w:rFonts w:ascii="Times New Roman" w:eastAsia="Times New Roman" w:hAnsi="Times New Roman" w:cs="Times New Roman"/>
          <w:b/>
          <w:bCs/>
          <w:lang w:val="sl-SI"/>
        </w:rPr>
        <w:t>n pre</w:t>
      </w:r>
      <w:r w:rsidRPr="002B05E1">
        <w:rPr>
          <w:rFonts w:ascii="Times New Roman" w:eastAsia="Times New Roman" w:hAnsi="Times New Roman" w:cs="Times New Roman"/>
          <w:b/>
          <w:bCs/>
          <w:lang w:val="sl-SI"/>
        </w:rPr>
        <w:t>vi</w:t>
      </w:r>
      <w:r w:rsidR="00AA4524" w:rsidRPr="002B05E1">
        <w:rPr>
          <w:rFonts w:ascii="Times New Roman" w:eastAsia="Times New Roman" w:hAnsi="Times New Roman" w:cs="Times New Roman"/>
          <w:b/>
          <w:bCs/>
          <w:lang w:val="sl-SI"/>
        </w:rPr>
        <w:t>dno</w:t>
      </w:r>
      <w:r w:rsidRPr="002B05E1">
        <w:rPr>
          <w:rFonts w:ascii="Times New Roman" w:eastAsia="Times New Roman" w:hAnsi="Times New Roman" w:cs="Times New Roman"/>
          <w:b/>
          <w:bCs/>
          <w:lang w:val="sl-SI"/>
        </w:rPr>
        <w:t>st</w:t>
      </w:r>
      <w:r w:rsidR="00AA4524" w:rsidRPr="002B05E1">
        <w:rPr>
          <w:rFonts w:ascii="Times New Roman" w:eastAsia="Times New Roman" w:hAnsi="Times New Roman" w:cs="Times New Roman"/>
          <w:b/>
          <w:bCs/>
          <w:lang w:val="sl-SI"/>
        </w:rPr>
        <w:t>ni</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ukrepi</w:t>
      </w:r>
    </w:p>
    <w:p w14:paraId="066FFDCF"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ša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liči</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va</w:t>
      </w:r>
      <w:r w:rsidR="00AA4524" w:rsidRPr="002B05E1">
        <w:rPr>
          <w:rFonts w:ascii="Times New Roman" w:eastAsia="Times New Roman" w:hAnsi="Times New Roman" w:cs="Times New Roman"/>
          <w:lang w:val="sl-SI"/>
        </w:rPr>
        <w:t>ši</w:t>
      </w:r>
      <w:r w:rsidRPr="002B05E1">
        <w:rPr>
          <w:rFonts w:ascii="Times New Roman" w:eastAsia="Times New Roman" w:hAnsi="Times New Roman" w:cs="Times New Roman"/>
          <w:lang w:val="sl-SI"/>
        </w:rPr>
        <w:t xml:space="preserve"> krv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nu.</w:t>
      </w:r>
    </w:p>
    <w:p w14:paraId="11689DB5" w14:textId="2452EA13" w:rsidR="00AA0A31" w:rsidRPr="002B05E1" w:rsidRDefault="00AA4524"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 xml:space="preserve">ed </w:t>
      </w:r>
      <w:r w:rsidR="00AA0A31"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ed up</w:t>
      </w:r>
      <w:r w:rsidR="00AA0A31"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 xml:space="preserve">abo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pos</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tujt</w:t>
      </w:r>
      <w:r w:rsidRPr="002B05E1">
        <w:rPr>
          <w:rFonts w:ascii="Times New Roman" w:eastAsia="Times New Roman" w:hAnsi="Times New Roman" w:cs="Times New Roman"/>
          <w:lang w:val="sl-SI"/>
        </w:rPr>
        <w:t>e</w:t>
      </w:r>
      <w:r w:rsidR="00A45345">
        <w:rPr>
          <w:rFonts w:ascii="Times New Roman" w:eastAsia="Times New Roman" w:hAnsi="Times New Roman" w:cs="Times New Roman"/>
          <w:lang w:val="sl-SI"/>
        </w:rPr>
        <w:t xml:space="preserve"> z</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iko</w:t>
      </w:r>
      <w:r w:rsidRPr="002B05E1">
        <w:rPr>
          <w:rFonts w:ascii="Times New Roman" w:eastAsia="Times New Roman" w:hAnsi="Times New Roman" w:cs="Times New Roman"/>
          <w:lang w:val="sl-SI"/>
        </w:rPr>
        <w:t xml:space="preserve">m: </w:t>
      </w:r>
    </w:p>
    <w:p w14:paraId="7576E25F" w14:textId="77777777" w:rsidR="00AA0A31" w:rsidRPr="002B05E1" w:rsidRDefault="00AA0A31" w:rsidP="003B7A48">
      <w:pPr>
        <w:pStyle w:val="Listaszerbekezds"/>
        <w:numPr>
          <w:ilvl w:val="0"/>
          <w:numId w:val="1"/>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če </w:t>
      </w:r>
      <w:r w:rsidR="00237F6C">
        <w:rPr>
          <w:rFonts w:ascii="Times New Roman" w:eastAsia="Times New Roman" w:hAnsi="Times New Roman" w:cs="Times New Roman"/>
          <w:lang w:val="sl-SI"/>
        </w:rPr>
        <w:t>vas nenehno sili na bruhanje ali</w:t>
      </w:r>
      <w:r w:rsidRPr="002B05E1">
        <w:rPr>
          <w:rFonts w:ascii="Times New Roman" w:eastAsia="Times New Roman" w:hAnsi="Times New Roman" w:cs="Times New Roman"/>
          <w:lang w:val="sl-SI"/>
        </w:rPr>
        <w:t xml:space="preserve"> bruha</w:t>
      </w:r>
      <w:r w:rsidR="00237F6C">
        <w:rPr>
          <w:rFonts w:ascii="Times New Roman" w:eastAsia="Times New Roman" w:hAnsi="Times New Roman" w:cs="Times New Roman"/>
          <w:lang w:val="sl-SI"/>
        </w:rPr>
        <w:t>te</w:t>
      </w:r>
      <w:r w:rsidRPr="002B05E1">
        <w:rPr>
          <w:rFonts w:ascii="Times New Roman" w:eastAsia="Times New Roman" w:hAnsi="Times New Roman" w:cs="Times New Roman"/>
          <w:lang w:val="sl-SI"/>
        </w:rPr>
        <w:t>,</w:t>
      </w:r>
      <w:r w:rsidR="00237F6C">
        <w:rPr>
          <w:rFonts w:ascii="Times New Roman" w:eastAsia="Times New Roman" w:hAnsi="Times New Roman" w:cs="Times New Roman"/>
          <w:lang w:val="sl-SI"/>
        </w:rPr>
        <w:t xml:space="preserve"> imate</w:t>
      </w:r>
      <w:r w:rsidRPr="002B05E1">
        <w:rPr>
          <w:rFonts w:ascii="Times New Roman" w:eastAsia="Times New Roman" w:hAnsi="Times New Roman" w:cs="Times New Roman"/>
          <w:lang w:val="sl-SI"/>
        </w:rPr>
        <w:t xml:space="preserve"> zaprtje, pomanjkanje energije ali mišično šibkost. To so lahko znaki, da je v vaši krvi preveč kalcija.</w:t>
      </w:r>
    </w:p>
    <w:p w14:paraId="6CD74A80" w14:textId="77777777" w:rsidR="00AA0A31" w:rsidRPr="002B05E1" w:rsidRDefault="00AA0A31" w:rsidP="003B7A48">
      <w:pPr>
        <w:pStyle w:val="Listaszerbekezds"/>
        <w:numPr>
          <w:ilvl w:val="0"/>
          <w:numId w:val="1"/>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če imate težave zaradi ledvičnih kamnov ali če ste imeli ledvične kamne. </w:t>
      </w:r>
    </w:p>
    <w:p w14:paraId="1A51F13C" w14:textId="77777777" w:rsidR="00AA0A31" w:rsidRPr="002B05E1" w:rsidRDefault="00AA0A31" w:rsidP="003B7A48">
      <w:pPr>
        <w:pStyle w:val="Listaszerbekezds"/>
        <w:numPr>
          <w:ilvl w:val="0"/>
          <w:numId w:val="1"/>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če imate težave z ledvicami (zmerno okvaro ledvic).</w:t>
      </w:r>
    </w:p>
    <w:p w14:paraId="54A05174" w14:textId="77777777" w:rsidR="00A73678" w:rsidRPr="002B05E1" w:rsidRDefault="00A73678" w:rsidP="006761CF">
      <w:pPr>
        <w:spacing w:after="0" w:line="240" w:lineRule="auto"/>
        <w:ind w:right="60"/>
        <w:rPr>
          <w:rFonts w:ascii="Times New Roman" w:hAnsi="Times New Roman" w:cs="Times New Roman"/>
          <w:lang w:val="sl-SI"/>
        </w:rPr>
      </w:pPr>
    </w:p>
    <w:p w14:paraId="2561B3FF"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99562A"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99562A"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nej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čni</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imaj</w:t>
      </w:r>
      <w:r w:rsidR="00AA4524" w:rsidRPr="002B05E1">
        <w:rPr>
          <w:rFonts w:ascii="Times New Roman" w:eastAsia="Times New Roman" w:hAnsi="Times New Roman" w:cs="Times New Roman"/>
          <w:lang w:val="sl-SI"/>
        </w:rPr>
        <w:t xml:space="preserve">o po </w:t>
      </w:r>
      <w:r w:rsidRPr="002B05E1">
        <w:rPr>
          <w:rFonts w:ascii="Times New Roman" w:eastAsia="Times New Roman" w:hAnsi="Times New Roman" w:cs="Times New Roman"/>
          <w:lang w:val="sl-SI"/>
        </w:rPr>
        <w:t>prvi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ka</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rki</w:t>
      </w:r>
      <w:r w:rsidR="00AA4524" w:rsidRPr="002B05E1">
        <w:rPr>
          <w:rFonts w:ascii="Times New Roman" w:eastAsia="Times New Roman" w:hAnsi="Times New Roman" w:cs="Times New Roman"/>
          <w:lang w:val="sl-SI"/>
        </w:rPr>
        <w:t>h zdravila Terrosa h</w:t>
      </w:r>
      <w:r w:rsidRPr="002B05E1">
        <w:rPr>
          <w:rFonts w:ascii="Times New Roman" w:eastAsia="Times New Roman" w:hAnsi="Times New Roman" w:cs="Times New Roman"/>
          <w:lang w:val="sl-SI"/>
        </w:rPr>
        <w:t>itrejš</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utri</w:t>
      </w:r>
      <w:r w:rsidR="00AA4524" w:rsidRPr="002B05E1">
        <w:rPr>
          <w:rFonts w:ascii="Times New Roman" w:eastAsia="Times New Roman" w:hAnsi="Times New Roman" w:cs="Times New Roman"/>
          <w:lang w:val="sl-SI"/>
        </w:rPr>
        <w:t xml:space="preserve">p </w:t>
      </w:r>
      <w:r w:rsidRPr="002B05E1">
        <w:rPr>
          <w:rFonts w:ascii="Times New Roman" w:eastAsia="Times New Roman" w:hAnsi="Times New Roman" w:cs="Times New Roman"/>
          <w:lang w:val="sl-SI"/>
        </w:rPr>
        <w:t>src</w:t>
      </w:r>
      <w:r w:rsidR="00AA4524" w:rsidRPr="002B05E1">
        <w:rPr>
          <w:rFonts w:ascii="Times New Roman" w:eastAsia="Times New Roman" w:hAnsi="Times New Roman" w:cs="Times New Roman"/>
          <w:lang w:val="sl-SI"/>
        </w:rPr>
        <w:t>a. P</w:t>
      </w:r>
      <w:r w:rsidRPr="002B05E1">
        <w:rPr>
          <w:rFonts w:ascii="Times New Roman" w:eastAsia="Times New Roman" w:hAnsi="Times New Roman" w:cs="Times New Roman"/>
          <w:lang w:val="sl-SI"/>
        </w:rPr>
        <w:t>rvi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ka</w:t>
      </w:r>
      <w:r w:rsidR="00AA4524" w:rsidRPr="002B05E1">
        <w:rPr>
          <w:rFonts w:ascii="Times New Roman" w:eastAsia="Times New Roman" w:hAnsi="Times New Roman" w:cs="Times New Roman"/>
          <w:lang w:val="sl-SI"/>
        </w:rPr>
        <w:t>j 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rko</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injicirajt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kj</w:t>
      </w:r>
      <w:r w:rsidR="00AA4524"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u</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et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 xml:space="preserve">i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ko</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p>
    <w:p w14:paraId="304303D9" w14:textId="77777777" w:rsidR="002F2AF4" w:rsidRPr="002B05E1" w:rsidRDefault="002F2AF4" w:rsidP="006761CF">
      <w:pPr>
        <w:spacing w:after="0" w:line="240" w:lineRule="auto"/>
        <w:ind w:right="60"/>
        <w:rPr>
          <w:rFonts w:ascii="Times New Roman" w:eastAsia="Times New Roman" w:hAnsi="Times New Roman" w:cs="Times New Roman"/>
          <w:lang w:val="sl-SI"/>
        </w:rPr>
      </w:pPr>
    </w:p>
    <w:p w14:paraId="15F756E1"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re</w:t>
      </w:r>
      <w:r w:rsidR="00AA4524" w:rsidRPr="002B05E1">
        <w:rPr>
          <w:rFonts w:ascii="Times New Roman" w:eastAsia="Times New Roman" w:hAnsi="Times New Roman" w:cs="Times New Roman"/>
          <w:lang w:val="sl-SI"/>
        </w:rPr>
        <w:t>se</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pri</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če</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časa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2</w:t>
      </w:r>
      <w:r w:rsidR="00AA4524" w:rsidRPr="002B05E1">
        <w:rPr>
          <w:rFonts w:ascii="Times New Roman" w:eastAsia="Times New Roman" w:hAnsi="Times New Roman" w:cs="Times New Roman"/>
          <w:lang w:val="sl-SI"/>
        </w:rPr>
        <w:t>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w:t>
      </w:r>
    </w:p>
    <w:p w14:paraId="4CCCAE4F" w14:textId="77777777" w:rsidR="002F2AF4" w:rsidRPr="002B05E1" w:rsidRDefault="002F2AF4" w:rsidP="006761CF">
      <w:pPr>
        <w:spacing w:after="0" w:line="240" w:lineRule="auto"/>
        <w:ind w:right="60"/>
        <w:rPr>
          <w:rFonts w:ascii="Times New Roman" w:eastAsia="Times New Roman" w:hAnsi="Times New Roman" w:cs="Times New Roman"/>
          <w:lang w:val="sl-SI"/>
        </w:rPr>
      </w:pPr>
    </w:p>
    <w:p w14:paraId="6347EBDB" w14:textId="4652A9C2" w:rsidR="00AA0A31" w:rsidRPr="002B05E1" w:rsidRDefault="00AA0A31" w:rsidP="00AA0A31">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Preden vstavite vložek v </w:t>
      </w:r>
      <w:r w:rsidR="005336F4">
        <w:rPr>
          <w:rFonts w:ascii="Times New Roman" w:eastAsia="Times New Roman" w:hAnsi="Times New Roman" w:cs="Times New Roman"/>
          <w:lang w:val="sl-SI"/>
        </w:rPr>
        <w:t>peresnik</w:t>
      </w:r>
      <w:r w:rsidR="005336F4" w:rsidRPr="002B05E1">
        <w:rPr>
          <w:rFonts w:ascii="Times New Roman" w:eastAsia="Times New Roman" w:hAnsi="Times New Roman" w:cs="Times New Roman"/>
          <w:lang w:val="sl-SI"/>
        </w:rPr>
        <w:t xml:space="preserve"> </w:t>
      </w:r>
      <w:r w:rsidR="0066719A">
        <w:rPr>
          <w:rFonts w:ascii="Times New Roman" w:hAnsi="Times New Roman" w:cs="Times New Roman"/>
          <w:lang w:val="sl-SI"/>
        </w:rPr>
        <w:t>Terrosa Pen</w:t>
      </w:r>
      <w:r w:rsidRPr="002B05E1">
        <w:rPr>
          <w:rFonts w:ascii="Times New Roman" w:eastAsia="Times New Roman" w:hAnsi="Times New Roman" w:cs="Times New Roman"/>
          <w:lang w:val="sl-SI"/>
        </w:rPr>
        <w:t xml:space="preserve">, morate na </w:t>
      </w:r>
      <w:r w:rsidR="00A35E4C" w:rsidRPr="002904B3">
        <w:rPr>
          <w:rFonts w:ascii="Times New Roman" w:eastAsia="Times New Roman" w:hAnsi="Times New Roman" w:cs="Times New Roman"/>
          <w:lang w:val="sl-SI"/>
        </w:rPr>
        <w:t>zunanjo ška</w:t>
      </w:r>
      <w:r w:rsidR="00A35E4C" w:rsidRPr="00A35E4C">
        <w:rPr>
          <w:rFonts w:ascii="Times New Roman" w:eastAsia="Times New Roman" w:hAnsi="Times New Roman" w:cs="Times New Roman"/>
          <w:lang w:val="sl-SI"/>
        </w:rPr>
        <w:t xml:space="preserve">tlo </w:t>
      </w:r>
      <w:r w:rsidR="005A6D32">
        <w:rPr>
          <w:rFonts w:ascii="Times New Roman" w:eastAsia="Times New Roman" w:hAnsi="Times New Roman" w:cs="Times New Roman"/>
          <w:lang w:val="sl-SI"/>
        </w:rPr>
        <w:t>vložka</w:t>
      </w:r>
      <w:r w:rsidR="00A35E4C" w:rsidRPr="00A35E4C">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zabeležiti številko serije (Lot) vložka in datum prvega injiciranja</w:t>
      </w:r>
      <w:r w:rsidR="001D654D">
        <w:rPr>
          <w:rFonts w:ascii="Times New Roman" w:eastAsia="Times New Roman" w:hAnsi="Times New Roman" w:cs="Times New Roman"/>
          <w:lang w:val="sl-SI"/>
        </w:rPr>
        <w:t xml:space="preserve"> ter te </w:t>
      </w:r>
      <w:r w:rsidR="00A26974">
        <w:rPr>
          <w:rFonts w:ascii="Times New Roman" w:eastAsia="Times New Roman" w:hAnsi="Times New Roman" w:cs="Times New Roman"/>
          <w:lang w:val="sl-SI"/>
        </w:rPr>
        <w:t>podatke navesti</w:t>
      </w:r>
      <w:r w:rsidR="00C061B4">
        <w:rPr>
          <w:rFonts w:ascii="Times New Roman" w:eastAsia="Times New Roman" w:hAnsi="Times New Roman" w:cs="Times New Roman"/>
          <w:lang w:val="sl-SI"/>
        </w:rPr>
        <w:t xml:space="preserve"> pri</w:t>
      </w:r>
      <w:r w:rsidR="001D654D">
        <w:rPr>
          <w:rFonts w:ascii="Times New Roman" w:eastAsia="Times New Roman" w:hAnsi="Times New Roman" w:cs="Times New Roman"/>
          <w:lang w:val="sl-SI"/>
        </w:rPr>
        <w:t xml:space="preserve"> poroča</w:t>
      </w:r>
      <w:r w:rsidR="00C061B4">
        <w:rPr>
          <w:rFonts w:ascii="Times New Roman" w:eastAsia="Times New Roman" w:hAnsi="Times New Roman" w:cs="Times New Roman"/>
          <w:lang w:val="sl-SI"/>
        </w:rPr>
        <w:t>nju</w:t>
      </w:r>
      <w:r w:rsidR="001D654D">
        <w:rPr>
          <w:rFonts w:ascii="Times New Roman" w:eastAsia="Times New Roman" w:hAnsi="Times New Roman" w:cs="Times New Roman"/>
          <w:lang w:val="sl-SI"/>
        </w:rPr>
        <w:t xml:space="preserve"> o katerih koli neželenih učinkih</w:t>
      </w:r>
      <w:r w:rsidRPr="002B05E1">
        <w:rPr>
          <w:rFonts w:ascii="Times New Roman" w:eastAsia="Times New Roman" w:hAnsi="Times New Roman" w:cs="Times New Roman"/>
          <w:lang w:val="sl-SI"/>
        </w:rPr>
        <w:t>.</w:t>
      </w:r>
    </w:p>
    <w:p w14:paraId="5930249F" w14:textId="77777777" w:rsidR="00A73678" w:rsidRPr="002B05E1" w:rsidRDefault="00A73678" w:rsidP="006761CF">
      <w:pPr>
        <w:spacing w:after="0" w:line="240" w:lineRule="auto"/>
        <w:ind w:right="60"/>
        <w:rPr>
          <w:rFonts w:ascii="Times New Roman" w:hAnsi="Times New Roman" w:cs="Times New Roman"/>
          <w:lang w:val="sl-SI"/>
        </w:rPr>
      </w:pPr>
    </w:p>
    <w:p w14:paraId="26F9CF77"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99562A"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99562A"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rasli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dobi</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sti</w:t>
      </w:r>
      <w:r w:rsidR="00AA4524" w:rsidRPr="002B05E1">
        <w:rPr>
          <w:rFonts w:ascii="Times New Roman" w:eastAsia="Times New Roman" w:hAnsi="Times New Roman" w:cs="Times New Roman"/>
          <w:lang w:val="sl-SI"/>
        </w:rPr>
        <w:t>.</w:t>
      </w:r>
    </w:p>
    <w:p w14:paraId="5898CAB1" w14:textId="77777777" w:rsidR="00A73678" w:rsidRPr="002B05E1" w:rsidRDefault="00A73678" w:rsidP="006761CF">
      <w:pPr>
        <w:spacing w:after="0" w:line="240" w:lineRule="auto"/>
        <w:ind w:right="60"/>
        <w:rPr>
          <w:rFonts w:ascii="Times New Roman" w:hAnsi="Times New Roman" w:cs="Times New Roman"/>
          <w:lang w:val="sl-SI"/>
        </w:rPr>
      </w:pPr>
    </w:p>
    <w:p w14:paraId="78A4C68F"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Otr</w:t>
      </w:r>
      <w:r w:rsidR="00AA4524" w:rsidRPr="002B05E1">
        <w:rPr>
          <w:rFonts w:ascii="Times New Roman" w:eastAsia="Times New Roman" w:hAnsi="Times New Roman" w:cs="Times New Roman"/>
          <w:b/>
          <w:bCs/>
          <w:lang w:val="sl-SI"/>
        </w:rPr>
        <w:t>oci</w:t>
      </w:r>
      <w:r w:rsidRPr="002B05E1">
        <w:rPr>
          <w:rFonts w:ascii="Times New Roman" w:eastAsia="Times New Roman" w:hAnsi="Times New Roman" w:cs="Times New Roman"/>
          <w:b/>
          <w:bCs/>
          <w:lang w:val="sl-SI"/>
        </w:rPr>
        <w:t xml:space="preserve"> i</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 xml:space="preserve"> ml</w:t>
      </w:r>
      <w:r w:rsidR="00AA4524" w:rsidRPr="002B05E1">
        <w:rPr>
          <w:rFonts w:ascii="Times New Roman" w:eastAsia="Times New Roman" w:hAnsi="Times New Roman" w:cs="Times New Roman"/>
          <w:b/>
          <w:bCs/>
          <w:lang w:val="sl-SI"/>
        </w:rPr>
        <w:t>ado</w:t>
      </w:r>
      <w:r w:rsidRPr="002B05E1">
        <w:rPr>
          <w:rFonts w:ascii="Times New Roman" w:eastAsia="Times New Roman" w:hAnsi="Times New Roman" w:cs="Times New Roman"/>
          <w:b/>
          <w:bCs/>
          <w:lang w:val="sl-SI"/>
        </w:rPr>
        <w:t>st</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ik</w:t>
      </w:r>
      <w:r w:rsidR="00AA4524" w:rsidRPr="002B05E1">
        <w:rPr>
          <w:rFonts w:ascii="Times New Roman" w:eastAsia="Times New Roman" w:hAnsi="Times New Roman" w:cs="Times New Roman"/>
          <w:b/>
          <w:bCs/>
          <w:lang w:val="sl-SI"/>
        </w:rPr>
        <w:t>i</w:t>
      </w:r>
    </w:p>
    <w:p w14:paraId="6462491E"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otr</w:t>
      </w:r>
      <w:r w:rsidR="00AA4524" w:rsidRPr="002B05E1">
        <w:rPr>
          <w:rFonts w:ascii="Times New Roman" w:eastAsia="Times New Roman" w:hAnsi="Times New Roman" w:cs="Times New Roman"/>
          <w:lang w:val="sl-SI"/>
        </w:rPr>
        <w:t>oc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ml</w:t>
      </w:r>
      <w:r w:rsidR="00AA4524" w:rsidRPr="002B05E1">
        <w:rPr>
          <w:rFonts w:ascii="Times New Roman" w:eastAsia="Times New Roman" w:hAnsi="Times New Roman" w:cs="Times New Roman"/>
          <w:lang w:val="sl-SI"/>
        </w:rPr>
        <w:t>ado</w:t>
      </w:r>
      <w:r w:rsidRPr="002B05E1">
        <w:rPr>
          <w:rFonts w:ascii="Times New Roman" w:eastAsia="Times New Roman" w:hAnsi="Times New Roman" w:cs="Times New Roman"/>
          <w:lang w:val="sl-SI"/>
        </w:rPr>
        <w:t>stniki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(mlajši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w:t>
      </w:r>
    </w:p>
    <w:p w14:paraId="299BF6C4" w14:textId="77777777" w:rsidR="00A73678" w:rsidRPr="002B05E1" w:rsidRDefault="00A73678" w:rsidP="006761CF">
      <w:pPr>
        <w:spacing w:after="0" w:line="240" w:lineRule="auto"/>
        <w:ind w:right="60"/>
        <w:rPr>
          <w:rFonts w:ascii="Times New Roman" w:hAnsi="Times New Roman" w:cs="Times New Roman"/>
          <w:lang w:val="sl-SI"/>
        </w:rPr>
      </w:pPr>
    </w:p>
    <w:p w14:paraId="5F568223" w14:textId="77777777" w:rsidR="00AA0A31" w:rsidRPr="002B05E1" w:rsidRDefault="00AA0A31" w:rsidP="00AA0A31">
      <w:pPr>
        <w:keepNext/>
        <w:spacing w:after="0" w:line="240" w:lineRule="auto"/>
        <w:ind w:right="58"/>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D</w:t>
      </w:r>
      <w:r w:rsidR="00AA4524" w:rsidRPr="002B05E1">
        <w:rPr>
          <w:rFonts w:ascii="Times New Roman" w:eastAsia="Times New Roman" w:hAnsi="Times New Roman" w:cs="Times New Roman"/>
          <w:b/>
          <w:bCs/>
          <w:lang w:val="sl-SI"/>
        </w:rPr>
        <w:t xml:space="preserve">ruga </w:t>
      </w:r>
      <w:r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drav</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 xml:space="preserve">a </w:t>
      </w:r>
      <w:r w:rsidRPr="002B05E1">
        <w:rPr>
          <w:rFonts w:ascii="Times New Roman" w:eastAsia="Times New Roman" w:hAnsi="Times New Roman" w:cs="Times New Roman"/>
          <w:b/>
          <w:bCs/>
          <w:lang w:val="sl-SI"/>
        </w:rPr>
        <w:t>i</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 xml:space="preserve"> zdravilo</w:t>
      </w:r>
      <w:r w:rsidR="00AD2418"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Terrosa</w:t>
      </w:r>
    </w:p>
    <w:p w14:paraId="14CB56C1" w14:textId="77777777" w:rsidR="00AD2418" w:rsidRPr="002B05E1" w:rsidRDefault="00AA0A31" w:rsidP="00AD2418">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es</w:t>
      </w:r>
      <w:r w:rsidRPr="002B05E1">
        <w:rPr>
          <w:rFonts w:ascii="Times New Roman" w:eastAsia="Times New Roman" w:hAnsi="Times New Roman" w:cs="Times New Roman"/>
          <w:lang w:val="sl-SI"/>
        </w:rPr>
        <w:t>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w:t>
      </w:r>
      <w:r w:rsidR="00AD2418"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ali farmacevta</w:t>
      </w:r>
      <w:r w:rsidR="0099562A" w:rsidRPr="002B05E1">
        <w:rPr>
          <w:rFonts w:ascii="Times New Roman" w:eastAsia="Times New Roman" w:hAnsi="Times New Roman" w:cs="Times New Roman"/>
          <w:lang w:val="sl-SI"/>
        </w:rPr>
        <w:t>, če</w:t>
      </w:r>
      <w:r w:rsidRPr="002B05E1">
        <w:rPr>
          <w:rFonts w:ascii="Times New Roman" w:eastAsia="Times New Roman" w:hAnsi="Times New Roman" w:cs="Times New Roman"/>
          <w:lang w:val="sl-SI"/>
        </w:rPr>
        <w:t xml:space="preserve"> uporabljat</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 xml:space="preserve"> kr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tki</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uporabljali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ače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uporabljati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drugo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w:t>
      </w:r>
    </w:p>
    <w:p w14:paraId="57CBDC04" w14:textId="77777777" w:rsidR="00A73678" w:rsidRPr="002B05E1" w:rsidRDefault="00AA4524" w:rsidP="00AD2418">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To je pomembno zato,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er</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hk</w:t>
      </w:r>
      <w:r w:rsidRPr="002B05E1">
        <w:rPr>
          <w:rFonts w:ascii="Times New Roman" w:eastAsia="Times New Roman" w:hAnsi="Times New Roman" w:cs="Times New Roman"/>
          <w:lang w:val="sl-SI"/>
        </w:rPr>
        <w:t xml:space="preserve">o nekatera zdravila </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pr</w:t>
      </w:r>
      <w:r w:rsidRPr="002B05E1">
        <w:rPr>
          <w:rFonts w:ascii="Times New Roman" w:eastAsia="Times New Roman" w:hAnsi="Times New Roman" w:cs="Times New Roman"/>
          <w:lang w:val="sl-SI"/>
        </w:rPr>
        <w:t>. d</w:t>
      </w:r>
      <w:r w:rsidR="00AA0A31" w:rsidRPr="002B05E1">
        <w:rPr>
          <w:rFonts w:ascii="Times New Roman" w:eastAsia="Times New Roman" w:hAnsi="Times New Roman" w:cs="Times New Roman"/>
          <w:lang w:val="sl-SI"/>
        </w:rPr>
        <w:t>ig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ksi</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igit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lis</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src</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medsebojno delujejo s teriparatidom</w:t>
      </w:r>
      <w:r w:rsidRPr="002B05E1">
        <w:rPr>
          <w:rFonts w:ascii="Times New Roman" w:eastAsia="Times New Roman" w:hAnsi="Times New Roman" w:cs="Times New Roman"/>
          <w:lang w:val="sl-SI"/>
        </w:rPr>
        <w:t>.</w:t>
      </w:r>
    </w:p>
    <w:p w14:paraId="42C45E3E" w14:textId="77777777" w:rsidR="00A73678" w:rsidRPr="002B05E1" w:rsidRDefault="00A73678" w:rsidP="006761CF">
      <w:pPr>
        <w:spacing w:after="0" w:line="240" w:lineRule="auto"/>
        <w:ind w:right="60"/>
        <w:rPr>
          <w:rFonts w:ascii="Times New Roman" w:hAnsi="Times New Roman" w:cs="Times New Roman"/>
          <w:lang w:val="sl-SI"/>
        </w:rPr>
      </w:pPr>
    </w:p>
    <w:p w14:paraId="026053BC"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s</w:t>
      </w:r>
      <w:r w:rsidR="00AA4524" w:rsidRPr="002B05E1">
        <w:rPr>
          <w:rFonts w:ascii="Times New Roman" w:eastAsia="Times New Roman" w:hAnsi="Times New Roman" w:cs="Times New Roman"/>
          <w:b/>
          <w:bCs/>
          <w:lang w:val="sl-SI"/>
        </w:rPr>
        <w:t>ečno</w:t>
      </w:r>
      <w:r w:rsidRPr="002B05E1">
        <w:rPr>
          <w:rFonts w:ascii="Times New Roman" w:eastAsia="Times New Roman" w:hAnsi="Times New Roman" w:cs="Times New Roman"/>
          <w:b/>
          <w:bCs/>
          <w:lang w:val="sl-SI"/>
        </w:rPr>
        <w:t>s</w:t>
      </w:r>
      <w:r w:rsidR="00AA4524"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 xml:space="preserve"> i</w:t>
      </w:r>
      <w:r w:rsidR="00AA4524" w:rsidRPr="002B05E1">
        <w:rPr>
          <w:rFonts w:ascii="Times New Roman" w:eastAsia="Times New Roman" w:hAnsi="Times New Roman" w:cs="Times New Roman"/>
          <w:b/>
          <w:bCs/>
          <w:lang w:val="sl-SI"/>
        </w:rPr>
        <w:t>n do</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en</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e</w:t>
      </w:r>
    </w:p>
    <w:p w14:paraId="4478F34B" w14:textId="41F7D8D2"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se</w:t>
      </w:r>
      <w:r w:rsidR="00AA4524" w:rsidRPr="002B05E1">
        <w:rPr>
          <w:rFonts w:ascii="Times New Roman" w:eastAsia="Times New Roman" w:hAnsi="Times New Roman" w:cs="Times New Roman"/>
          <w:lang w:val="sl-SI"/>
        </w:rPr>
        <w:t>či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ojit</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bljajt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Terrosa.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bi</w:t>
      </w:r>
      <w:r w:rsidRPr="002B05E1">
        <w:rPr>
          <w:rFonts w:ascii="Times New Roman" w:eastAsia="Times New Roman" w:hAnsi="Times New Roman" w:cs="Times New Roman"/>
          <w:lang w:val="sl-SI"/>
        </w:rPr>
        <w:t xml:space="preserve"> la</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sil</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rate m</w:t>
      </w:r>
      <w:r w:rsidR="00AA4524" w:rsidRPr="002B05E1">
        <w:rPr>
          <w:rFonts w:ascii="Times New Roman" w:eastAsia="Times New Roman" w:hAnsi="Times New Roman" w:cs="Times New Roman"/>
          <w:lang w:val="sl-SI"/>
        </w:rPr>
        <w:t>ed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abo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odo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ep</w:t>
      </w:r>
      <w:r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ano</w:t>
      </w:r>
      <w:r w:rsidRPr="002B05E1">
        <w:rPr>
          <w:rFonts w:ascii="Times New Roman" w:eastAsia="Times New Roman" w:hAnsi="Times New Roman" w:cs="Times New Roman"/>
          <w:lang w:val="sl-SI"/>
        </w:rPr>
        <w:t>sit</w:t>
      </w:r>
      <w:r w:rsidR="00AA4524" w:rsidRPr="002B05E1">
        <w:rPr>
          <w:rFonts w:ascii="Times New Roman" w:eastAsia="Times New Roman" w:hAnsi="Times New Roman" w:cs="Times New Roman"/>
          <w:lang w:val="sl-SI"/>
        </w:rPr>
        <w:t>e</w:t>
      </w:r>
      <w:r w:rsidR="00237F6C">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med uporabo zdravila Terrosa, </w:t>
      </w:r>
      <w:r w:rsidR="00237F6C">
        <w:rPr>
          <w:rFonts w:ascii="Times New Roman" w:eastAsia="Times New Roman" w:hAnsi="Times New Roman" w:cs="Times New Roman"/>
          <w:lang w:val="sl-SI"/>
        </w:rPr>
        <w:t xml:space="preserve">vam morajo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kin</w:t>
      </w:r>
      <w:r w:rsidR="00237F6C">
        <w:rPr>
          <w:rFonts w:ascii="Times New Roman" w:eastAsia="Times New Roman" w:hAnsi="Times New Roman" w:cs="Times New Roman"/>
          <w:lang w:val="sl-SI"/>
        </w:rPr>
        <w:t>iti</w:t>
      </w:r>
      <w:r w:rsidR="00AA4524" w:rsidRPr="002B05E1">
        <w:rPr>
          <w:rFonts w:ascii="Times New Roman" w:eastAsia="Times New Roman" w:hAnsi="Times New Roman" w:cs="Times New Roman"/>
          <w:lang w:val="sl-SI"/>
        </w:rPr>
        <w:t>. Pos</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ace</w:t>
      </w:r>
      <w:r w:rsidRPr="002B05E1">
        <w:rPr>
          <w:rFonts w:ascii="Times New Roman" w:eastAsia="Times New Roman" w:hAnsi="Times New Roman" w:cs="Times New Roman"/>
          <w:lang w:val="sl-SI"/>
        </w:rPr>
        <w:t>vt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eden </w:t>
      </w:r>
      <w:r w:rsidRPr="002B05E1">
        <w:rPr>
          <w:rFonts w:ascii="Times New Roman" w:eastAsia="Times New Roman" w:hAnsi="Times New Roman" w:cs="Times New Roman"/>
          <w:lang w:val="sl-SI"/>
        </w:rPr>
        <w:t>vzam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e </w:t>
      </w:r>
      <w:r w:rsidR="002D42A0">
        <w:rPr>
          <w:rFonts w:ascii="Times New Roman" w:eastAsia="Times New Roman" w:hAnsi="Times New Roman" w:cs="Times New Roman"/>
          <w:lang w:val="sl-SI"/>
        </w:rPr>
        <w:t>to</w:t>
      </w:r>
      <w:r w:rsidR="002D42A0"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w:t>
      </w:r>
    </w:p>
    <w:p w14:paraId="6F1A4D3A" w14:textId="77777777" w:rsidR="00A73678" w:rsidRPr="002B05E1" w:rsidRDefault="00A73678" w:rsidP="006761CF">
      <w:pPr>
        <w:spacing w:after="0" w:line="240" w:lineRule="auto"/>
        <w:ind w:right="60"/>
        <w:rPr>
          <w:rFonts w:ascii="Times New Roman" w:hAnsi="Times New Roman" w:cs="Times New Roman"/>
          <w:lang w:val="sl-SI"/>
        </w:rPr>
      </w:pPr>
    </w:p>
    <w:p w14:paraId="5F1197C4"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V</w:t>
      </w:r>
      <w:r w:rsidR="00AA4524" w:rsidRPr="002B05E1">
        <w:rPr>
          <w:rFonts w:ascii="Times New Roman" w:eastAsia="Times New Roman" w:hAnsi="Times New Roman" w:cs="Times New Roman"/>
          <w:b/>
          <w:bCs/>
          <w:lang w:val="sl-SI"/>
        </w:rPr>
        <w:t>p</w:t>
      </w:r>
      <w:r w:rsidRPr="002B05E1">
        <w:rPr>
          <w:rFonts w:ascii="Times New Roman" w:eastAsia="Times New Roman" w:hAnsi="Times New Roman" w:cs="Times New Roman"/>
          <w:b/>
          <w:bCs/>
          <w:lang w:val="sl-SI"/>
        </w:rPr>
        <w:t>li</w:t>
      </w:r>
      <w:r w:rsidR="00AA4524" w:rsidRPr="002B05E1">
        <w:rPr>
          <w:rFonts w:ascii="Times New Roman" w:eastAsia="Times New Roman" w:hAnsi="Times New Roman" w:cs="Times New Roman"/>
          <w:b/>
          <w:bCs/>
          <w:lang w:val="sl-SI"/>
        </w:rPr>
        <w:t>v na</w:t>
      </w:r>
      <w:r w:rsidRPr="002B05E1">
        <w:rPr>
          <w:rFonts w:ascii="Times New Roman" w:eastAsia="Times New Roman" w:hAnsi="Times New Roman" w:cs="Times New Roman"/>
          <w:b/>
          <w:bCs/>
          <w:lang w:val="sl-SI"/>
        </w:rPr>
        <w:t xml:space="preserve"> s</w:t>
      </w:r>
      <w:r w:rsidR="00AA4524" w:rsidRPr="002B05E1">
        <w:rPr>
          <w:rFonts w:ascii="Times New Roman" w:eastAsia="Times New Roman" w:hAnsi="Times New Roman" w:cs="Times New Roman"/>
          <w:b/>
          <w:bCs/>
          <w:lang w:val="sl-SI"/>
        </w:rPr>
        <w:t>po</w:t>
      </w:r>
      <w:r w:rsidRPr="002B05E1">
        <w:rPr>
          <w:rFonts w:ascii="Times New Roman" w:eastAsia="Times New Roman" w:hAnsi="Times New Roman" w:cs="Times New Roman"/>
          <w:b/>
          <w:bCs/>
          <w:lang w:val="sl-SI"/>
        </w:rPr>
        <w:t>s</w:t>
      </w:r>
      <w:r w:rsidR="00AA4524" w:rsidRPr="002B05E1">
        <w:rPr>
          <w:rFonts w:ascii="Times New Roman" w:eastAsia="Times New Roman" w:hAnsi="Times New Roman" w:cs="Times New Roman"/>
          <w:b/>
          <w:bCs/>
          <w:lang w:val="sl-SI"/>
        </w:rPr>
        <w:t>ob</w:t>
      </w:r>
      <w:r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s</w:t>
      </w:r>
      <w:r w:rsidR="00AA4524"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u</w:t>
      </w:r>
      <w:r w:rsidRPr="002B05E1">
        <w:rPr>
          <w:rFonts w:ascii="Times New Roman" w:eastAsia="Times New Roman" w:hAnsi="Times New Roman" w:cs="Times New Roman"/>
          <w:b/>
          <w:bCs/>
          <w:lang w:val="sl-SI"/>
        </w:rPr>
        <w:t>p</w:t>
      </w:r>
      <w:r w:rsidR="00AA4524" w:rsidRPr="002B05E1">
        <w:rPr>
          <w:rFonts w:ascii="Times New Roman" w:eastAsia="Times New Roman" w:hAnsi="Times New Roman" w:cs="Times New Roman"/>
          <w:b/>
          <w:bCs/>
          <w:lang w:val="sl-SI"/>
        </w:rPr>
        <w:t>r</w:t>
      </w:r>
      <w:r w:rsidRPr="002B05E1">
        <w:rPr>
          <w:rFonts w:ascii="Times New Roman" w:eastAsia="Times New Roman" w:hAnsi="Times New Roman" w:cs="Times New Roman"/>
          <w:b/>
          <w:bCs/>
          <w:lang w:val="sl-SI"/>
        </w:rPr>
        <w:t>a</w:t>
      </w:r>
      <w:r w:rsidR="00AA4524"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lj</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nj</w:t>
      </w:r>
      <w:r w:rsidR="00AA4524" w:rsidRPr="002B05E1">
        <w:rPr>
          <w:rFonts w:ascii="Times New Roman" w:eastAsia="Times New Roman" w:hAnsi="Times New Roman" w:cs="Times New Roman"/>
          <w:b/>
          <w:bCs/>
          <w:lang w:val="sl-SI"/>
        </w:rPr>
        <w:t>a vo</w:t>
      </w:r>
      <w:r w:rsidRPr="002B05E1">
        <w:rPr>
          <w:rFonts w:ascii="Times New Roman" w:eastAsia="Times New Roman" w:hAnsi="Times New Roman" w:cs="Times New Roman"/>
          <w:b/>
          <w:bCs/>
          <w:lang w:val="sl-SI"/>
        </w:rPr>
        <w:t>zi</w:t>
      </w:r>
      <w:r w:rsidR="00AA4524" w:rsidRPr="002B05E1">
        <w:rPr>
          <w:rFonts w:ascii="Times New Roman" w:eastAsia="Times New Roman" w:hAnsi="Times New Roman" w:cs="Times New Roman"/>
          <w:b/>
          <w:bCs/>
          <w:lang w:val="sl-SI"/>
        </w:rPr>
        <w:t>l</w:t>
      </w:r>
      <w:r w:rsidRPr="002B05E1">
        <w:rPr>
          <w:rFonts w:ascii="Times New Roman" w:eastAsia="Times New Roman" w:hAnsi="Times New Roman" w:cs="Times New Roman"/>
          <w:b/>
          <w:bCs/>
          <w:lang w:val="sl-SI"/>
        </w:rPr>
        <w:t xml:space="preserve"> i</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 xml:space="preserve"> st</w:t>
      </w:r>
      <w:r w:rsidR="00AA4524" w:rsidRPr="002B05E1">
        <w:rPr>
          <w:rFonts w:ascii="Times New Roman" w:eastAsia="Times New Roman" w:hAnsi="Times New Roman" w:cs="Times New Roman"/>
          <w:b/>
          <w:bCs/>
          <w:lang w:val="sl-SI"/>
        </w:rPr>
        <w:t>ro</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ev</w:t>
      </w:r>
    </w:p>
    <w:p w14:paraId="40F8110C"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po </w:t>
      </w:r>
      <w:r w:rsidRPr="002B05E1">
        <w:rPr>
          <w:rFonts w:ascii="Times New Roman" w:eastAsia="Times New Roman" w:hAnsi="Times New Roman" w:cs="Times New Roman"/>
          <w:lang w:val="sl-SI"/>
        </w:rPr>
        <w:t>inji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ču</w:t>
      </w:r>
      <w:r w:rsidRPr="002B05E1">
        <w:rPr>
          <w:rFonts w:ascii="Times New Roman" w:eastAsia="Times New Roman" w:hAnsi="Times New Roman" w:cs="Times New Roman"/>
          <w:lang w:val="sl-SI"/>
        </w:rPr>
        <w:t>tij</w:t>
      </w:r>
      <w:r w:rsidR="00AA4524" w:rsidRPr="002B05E1">
        <w:rPr>
          <w:rFonts w:ascii="Times New Roman" w:eastAsia="Times New Roman" w:hAnsi="Times New Roman" w:cs="Times New Roman"/>
          <w:lang w:val="sl-SI"/>
        </w:rPr>
        <w:t>o 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 xml:space="preserve">co.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om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čn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al</w:t>
      </w:r>
      <w:r w:rsidR="00AA4524" w:rsidRPr="002B05E1">
        <w:rPr>
          <w:rFonts w:ascii="Times New Roman" w:eastAsia="Times New Roman" w:hAnsi="Times New Roman" w:cs="Times New Roman"/>
          <w:lang w:val="sl-SI"/>
        </w:rPr>
        <w:t>i up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stroj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do</w:t>
      </w:r>
      <w:r w:rsidRPr="002B05E1">
        <w:rPr>
          <w:rFonts w:ascii="Times New Roman" w:eastAsia="Times New Roman" w:hAnsi="Times New Roman" w:cs="Times New Roman"/>
          <w:lang w:val="sl-SI"/>
        </w:rPr>
        <w:t>kle</w:t>
      </w:r>
      <w:r w:rsidR="00AA4524"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ču</w:t>
      </w:r>
      <w:r w:rsidRPr="002B05E1">
        <w:rPr>
          <w:rFonts w:ascii="Times New Roman" w:eastAsia="Times New Roman" w:hAnsi="Times New Roman" w:cs="Times New Roman"/>
          <w:lang w:val="sl-SI"/>
        </w:rPr>
        <w:t>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olje</w:t>
      </w:r>
      <w:r w:rsidR="00AA4524" w:rsidRPr="002B05E1">
        <w:rPr>
          <w:rFonts w:ascii="Times New Roman" w:eastAsia="Times New Roman" w:hAnsi="Times New Roman" w:cs="Times New Roman"/>
          <w:lang w:val="sl-SI"/>
        </w:rPr>
        <w:t>.</w:t>
      </w:r>
    </w:p>
    <w:p w14:paraId="07B2C0D8" w14:textId="77777777" w:rsidR="00A73678" w:rsidRPr="002B05E1" w:rsidRDefault="00A73678" w:rsidP="006761CF">
      <w:pPr>
        <w:spacing w:after="0" w:line="240" w:lineRule="auto"/>
        <w:ind w:right="60"/>
        <w:rPr>
          <w:rFonts w:ascii="Times New Roman" w:hAnsi="Times New Roman" w:cs="Times New Roman"/>
          <w:lang w:val="sl-SI"/>
        </w:rPr>
      </w:pPr>
    </w:p>
    <w:p w14:paraId="6F9CDCE2" w14:textId="77777777" w:rsidR="00AA0A31" w:rsidRPr="002B05E1" w:rsidRDefault="00AA0A31" w:rsidP="00AA0A31">
      <w:pPr>
        <w:keepNext/>
        <w:spacing w:after="0" w:line="240" w:lineRule="auto"/>
        <w:ind w:right="58"/>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Zdravilo</w:t>
      </w:r>
      <w:r w:rsidR="004C0A59"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Terrosa vsebuje</w:t>
      </w:r>
      <w:r w:rsidR="004C0A59" w:rsidRPr="002B05E1">
        <w:rPr>
          <w:rFonts w:ascii="Times New Roman" w:eastAsia="Times New Roman" w:hAnsi="Times New Roman" w:cs="Times New Roman"/>
          <w:b/>
          <w:bCs/>
          <w:lang w:val="sl-SI"/>
        </w:rPr>
        <w:t xml:space="preserve"> </w:t>
      </w:r>
      <w:r w:rsidR="00E64C50" w:rsidRPr="002B05E1">
        <w:rPr>
          <w:rFonts w:ascii="Times New Roman" w:eastAsia="Times New Roman" w:hAnsi="Times New Roman" w:cs="Times New Roman"/>
          <w:b/>
          <w:bCs/>
          <w:lang w:val="sl-SI"/>
        </w:rPr>
        <w:t>natrij</w:t>
      </w:r>
    </w:p>
    <w:p w14:paraId="6FD2AFB4" w14:textId="5C3E01E6"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vs</w:t>
      </w:r>
      <w:r w:rsidR="00AA4524" w:rsidRPr="002B05E1">
        <w:rPr>
          <w:rFonts w:ascii="Times New Roman" w:eastAsia="Times New Roman" w:hAnsi="Times New Roman" w:cs="Times New Roman"/>
          <w:lang w:val="sl-SI"/>
        </w:rPr>
        <w:t>eb</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mm</w:t>
      </w:r>
      <w:r w:rsidR="00AA4524" w:rsidRPr="002B05E1">
        <w:rPr>
          <w:rFonts w:ascii="Times New Roman" w:eastAsia="Times New Roman" w:hAnsi="Times New Roman" w:cs="Times New Roman"/>
          <w:lang w:val="sl-SI"/>
        </w:rPr>
        <w:t>ol</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23</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mg</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r w:rsidR="008E7963" w:rsidRPr="002B05E1">
        <w:rPr>
          <w:rFonts w:ascii="Times New Roman" w:eastAsia="Times New Roman" w:hAnsi="Times New Roman" w:cs="Times New Roman"/>
          <w:lang w:val="sl-SI"/>
        </w:rPr>
        <w:t xml:space="preserve">natrija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B84497">
        <w:rPr>
          <w:rFonts w:ascii="Times New Roman" w:eastAsia="Times New Roman" w:hAnsi="Times New Roman" w:cs="Times New Roman"/>
          <w:lang w:val="sl-SI"/>
        </w:rPr>
        <w:t>odmerek</w:t>
      </w:r>
      <w:r w:rsidR="008E7963">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 xml:space="preserve"> </w:t>
      </w:r>
      <w:r w:rsidR="008E7963" w:rsidRPr="00926AB4">
        <w:rPr>
          <w:rFonts w:ascii="Times New Roman" w:hAnsi="Times New Roman" w:cs="Times New Roman"/>
          <w:lang w:val="sl-SI"/>
        </w:rPr>
        <w:t xml:space="preserve">kar v bistvu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“b</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ez na</w:t>
      </w:r>
      <w:r w:rsidRPr="002B05E1">
        <w:rPr>
          <w:rFonts w:ascii="Times New Roman" w:eastAsia="Times New Roman" w:hAnsi="Times New Roman" w:cs="Times New Roman"/>
          <w:lang w:val="sl-SI"/>
        </w:rPr>
        <w:t>trij</w:t>
      </w:r>
      <w:r w:rsidR="00AA4524" w:rsidRPr="002B05E1">
        <w:rPr>
          <w:rFonts w:ascii="Times New Roman" w:eastAsia="Times New Roman" w:hAnsi="Times New Roman" w:cs="Times New Roman"/>
          <w:lang w:val="sl-SI"/>
        </w:rPr>
        <w:t>a”.</w:t>
      </w:r>
    </w:p>
    <w:p w14:paraId="00AB71EC" w14:textId="77777777" w:rsidR="00A73678" w:rsidRPr="002B05E1" w:rsidRDefault="00A73678" w:rsidP="006761CF">
      <w:pPr>
        <w:spacing w:after="0" w:line="240" w:lineRule="auto"/>
        <w:ind w:right="60"/>
        <w:rPr>
          <w:rFonts w:ascii="Times New Roman" w:hAnsi="Times New Roman" w:cs="Times New Roman"/>
          <w:lang w:val="sl-SI"/>
        </w:rPr>
      </w:pPr>
    </w:p>
    <w:p w14:paraId="4C3E2301" w14:textId="77777777" w:rsidR="00A73678" w:rsidRPr="002B05E1" w:rsidRDefault="00A73678" w:rsidP="006761CF">
      <w:pPr>
        <w:spacing w:after="0" w:line="240" w:lineRule="auto"/>
        <w:ind w:right="60"/>
        <w:rPr>
          <w:rFonts w:ascii="Times New Roman" w:hAnsi="Times New Roman" w:cs="Times New Roman"/>
          <w:lang w:val="sl-SI"/>
        </w:rPr>
      </w:pPr>
    </w:p>
    <w:p w14:paraId="06D1C704" w14:textId="77777777" w:rsidR="00AA0A31" w:rsidRPr="002B05E1" w:rsidRDefault="00AA4524" w:rsidP="003B7A48">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3.</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K</w:t>
      </w:r>
      <w:r w:rsidRPr="002B05E1">
        <w:rPr>
          <w:rFonts w:ascii="Times New Roman" w:eastAsia="Times New Roman" w:hAnsi="Times New Roman" w:cs="Times New Roman"/>
          <w:b/>
          <w:bCs/>
          <w:lang w:val="sl-SI"/>
        </w:rPr>
        <w:t>ako up</w:t>
      </w:r>
      <w:r w:rsidR="00AA0A31"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rab</w:t>
      </w:r>
      <w:r w:rsidR="00AA0A31" w:rsidRPr="002B05E1">
        <w:rPr>
          <w:rFonts w:ascii="Times New Roman" w:eastAsia="Times New Roman" w:hAnsi="Times New Roman" w:cs="Times New Roman"/>
          <w:b/>
          <w:bCs/>
          <w:lang w:val="sl-SI"/>
        </w:rPr>
        <w:t>lj</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dra</w:t>
      </w:r>
      <w:r w:rsidR="00AA0A31" w:rsidRPr="002B05E1">
        <w:rPr>
          <w:rFonts w:ascii="Times New Roman" w:eastAsia="Times New Roman" w:hAnsi="Times New Roman" w:cs="Times New Roman"/>
          <w:b/>
          <w:bCs/>
          <w:lang w:val="sl-SI"/>
        </w:rPr>
        <w:t>vil</w:t>
      </w:r>
      <w:r w:rsidRPr="002B05E1">
        <w:rPr>
          <w:rFonts w:ascii="Times New Roman" w:eastAsia="Times New Roman" w:hAnsi="Times New Roman" w:cs="Times New Roman"/>
          <w:b/>
          <w:bCs/>
          <w:lang w:val="sl-SI"/>
        </w:rPr>
        <w:t xml:space="preserve">o </w:t>
      </w:r>
      <w:r w:rsidR="00AA0A31" w:rsidRPr="002B05E1">
        <w:rPr>
          <w:rFonts w:ascii="Times New Roman" w:eastAsia="Times New Roman" w:hAnsi="Times New Roman" w:cs="Times New Roman"/>
          <w:b/>
          <w:bCs/>
          <w:lang w:val="sl-SI"/>
        </w:rPr>
        <w:t>Terrosa</w:t>
      </w:r>
    </w:p>
    <w:p w14:paraId="38CCA7BD" w14:textId="77777777" w:rsidR="00AA0A31" w:rsidRPr="002B05E1" w:rsidRDefault="00AA0A31" w:rsidP="00AA0A31">
      <w:pPr>
        <w:keepNext/>
        <w:spacing w:after="0" w:line="240" w:lineRule="auto"/>
        <w:ind w:right="58"/>
        <w:rPr>
          <w:rFonts w:ascii="Times New Roman" w:hAnsi="Times New Roman" w:cs="Times New Roman"/>
          <w:lang w:val="sl-SI"/>
        </w:rPr>
      </w:pPr>
    </w:p>
    <w:p w14:paraId="1E4BDBD9" w14:textId="77777777" w:rsidR="00A73678" w:rsidRPr="002B05E1" w:rsidRDefault="00AA4524" w:rsidP="00266922">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ra</w:t>
      </w:r>
      <w:r w:rsidRPr="002B05E1">
        <w:rPr>
          <w:rFonts w:ascii="Times New Roman" w:eastAsia="Times New Roman" w:hAnsi="Times New Roman" w:cs="Times New Roman"/>
          <w:lang w:val="sl-SI"/>
        </w:rPr>
        <w:t>bi</w:t>
      </w:r>
      <w:r w:rsidR="00AA0A31" w:rsidRPr="002B05E1">
        <w:rPr>
          <w:rFonts w:ascii="Times New Roman" w:eastAsia="Times New Roman" w:hAnsi="Times New Roman" w:cs="Times New Roman"/>
          <w:lang w:val="sl-SI"/>
        </w:rPr>
        <w:t xml:space="preserve"> 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at</w:t>
      </w:r>
      <w:r w:rsidRPr="002B05E1">
        <w:rPr>
          <w:rFonts w:ascii="Times New Roman" w:eastAsia="Times New Roman" w:hAnsi="Times New Roman" w:cs="Times New Roman"/>
          <w:lang w:val="sl-SI"/>
        </w:rPr>
        <w:t>anč</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 up</w:t>
      </w:r>
      <w:r w:rsidR="00AA0A31" w:rsidRPr="002B05E1">
        <w:rPr>
          <w:rFonts w:ascii="Times New Roman" w:eastAsia="Times New Roman" w:hAnsi="Times New Roman" w:cs="Times New Roman"/>
          <w:lang w:val="sl-SI"/>
        </w:rPr>
        <w:t>ošt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vajt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navodila zdravnika</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vi</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sv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tujt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266922" w:rsidRPr="002B05E1">
        <w:rPr>
          <w:rFonts w:ascii="Times New Roman" w:eastAsia="Times New Roman" w:hAnsi="Times New Roman" w:cs="Times New Roman"/>
          <w:lang w:val="sl-SI"/>
        </w:rPr>
        <w:t xml:space="preserve">z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iko</w:t>
      </w:r>
      <w:r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farm</w:t>
      </w:r>
      <w:r w:rsidRPr="002B05E1">
        <w:rPr>
          <w:rFonts w:ascii="Times New Roman" w:eastAsia="Times New Roman" w:hAnsi="Times New Roman" w:cs="Times New Roman"/>
          <w:lang w:val="sl-SI"/>
        </w:rPr>
        <w:t>ace</w:t>
      </w:r>
      <w:r w:rsidR="00AA0A31" w:rsidRPr="002B05E1">
        <w:rPr>
          <w:rFonts w:ascii="Times New Roman" w:eastAsia="Times New Roman" w:hAnsi="Times New Roman" w:cs="Times New Roman"/>
          <w:lang w:val="sl-SI"/>
        </w:rPr>
        <w:t>vtom</w:t>
      </w:r>
      <w:r w:rsidRPr="002B05E1">
        <w:rPr>
          <w:rFonts w:ascii="Times New Roman" w:eastAsia="Times New Roman" w:hAnsi="Times New Roman" w:cs="Times New Roman"/>
          <w:lang w:val="sl-SI"/>
        </w:rPr>
        <w:t>.</w:t>
      </w:r>
    </w:p>
    <w:p w14:paraId="5F3DD3AB" w14:textId="77777777" w:rsidR="00A73678" w:rsidRPr="002B05E1" w:rsidRDefault="00A73678" w:rsidP="00EC4223">
      <w:pPr>
        <w:spacing w:after="0" w:line="240" w:lineRule="auto"/>
        <w:ind w:right="60"/>
        <w:rPr>
          <w:rFonts w:ascii="Times New Roman" w:hAnsi="Times New Roman" w:cs="Times New Roman"/>
          <w:lang w:val="sl-SI"/>
        </w:rPr>
      </w:pPr>
    </w:p>
    <w:p w14:paraId="61EE3E08" w14:textId="77777777" w:rsidR="002F2AF4" w:rsidRPr="002B05E1" w:rsidRDefault="00AA4524"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eni</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ek</w:t>
      </w:r>
      <w:r w:rsidR="00AA0A31" w:rsidRPr="002B05E1">
        <w:rPr>
          <w:rFonts w:ascii="Times New Roman" w:eastAsia="Times New Roman" w:hAnsi="Times New Roman" w:cs="Times New Roman"/>
          <w:lang w:val="sl-SI"/>
        </w:rPr>
        <w:t xml:space="preserve"> 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20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gr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mov (kar ustreza 80</w:t>
      </w:r>
      <w:r w:rsidR="00AD3A80"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mikrolitrom)</w:t>
      </w:r>
      <w:r w:rsidRPr="002B05E1">
        <w:rPr>
          <w:rFonts w:ascii="Times New Roman" w:eastAsia="Times New Roman" w:hAnsi="Times New Roman" w:cs="Times New Roman"/>
          <w:lang w:val="sl-SI"/>
        </w:rPr>
        <w:t>, dan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 en</w:t>
      </w:r>
      <w:r w:rsidR="00AA0A31" w:rsidRPr="002B05E1">
        <w:rPr>
          <w:rFonts w:ascii="Times New Roman" w:eastAsia="Times New Roman" w:hAnsi="Times New Roman" w:cs="Times New Roman"/>
          <w:lang w:val="sl-SI"/>
        </w:rPr>
        <w:t>kra</w:t>
      </w:r>
      <w:r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na dan z</w:t>
      </w:r>
      <w:r w:rsidR="00AA0A31" w:rsidRPr="002B05E1">
        <w:rPr>
          <w:rFonts w:ascii="Times New Roman" w:eastAsia="Times New Roman" w:hAnsi="Times New Roman" w:cs="Times New Roman"/>
          <w:lang w:val="sl-SI"/>
        </w:rPr>
        <w:t xml:space="preserve"> inji</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em</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pod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ž</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ub</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ano </w:t>
      </w:r>
      <w:r w:rsidR="00AA0A31" w:rsidRPr="002B05E1">
        <w:rPr>
          <w:rFonts w:ascii="Times New Roman" w:eastAsia="Times New Roman" w:hAnsi="Times New Roman" w:cs="Times New Roman"/>
          <w:lang w:val="sl-SI"/>
        </w:rPr>
        <w:t>injiciranje</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st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 xml:space="preserve">uh. </w:t>
      </w:r>
    </w:p>
    <w:p w14:paraId="1BE3B776" w14:textId="77777777" w:rsidR="00C37E9B" w:rsidRDefault="00C37E9B" w:rsidP="006761CF">
      <w:pPr>
        <w:spacing w:after="0" w:line="240" w:lineRule="auto"/>
        <w:ind w:right="60"/>
        <w:rPr>
          <w:rFonts w:ascii="Times New Roman" w:eastAsia="Times New Roman" w:hAnsi="Times New Roman" w:cs="Times New Roman"/>
          <w:lang w:val="sl-SI"/>
        </w:rPr>
      </w:pPr>
    </w:p>
    <w:p w14:paraId="0BCE9CDD" w14:textId="660D8919"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ž</w:t>
      </w:r>
      <w:r w:rsidR="0091507C">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svoj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vilo</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injicirajt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ak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dan ob p</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liž</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ist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 Zdravilo Terrosa si lahko injicirate v času obrokov.</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ak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dan,</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do</w:t>
      </w:r>
      <w:r w:rsidRPr="002B05E1">
        <w:rPr>
          <w:rFonts w:ascii="Times New Roman" w:eastAsia="Times New Roman" w:hAnsi="Times New Roman" w:cs="Times New Roman"/>
          <w:lang w:val="sl-SI"/>
        </w:rPr>
        <w:t>lg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lik</w:t>
      </w:r>
      <w:r w:rsidR="00AA4524"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am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k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piše</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lot</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traj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še</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 24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 xml:space="preserve">su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aše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življ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 ne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rej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sto</w:t>
      </w:r>
      <w:r w:rsidR="00AA4524" w:rsidRPr="002B05E1">
        <w:rPr>
          <w:rFonts w:ascii="Times New Roman" w:eastAsia="Times New Roman" w:hAnsi="Times New Roman" w:cs="Times New Roman"/>
          <w:lang w:val="sl-SI"/>
        </w:rPr>
        <w:t>pek</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traj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24</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esece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w:t>
      </w:r>
    </w:p>
    <w:p w14:paraId="1CE5B051" w14:textId="77777777" w:rsidR="006F23CD" w:rsidRDefault="006F23CD" w:rsidP="006761CF">
      <w:pPr>
        <w:spacing w:after="0" w:line="240" w:lineRule="auto"/>
        <w:ind w:right="60"/>
        <w:rPr>
          <w:rFonts w:ascii="Times New Roman" w:eastAsia="Times New Roman" w:hAnsi="Times New Roman" w:cs="Times New Roman"/>
          <w:lang w:val="sl-SI"/>
        </w:rPr>
      </w:pPr>
    </w:p>
    <w:p w14:paraId="1064899A" w14:textId="31EAEF28" w:rsidR="003139DF" w:rsidRPr="002B05E1" w:rsidRDefault="00C669D0" w:rsidP="006761CF">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k</w:t>
      </w:r>
      <w:r w:rsidR="00AA0A31" w:rsidRPr="002B05E1">
        <w:rPr>
          <w:rFonts w:ascii="Times New Roman" w:eastAsia="Times New Roman" w:hAnsi="Times New Roman" w:cs="Times New Roman"/>
          <w:lang w:val="sl-SI"/>
        </w:rPr>
        <w:t xml:space="preserve"> va</w:t>
      </w:r>
      <w:r w:rsidR="00AA4524" w:rsidRPr="002B05E1">
        <w:rPr>
          <w:rFonts w:ascii="Times New Roman" w:eastAsia="Times New Roman" w:hAnsi="Times New Roman" w:cs="Times New Roman"/>
          <w:lang w:val="sl-SI"/>
        </w:rPr>
        <w:t>m</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00AA0A31"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da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 up</w:t>
      </w:r>
      <w:r w:rsidR="00AA0A31"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00AA0A31" w:rsidRPr="002B05E1">
        <w:rPr>
          <w:rFonts w:ascii="Times New Roman" w:eastAsia="Times New Roman" w:hAnsi="Times New Roman" w:cs="Times New Roman"/>
          <w:lang w:val="sl-SI"/>
        </w:rPr>
        <w:t xml:space="preserve"> sv</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al</w:t>
      </w:r>
      <w:r w:rsidR="00AA0A31"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 xml:space="preserve"> vit</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mi</w:t>
      </w:r>
      <w:r w:rsidR="00AA4524" w:rsidRPr="002B05E1">
        <w:rPr>
          <w:rFonts w:ascii="Times New Roman" w:eastAsia="Times New Roman" w:hAnsi="Times New Roman" w:cs="Times New Roman"/>
          <w:lang w:val="sl-SI"/>
        </w:rPr>
        <w:t>na</w:t>
      </w:r>
      <w:r w:rsidR="0095414B"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 xml:space="preserve">D. </w:t>
      </w:r>
      <w:r w:rsidR="00AA4524" w:rsidRPr="002B05E1">
        <w:rPr>
          <w:rFonts w:ascii="Times New Roman" w:eastAsia="Times New Roman" w:hAnsi="Times New Roman" w:cs="Times New Roman"/>
          <w:lang w:val="sl-SI"/>
        </w:rPr>
        <w:t>Po</w:t>
      </w:r>
      <w:r w:rsidR="00AA0A31"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edal</w:t>
      </w:r>
      <w:r w:rsidR="00AA0A31"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am</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bo </w:t>
      </w:r>
      <w:r w:rsidR="00AA0A31"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ud</w:t>
      </w:r>
      <w:r w:rsidR="00AA0A31"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likš</w:t>
      </w:r>
      <w:r w:rsidR="00AA4524" w:rsidRPr="002B05E1">
        <w:rPr>
          <w:rFonts w:ascii="Times New Roman" w:eastAsia="Times New Roman" w:hAnsi="Times New Roman" w:cs="Times New Roman"/>
          <w:lang w:val="sl-SI"/>
        </w:rPr>
        <w:t>en od</w:t>
      </w:r>
      <w:r w:rsidR="00AA0A31"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ek</w:t>
      </w:r>
      <w:r w:rsidR="00AA0A31" w:rsidRPr="002B05E1">
        <w:rPr>
          <w:rFonts w:ascii="Times New Roman" w:eastAsia="Times New Roman" w:hAnsi="Times New Roman" w:cs="Times New Roman"/>
          <w:lang w:val="sl-SI"/>
        </w:rPr>
        <w:t xml:space="preserve"> vzemit</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ak dan.</w:t>
      </w:r>
    </w:p>
    <w:p w14:paraId="7BFF9F13" w14:textId="77777777" w:rsidR="002F2AF4" w:rsidRPr="002B05E1" w:rsidRDefault="002F2AF4" w:rsidP="006761CF">
      <w:pPr>
        <w:spacing w:after="0" w:line="240" w:lineRule="auto"/>
        <w:ind w:right="60"/>
        <w:rPr>
          <w:rFonts w:ascii="Times New Roman" w:eastAsia="Times New Roman" w:hAnsi="Times New Roman" w:cs="Times New Roman"/>
          <w:lang w:val="sl-SI"/>
        </w:rPr>
      </w:pPr>
    </w:p>
    <w:p w14:paraId="18869CB5" w14:textId="77777777" w:rsidR="002F2AF4" w:rsidRPr="002B05E1" w:rsidRDefault="00AA4524"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se lahko daje s hrano ali brez nje.</w:t>
      </w:r>
    </w:p>
    <w:p w14:paraId="7F368884" w14:textId="77777777" w:rsidR="00A73678" w:rsidRPr="002B05E1" w:rsidRDefault="00A73678" w:rsidP="006761CF">
      <w:pPr>
        <w:spacing w:after="0" w:line="240" w:lineRule="auto"/>
        <w:ind w:right="60"/>
        <w:rPr>
          <w:rFonts w:ascii="Times New Roman" w:hAnsi="Times New Roman" w:cs="Times New Roman"/>
          <w:lang w:val="sl-SI"/>
        </w:rPr>
      </w:pPr>
    </w:p>
    <w:p w14:paraId="6A203C11" w14:textId="7678AAEF" w:rsidR="003139DF"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Vložki zdravila Terrosa so zasnovani izključno za uporabo z iglami, združljivimi s peresnikom</w:t>
      </w:r>
      <w:r w:rsidRPr="002B05E1">
        <w:rPr>
          <w:rFonts w:ascii="Times New Roman" w:hAnsi="Times New Roman" w:cs="Times New Roman"/>
          <w:lang w:val="sl-SI"/>
        </w:rPr>
        <w:t xml:space="preserve"> </w:t>
      </w:r>
      <w:r w:rsidR="0066719A">
        <w:rPr>
          <w:rFonts w:ascii="Times New Roman" w:hAnsi="Times New Roman" w:cs="Times New Roman"/>
          <w:lang w:val="sl-SI"/>
        </w:rPr>
        <w:t>Terrosa Pen</w:t>
      </w:r>
      <w:r w:rsidRPr="002B05E1">
        <w:rPr>
          <w:rFonts w:ascii="Times New Roman" w:eastAsia="Times New Roman" w:hAnsi="Times New Roman" w:cs="Times New Roman"/>
          <w:lang w:val="sl-SI"/>
        </w:rPr>
        <w:t xml:space="preserve"> za dostavo več odmerkov </w:t>
      </w:r>
      <w:r w:rsidR="009A4477">
        <w:rPr>
          <w:rFonts w:ascii="Times New Roman" w:eastAsia="Times New Roman" w:hAnsi="Times New Roman" w:cs="Times New Roman"/>
          <w:lang w:val="sl-SI"/>
        </w:rPr>
        <w:t xml:space="preserve">zdravila </w:t>
      </w:r>
      <w:r w:rsidRPr="002B05E1">
        <w:rPr>
          <w:rFonts w:ascii="Times New Roman" w:eastAsia="Times New Roman" w:hAnsi="Times New Roman" w:cs="Times New Roman"/>
          <w:lang w:val="sl-SI"/>
        </w:rPr>
        <w:t>in za večkratno uporabo. Peresnik in injekcijske igle niso priloženi zdravilu Terrosa.</w:t>
      </w:r>
      <w:r w:rsidR="00EC4485">
        <w:rPr>
          <w:rFonts w:ascii="Times New Roman" w:eastAsia="Times New Roman" w:hAnsi="Times New Roman" w:cs="Times New Roman"/>
          <w:lang w:val="sl-SI"/>
        </w:rPr>
        <w:t xml:space="preserve"> </w:t>
      </w:r>
      <w:r w:rsidR="00B06802" w:rsidRPr="00D67930">
        <w:rPr>
          <w:rFonts w:ascii="Times New Roman" w:hAnsi="Times New Roman" w:cs="Times New Roman"/>
          <w:lang w:val="sl-SI"/>
        </w:rPr>
        <w:t>Vendar je</w:t>
      </w:r>
      <w:r w:rsidR="00B06802">
        <w:rPr>
          <w:rFonts w:ascii="Times New Roman" w:hAnsi="Times New Roman" w:cs="Times New Roman"/>
          <w:lang w:val="sl-SI"/>
        </w:rPr>
        <w:t xml:space="preserve"> potrebno</w:t>
      </w:r>
      <w:r w:rsidR="00B06802" w:rsidRPr="00D67930">
        <w:rPr>
          <w:rFonts w:ascii="Times New Roman" w:hAnsi="Times New Roman" w:cs="Times New Roman"/>
          <w:lang w:val="sl-SI"/>
        </w:rPr>
        <w:t xml:space="preserve"> za </w:t>
      </w:r>
      <w:r w:rsidR="00B06802">
        <w:rPr>
          <w:rFonts w:ascii="Times New Roman" w:hAnsi="Times New Roman" w:cs="Times New Roman"/>
          <w:lang w:val="sl-SI"/>
        </w:rPr>
        <w:t>začetek zdravljenja</w:t>
      </w:r>
      <w:r w:rsidR="00B06802" w:rsidRPr="00D67930">
        <w:rPr>
          <w:rFonts w:ascii="Times New Roman" w:hAnsi="Times New Roman" w:cs="Times New Roman"/>
          <w:lang w:val="sl-SI"/>
        </w:rPr>
        <w:t xml:space="preserve"> uporab</w:t>
      </w:r>
      <w:r w:rsidR="00B06802">
        <w:rPr>
          <w:rFonts w:ascii="Times New Roman" w:hAnsi="Times New Roman" w:cs="Times New Roman"/>
          <w:lang w:val="sl-SI"/>
        </w:rPr>
        <w:t>iti komplet vložka in peresnika</w:t>
      </w:r>
      <w:r w:rsidR="00B06802" w:rsidRPr="00D67930">
        <w:rPr>
          <w:rFonts w:ascii="Times New Roman" w:hAnsi="Times New Roman" w:cs="Times New Roman"/>
          <w:lang w:val="sl-SI"/>
        </w:rPr>
        <w:t xml:space="preserve">, ki vsebuje eno </w:t>
      </w:r>
      <w:r w:rsidR="002141D1">
        <w:rPr>
          <w:rFonts w:ascii="Times New Roman" w:hAnsi="Times New Roman" w:cs="Times New Roman"/>
          <w:lang w:val="sl-SI"/>
        </w:rPr>
        <w:t xml:space="preserve">notranjo </w:t>
      </w:r>
      <w:r w:rsidR="00B06802">
        <w:rPr>
          <w:rFonts w:ascii="Times New Roman" w:hAnsi="Times New Roman" w:cs="Times New Roman"/>
          <w:lang w:val="sl-SI"/>
        </w:rPr>
        <w:t>škatlo</w:t>
      </w:r>
      <w:r w:rsidR="00B06802" w:rsidRPr="00D67930">
        <w:rPr>
          <w:rFonts w:ascii="Times New Roman" w:hAnsi="Times New Roman" w:cs="Times New Roman"/>
          <w:lang w:val="sl-SI"/>
        </w:rPr>
        <w:t xml:space="preserve"> </w:t>
      </w:r>
      <w:r w:rsidR="00B06802">
        <w:rPr>
          <w:rFonts w:ascii="Times New Roman" w:hAnsi="Times New Roman" w:cs="Times New Roman"/>
          <w:lang w:val="sl-SI"/>
        </w:rPr>
        <w:t xml:space="preserve">vložka </w:t>
      </w:r>
      <w:r w:rsidR="00B06802" w:rsidRPr="00D67930">
        <w:rPr>
          <w:rFonts w:ascii="Times New Roman" w:hAnsi="Times New Roman" w:cs="Times New Roman"/>
          <w:lang w:val="sl-SI"/>
        </w:rPr>
        <w:t xml:space="preserve">Terrosa in eno </w:t>
      </w:r>
      <w:r w:rsidR="002141D1">
        <w:rPr>
          <w:rFonts w:ascii="Times New Roman" w:hAnsi="Times New Roman" w:cs="Times New Roman"/>
          <w:lang w:val="sl-SI"/>
        </w:rPr>
        <w:t xml:space="preserve">notranjo </w:t>
      </w:r>
      <w:r w:rsidR="00B06802" w:rsidRPr="00D67930">
        <w:rPr>
          <w:rFonts w:ascii="Times New Roman" w:hAnsi="Times New Roman" w:cs="Times New Roman"/>
          <w:lang w:val="sl-SI"/>
        </w:rPr>
        <w:t xml:space="preserve">škatlo </w:t>
      </w:r>
      <w:r w:rsidR="00B06802">
        <w:rPr>
          <w:rFonts w:ascii="Times New Roman" w:hAnsi="Times New Roman" w:cs="Times New Roman"/>
          <w:lang w:val="sl-SI"/>
        </w:rPr>
        <w:t xml:space="preserve">s </w:t>
      </w:r>
      <w:r w:rsidR="00F141BC">
        <w:rPr>
          <w:rFonts w:ascii="Times New Roman" w:hAnsi="Times New Roman" w:cs="Times New Roman"/>
          <w:lang w:val="sl-SI"/>
        </w:rPr>
        <w:t>peresnikom</w:t>
      </w:r>
      <w:r w:rsidR="00F141BC" w:rsidRPr="00D67930">
        <w:rPr>
          <w:rFonts w:ascii="Times New Roman" w:hAnsi="Times New Roman" w:cs="Times New Roman"/>
          <w:lang w:val="sl-SI"/>
        </w:rPr>
        <w:t xml:space="preserve"> </w:t>
      </w:r>
      <w:r w:rsidR="00B06802" w:rsidRPr="00D67930">
        <w:rPr>
          <w:rFonts w:ascii="Times New Roman" w:hAnsi="Times New Roman" w:cs="Times New Roman"/>
          <w:lang w:val="sl-SI"/>
        </w:rPr>
        <w:t>Terrosa</w:t>
      </w:r>
      <w:r w:rsidR="00B06802">
        <w:rPr>
          <w:rFonts w:ascii="Times New Roman" w:hAnsi="Times New Roman" w:cs="Times New Roman"/>
          <w:lang w:val="sl-SI"/>
        </w:rPr>
        <w:t xml:space="preserve"> Pen</w:t>
      </w:r>
      <w:r w:rsidR="00EC4485" w:rsidRPr="00EC4485">
        <w:rPr>
          <w:rFonts w:ascii="Times New Roman" w:eastAsia="Times New Roman" w:hAnsi="Times New Roman" w:cs="Times New Roman"/>
          <w:lang w:val="sl-SI"/>
        </w:rPr>
        <w:t>.</w:t>
      </w:r>
    </w:p>
    <w:p w14:paraId="71AD4BCA" w14:textId="0E428E9C" w:rsidR="003139DF" w:rsidRPr="002B05E1" w:rsidRDefault="007059F8" w:rsidP="006761CF">
      <w:pPr>
        <w:spacing w:after="0" w:line="240" w:lineRule="auto"/>
        <w:ind w:right="60"/>
        <w:rPr>
          <w:rFonts w:ascii="Times New Roman" w:eastAsia="Times New Roman" w:hAnsi="Times New Roman" w:cs="Times New Roman"/>
          <w:lang w:val="sl-SI"/>
        </w:rPr>
      </w:pPr>
      <w:r w:rsidRPr="00AC686E">
        <w:rPr>
          <w:rFonts w:ascii="Times New Roman" w:eastAsia="Times New Roman" w:hAnsi="Times New Roman" w:cs="Times New Roman"/>
          <w:shd w:val="clear" w:color="auto" w:fill="FFFFFF" w:themeFill="background1"/>
          <w:lang w:val="sl-SI"/>
        </w:rPr>
        <w:t xml:space="preserve">Peresnik se lahko uporablja samo </w:t>
      </w:r>
      <w:r>
        <w:rPr>
          <w:rFonts w:ascii="Times New Roman" w:eastAsia="Times New Roman" w:hAnsi="Times New Roman" w:cs="Times New Roman"/>
          <w:shd w:val="clear" w:color="auto" w:fill="FFFFFF" w:themeFill="background1"/>
          <w:lang w:val="sl-SI"/>
        </w:rPr>
        <w:t xml:space="preserve">z </w:t>
      </w:r>
      <w:r w:rsidRPr="00AC686E">
        <w:rPr>
          <w:rFonts w:ascii="Times New Roman" w:eastAsia="Times New Roman" w:hAnsi="Times New Roman" w:cs="Times New Roman"/>
          <w:shd w:val="clear" w:color="auto" w:fill="FFFFFF" w:themeFill="background1"/>
          <w:lang w:val="sl-SI"/>
        </w:rPr>
        <w:t>injekcijskimi iglami</w:t>
      </w:r>
      <w:r>
        <w:rPr>
          <w:rFonts w:ascii="Times New Roman" w:eastAsia="Times New Roman" w:hAnsi="Times New Roman" w:cs="Times New Roman"/>
          <w:shd w:val="clear" w:color="auto" w:fill="FFFFFF" w:themeFill="background1"/>
          <w:lang w:val="sl-SI"/>
        </w:rPr>
        <w:t xml:space="preserve">, </w:t>
      </w:r>
      <w:r w:rsidRPr="00AC686E">
        <w:rPr>
          <w:rFonts w:ascii="Times New Roman" w:eastAsia="Times New Roman" w:hAnsi="Times New Roman" w:cs="Times New Roman"/>
          <w:shd w:val="clear" w:color="auto" w:fill="FFFFFF" w:themeFill="background1"/>
          <w:lang w:val="sl-SI"/>
        </w:rPr>
        <w:t>razvit</w:t>
      </w:r>
      <w:r>
        <w:rPr>
          <w:rFonts w:ascii="Times New Roman" w:eastAsia="Times New Roman" w:hAnsi="Times New Roman" w:cs="Times New Roman"/>
          <w:shd w:val="clear" w:color="auto" w:fill="FFFFFF" w:themeFill="background1"/>
          <w:lang w:val="sl-SI"/>
        </w:rPr>
        <w:t>imi</w:t>
      </w:r>
      <w:r w:rsidRPr="00AC686E">
        <w:rPr>
          <w:rFonts w:ascii="Times New Roman" w:eastAsia="Times New Roman" w:hAnsi="Times New Roman" w:cs="Times New Roman"/>
          <w:shd w:val="clear" w:color="auto" w:fill="FFFFFF" w:themeFill="background1"/>
          <w:lang w:val="sl-SI"/>
        </w:rPr>
        <w:t xml:space="preserve"> v skladu s standardom ISO za igle za peresnik</w:t>
      </w:r>
      <w:r>
        <w:rPr>
          <w:rFonts w:ascii="Times New Roman" w:eastAsia="Times New Roman" w:hAnsi="Times New Roman" w:cs="Times New Roman"/>
          <w:shd w:val="clear" w:color="auto" w:fill="FFFFFF" w:themeFill="background1"/>
          <w:lang w:val="sl-SI"/>
        </w:rPr>
        <w:t xml:space="preserve">, </w:t>
      </w:r>
      <w:r w:rsidRPr="00AC686E">
        <w:rPr>
          <w:rFonts w:ascii="Times New Roman" w:eastAsia="Times New Roman" w:hAnsi="Times New Roman" w:cs="Times New Roman"/>
          <w:shd w:val="clear" w:color="auto" w:fill="FFFFFF" w:themeFill="background1"/>
          <w:lang w:val="sl-SI"/>
        </w:rPr>
        <w:t>v velikostih 29G–31G (premera 0,25–0,33 mm) ter dolžinah 5 mm–12,7 mm,</w:t>
      </w:r>
      <w:r>
        <w:rPr>
          <w:rFonts w:ascii="Times New Roman" w:eastAsia="Times New Roman" w:hAnsi="Times New Roman" w:cs="Times New Roman"/>
          <w:shd w:val="clear" w:color="auto" w:fill="FFFFFF" w:themeFill="background1"/>
          <w:lang w:val="sl-SI"/>
        </w:rPr>
        <w:t xml:space="preserve"> ki so namenjene samo za subkutano injiciranje</w:t>
      </w:r>
      <w:r w:rsidRPr="00AC686E">
        <w:rPr>
          <w:rFonts w:ascii="Times New Roman" w:eastAsia="Times New Roman" w:hAnsi="Times New Roman" w:cs="Times New Roman"/>
          <w:shd w:val="clear" w:color="auto" w:fill="FFFFFF" w:themeFill="background1"/>
          <w:lang w:val="sl-SI"/>
        </w:rPr>
        <w:t>.</w:t>
      </w:r>
    </w:p>
    <w:p w14:paraId="047FF1FA" w14:textId="77777777" w:rsidR="00000D14" w:rsidRDefault="00000D14" w:rsidP="006761CF">
      <w:pPr>
        <w:spacing w:after="0" w:line="240" w:lineRule="auto"/>
        <w:ind w:right="60"/>
        <w:rPr>
          <w:rFonts w:ascii="Times New Roman" w:hAnsi="Times New Roman" w:cs="Times New Roman"/>
          <w:lang w:val="sl-SI"/>
        </w:rPr>
      </w:pPr>
    </w:p>
    <w:p w14:paraId="204168A4" w14:textId="7D42BE00" w:rsidR="00A73678" w:rsidRPr="002B05E1" w:rsidRDefault="00AA4524" w:rsidP="006761CF">
      <w:pPr>
        <w:spacing w:after="0" w:line="240" w:lineRule="auto"/>
        <w:ind w:right="60"/>
        <w:rPr>
          <w:rFonts w:ascii="Times New Roman" w:hAnsi="Times New Roman" w:cs="Times New Roman"/>
          <w:lang w:val="sl-SI"/>
        </w:rPr>
      </w:pPr>
      <w:r w:rsidRPr="002B05E1">
        <w:rPr>
          <w:rFonts w:ascii="Times New Roman" w:hAnsi="Times New Roman" w:cs="Times New Roman"/>
          <w:lang w:val="sl-SI"/>
        </w:rPr>
        <w:t>Pred prvo uporabo vstavite vložek v peresnik. Za pravilno uporabo tega zdravila je zelo pomembno, da natančno upoštevate podrobna Navodila za uporabo vašega peresnika, ki so priložena peresniku.</w:t>
      </w:r>
    </w:p>
    <w:p w14:paraId="0858108E" w14:textId="77777777" w:rsidR="00EC4223" w:rsidRPr="002B05E1" w:rsidRDefault="00EC4223" w:rsidP="006761CF">
      <w:pPr>
        <w:spacing w:after="0" w:line="240" w:lineRule="auto"/>
        <w:ind w:right="60"/>
        <w:rPr>
          <w:rFonts w:ascii="Times New Roman" w:hAnsi="Times New Roman" w:cs="Times New Roman"/>
          <w:lang w:val="sl-SI"/>
        </w:rPr>
      </w:pPr>
    </w:p>
    <w:p w14:paraId="357FDB2C" w14:textId="77777777" w:rsidR="003139DF"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ak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inji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ijsk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igl</w:t>
      </w:r>
      <w:r w:rsidR="00AA4524" w:rsidRPr="002B05E1">
        <w:rPr>
          <w:rFonts w:ascii="Times New Roman" w:eastAsia="Times New Roman" w:hAnsi="Times New Roman" w:cs="Times New Roman"/>
          <w:lang w:val="sl-SI"/>
        </w:rPr>
        <w:t xml:space="preserve">o, da boste preprečili kontaminacijo. Iglo po </w:t>
      </w:r>
      <w:r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abi</w:t>
      </w:r>
      <w:r w:rsidRPr="002B05E1">
        <w:rPr>
          <w:rFonts w:ascii="Times New Roman" w:eastAsia="Times New Roman" w:hAnsi="Times New Roman" w:cs="Times New Roman"/>
          <w:lang w:val="sl-SI"/>
        </w:rPr>
        <w:t xml:space="preserve"> primerno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vrzit</w:t>
      </w:r>
      <w:r w:rsidR="00AA4524" w:rsidRPr="002B05E1">
        <w:rPr>
          <w:rFonts w:ascii="Times New Roman" w:eastAsia="Times New Roman" w:hAnsi="Times New Roman" w:cs="Times New Roman"/>
          <w:lang w:val="sl-SI"/>
        </w:rPr>
        <w:t xml:space="preserve">e. </w:t>
      </w:r>
    </w:p>
    <w:p w14:paraId="0507FAAF" w14:textId="14278207" w:rsidR="003139DF"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shr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njujte 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re</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nik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ritrje</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igl</w:t>
      </w:r>
      <w:r w:rsidR="00AA4524" w:rsidRPr="002B05E1">
        <w:rPr>
          <w:rFonts w:ascii="Times New Roman" w:eastAsia="Times New Roman" w:hAnsi="Times New Roman" w:cs="Times New Roman"/>
          <w:lang w:val="sl-SI"/>
        </w:rPr>
        <w:t xml:space="preserve">o. </w:t>
      </w:r>
    </w:p>
    <w:p w14:paraId="1E28BAEE" w14:textId="77777777" w:rsidR="00A73678" w:rsidRPr="002B05E1" w:rsidRDefault="00AA4524"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voj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pe</w:t>
      </w:r>
      <w:r w:rsidR="00AA0A31" w:rsidRPr="002B05E1">
        <w:rPr>
          <w:rFonts w:ascii="Times New Roman" w:eastAsia="Times New Roman" w:hAnsi="Times New Roman" w:cs="Times New Roman"/>
          <w:lang w:val="sl-SI"/>
        </w:rPr>
        <w:t>res</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nik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ne </w:t>
      </w:r>
      <w:r w:rsidRPr="002B05E1">
        <w:rPr>
          <w:rFonts w:ascii="Times New Roman" w:eastAsia="Times New Roman" w:hAnsi="Times New Roman" w:cs="Times New Roman"/>
          <w:lang w:val="sl-SI"/>
        </w:rPr>
        <w:t>de</w:t>
      </w:r>
      <w:r w:rsidR="00AA0A31" w:rsidRPr="002B05E1">
        <w:rPr>
          <w:rFonts w:ascii="Times New Roman" w:eastAsia="Times New Roman" w:hAnsi="Times New Roman" w:cs="Times New Roman"/>
          <w:lang w:val="sl-SI"/>
        </w:rPr>
        <w:t>lit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gimi.</w:t>
      </w:r>
    </w:p>
    <w:p w14:paraId="1B980E83" w14:textId="4AB3FFDD" w:rsidR="003139DF" w:rsidRPr="002B05E1" w:rsidRDefault="00AA0A31" w:rsidP="006761CF">
      <w:pPr>
        <w:spacing w:after="0" w:line="240" w:lineRule="auto"/>
        <w:ind w:right="60"/>
        <w:rPr>
          <w:rFonts w:ascii="Times New Roman" w:hAnsi="Times New Roman" w:cs="Times New Roman"/>
          <w:lang w:val="sl-SI"/>
        </w:rPr>
      </w:pPr>
      <w:r w:rsidRPr="002B05E1">
        <w:rPr>
          <w:rFonts w:ascii="Times New Roman" w:eastAsia="Times New Roman" w:hAnsi="Times New Roman" w:cs="Times New Roman"/>
          <w:lang w:val="sl-SI"/>
        </w:rPr>
        <w:t>Ne uporabljajte peresnika</w:t>
      </w:r>
      <w:r w:rsidRPr="002B05E1">
        <w:rPr>
          <w:rFonts w:ascii="Times New Roman" w:hAnsi="Times New Roman" w:cs="Times New Roman"/>
          <w:lang w:val="sl-SI"/>
        </w:rPr>
        <w:t xml:space="preserve"> </w:t>
      </w:r>
      <w:r w:rsidR="0066719A">
        <w:rPr>
          <w:rFonts w:ascii="Times New Roman" w:hAnsi="Times New Roman" w:cs="Times New Roman"/>
          <w:lang w:val="sl-SI"/>
        </w:rPr>
        <w:t>Terrosa Pen</w:t>
      </w:r>
      <w:r w:rsidRPr="002B05E1">
        <w:rPr>
          <w:rFonts w:ascii="Times New Roman" w:hAnsi="Times New Roman" w:cs="Times New Roman"/>
          <w:lang w:val="sl-SI"/>
        </w:rPr>
        <w:t xml:space="preserve"> za injiciranje drugih zdravil (npr. in</w:t>
      </w:r>
      <w:r w:rsidR="00237F6C">
        <w:rPr>
          <w:rFonts w:ascii="Times New Roman" w:hAnsi="Times New Roman" w:cs="Times New Roman"/>
          <w:lang w:val="sl-SI"/>
        </w:rPr>
        <w:t>s</w:t>
      </w:r>
      <w:r w:rsidRPr="002B05E1">
        <w:rPr>
          <w:rFonts w:ascii="Times New Roman" w:hAnsi="Times New Roman" w:cs="Times New Roman"/>
          <w:lang w:val="sl-SI"/>
        </w:rPr>
        <w:t>ulina).</w:t>
      </w:r>
    </w:p>
    <w:p w14:paraId="33716718" w14:textId="77777777" w:rsidR="003139DF" w:rsidRPr="002B05E1" w:rsidRDefault="00AA0A31" w:rsidP="006761CF">
      <w:pPr>
        <w:spacing w:after="0" w:line="240" w:lineRule="auto"/>
        <w:ind w:right="60"/>
        <w:rPr>
          <w:rFonts w:ascii="Times New Roman" w:hAnsi="Times New Roman" w:cs="Times New Roman"/>
          <w:lang w:val="sl-SI"/>
        </w:rPr>
      </w:pPr>
      <w:r w:rsidRPr="002B05E1">
        <w:rPr>
          <w:rFonts w:ascii="Times New Roman" w:hAnsi="Times New Roman" w:cs="Times New Roman"/>
          <w:lang w:val="sl-SI"/>
        </w:rPr>
        <w:t>Peresnik je prilagojen izključno za uporabo z zdravilom Terrosa.</w:t>
      </w:r>
    </w:p>
    <w:p w14:paraId="208CE3B4" w14:textId="77777777" w:rsidR="003139DF" w:rsidRPr="002B05E1" w:rsidRDefault="00AA0A31" w:rsidP="006761CF">
      <w:pPr>
        <w:spacing w:after="0" w:line="240" w:lineRule="auto"/>
        <w:ind w:right="60"/>
        <w:rPr>
          <w:rFonts w:ascii="Times New Roman" w:hAnsi="Times New Roman" w:cs="Times New Roman"/>
          <w:lang w:val="sl-SI"/>
        </w:rPr>
      </w:pPr>
      <w:r w:rsidRPr="002B05E1">
        <w:rPr>
          <w:rFonts w:ascii="Times New Roman" w:hAnsi="Times New Roman" w:cs="Times New Roman"/>
          <w:lang w:val="sl-SI"/>
        </w:rPr>
        <w:t>Vložka ne polnite znova.</w:t>
      </w:r>
    </w:p>
    <w:p w14:paraId="58083E04" w14:textId="77777777" w:rsidR="003139DF"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hAnsi="Times New Roman" w:cs="Times New Roman"/>
          <w:lang w:val="sl-SI"/>
        </w:rPr>
        <w:t>Zdravila ne prenašajte v injekcijsko brizgo.</w:t>
      </w:r>
    </w:p>
    <w:p w14:paraId="4F40002F" w14:textId="77777777" w:rsidR="00A73678" w:rsidRPr="002B05E1" w:rsidRDefault="00A73678" w:rsidP="006761CF">
      <w:pPr>
        <w:spacing w:after="0" w:line="240" w:lineRule="auto"/>
        <w:ind w:right="60"/>
        <w:rPr>
          <w:rFonts w:ascii="Times New Roman" w:hAnsi="Times New Roman" w:cs="Times New Roman"/>
          <w:lang w:val="sl-SI"/>
        </w:rPr>
      </w:pPr>
    </w:p>
    <w:p w14:paraId="6553F805" w14:textId="19A4C0D3" w:rsidR="00A73678" w:rsidRPr="002B05E1" w:rsidRDefault="00AA0A31" w:rsidP="006761CF">
      <w:pPr>
        <w:spacing w:after="0" w:line="240" w:lineRule="auto"/>
        <w:ind w:right="60"/>
        <w:rPr>
          <w:rFonts w:ascii="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u po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vza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es</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z vstavljenim vložkom i</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sni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z vstavljenim vložkom 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oj</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o 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shr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az</w:t>
      </w:r>
      <w:r w:rsidR="00AA4524" w:rsidRPr="002B05E1">
        <w:rPr>
          <w:rFonts w:ascii="Times New Roman" w:eastAsia="Times New Roman" w:hAnsi="Times New Roman" w:cs="Times New Roman"/>
          <w:lang w:val="sl-SI"/>
        </w:rPr>
        <w:t>aj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la</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 xml:space="preserve">. Ne odstranjujte vložka iz peresnika po vsaki uporabi. Shranjujte ga v </w:t>
      </w:r>
      <w:r w:rsidR="000C3A29">
        <w:rPr>
          <w:rFonts w:ascii="Times New Roman" w:eastAsia="Times New Roman" w:hAnsi="Times New Roman" w:cs="Times New Roman"/>
          <w:lang w:val="sl-SI"/>
        </w:rPr>
        <w:t xml:space="preserve">nosilcu </w:t>
      </w:r>
      <w:r w:rsidR="00AA4524" w:rsidRPr="002B05E1">
        <w:rPr>
          <w:rFonts w:ascii="Times New Roman" w:eastAsia="Times New Roman" w:hAnsi="Times New Roman" w:cs="Times New Roman"/>
          <w:lang w:val="sl-SI"/>
        </w:rPr>
        <w:t>vložka v celotnem 28</w:t>
      </w:r>
      <w:r w:rsidR="002154EF">
        <w:rPr>
          <w:rFonts w:ascii="Times New Roman" w:eastAsia="Times New Roman" w:hAnsi="Times New Roman" w:cs="Times New Roman"/>
          <w:lang w:val="sl-SI"/>
        </w:rPr>
        <w:noBreakHyphen/>
      </w:r>
      <w:r w:rsidR="00AA4524" w:rsidRPr="002B05E1">
        <w:rPr>
          <w:rFonts w:ascii="Times New Roman" w:eastAsia="Times New Roman" w:hAnsi="Times New Roman" w:cs="Times New Roman"/>
          <w:lang w:val="sl-SI"/>
        </w:rPr>
        <w:t>dnevnem obdobju zdravljenja.</w:t>
      </w:r>
    </w:p>
    <w:p w14:paraId="615EB5B3" w14:textId="77777777" w:rsidR="00AA0A31" w:rsidRPr="002B05E1" w:rsidRDefault="00AA0A31" w:rsidP="00AA0A31">
      <w:pPr>
        <w:pStyle w:val="Cmsor3"/>
        <w:keepNext w:val="0"/>
        <w:spacing w:after="0"/>
        <w:ind w:right="58"/>
        <w:rPr>
          <w:rFonts w:eastAsia="Times New Roman"/>
          <w:bCs/>
          <w:lang w:val="sl-SI"/>
        </w:rPr>
      </w:pPr>
    </w:p>
    <w:p w14:paraId="096D84B9" w14:textId="77777777" w:rsidR="00AA0A31" w:rsidRPr="00EC0254" w:rsidRDefault="00AA0A31" w:rsidP="00AA0A31">
      <w:pPr>
        <w:pStyle w:val="Cmsor3"/>
        <w:spacing w:after="0"/>
        <w:ind w:right="60"/>
        <w:rPr>
          <w:b w:val="0"/>
          <w:sz w:val="22"/>
          <w:szCs w:val="22"/>
          <w:lang w:val="sl-SI"/>
        </w:rPr>
      </w:pPr>
      <w:bookmarkStart w:id="13" w:name="_Hlk77860908"/>
      <w:r w:rsidRPr="00EC0254">
        <w:rPr>
          <w:sz w:val="22"/>
          <w:szCs w:val="22"/>
          <w:lang w:val="sl-SI"/>
        </w:rPr>
        <w:t>Priprava peresnika za uporabo</w:t>
      </w:r>
      <w:bookmarkEnd w:id="13"/>
    </w:p>
    <w:p w14:paraId="498967E0" w14:textId="766B9966" w:rsidR="00AA0A31" w:rsidRPr="002B05E1" w:rsidRDefault="000B0739" w:rsidP="003B7A48">
      <w:pPr>
        <w:pStyle w:val="Listaszerbekezds"/>
        <w:numPr>
          <w:ilvl w:val="0"/>
          <w:numId w:val="2"/>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Da boste zagotovili pravilno dajanje zdravila Terrosa</w:t>
      </w:r>
      <w:r w:rsidR="001E4C97" w:rsidRPr="002B05E1">
        <w:rPr>
          <w:rFonts w:ascii="Times New Roman" w:hAnsi="Times New Roman" w:cs="Times New Roman"/>
          <w:lang w:val="sl-SI"/>
        </w:rPr>
        <w:t>,</w:t>
      </w:r>
      <w:r w:rsidRPr="002B05E1">
        <w:rPr>
          <w:rFonts w:ascii="Times New Roman" w:hAnsi="Times New Roman" w:cs="Times New Roman"/>
          <w:lang w:val="sl-SI"/>
        </w:rPr>
        <w:t xml:space="preserve"> vedno preberite Navodila za uporabo </w:t>
      </w:r>
      <w:r w:rsidR="005336F4">
        <w:rPr>
          <w:rFonts w:ascii="Times New Roman" w:hAnsi="Times New Roman" w:cs="Times New Roman"/>
          <w:lang w:val="sl-SI"/>
        </w:rPr>
        <w:t>peresnika</w:t>
      </w:r>
      <w:r w:rsidR="005336F4" w:rsidRPr="002B05E1">
        <w:rPr>
          <w:rFonts w:ascii="Times New Roman" w:hAnsi="Times New Roman" w:cs="Times New Roman"/>
          <w:lang w:val="sl-SI"/>
        </w:rPr>
        <w:t xml:space="preserve"> </w:t>
      </w:r>
      <w:r w:rsidR="0066719A">
        <w:rPr>
          <w:rFonts w:ascii="Times New Roman" w:hAnsi="Times New Roman" w:cs="Times New Roman"/>
          <w:lang w:val="sl-SI"/>
        </w:rPr>
        <w:t>Terrosa Pen</w:t>
      </w:r>
      <w:r w:rsidR="00AA0A31" w:rsidRPr="002B05E1">
        <w:rPr>
          <w:rFonts w:ascii="Times New Roman" w:hAnsi="Times New Roman" w:cs="Times New Roman"/>
          <w:color w:val="000000"/>
          <w:lang w:val="sl-SI" w:eastAsia="hu-HU"/>
        </w:rPr>
        <w:t>, ki so priložena v škatli s peresnikom.</w:t>
      </w:r>
    </w:p>
    <w:p w14:paraId="3762DED5" w14:textId="77777777" w:rsidR="00AA0A31" w:rsidRPr="002B05E1" w:rsidRDefault="000B0739" w:rsidP="003B7A48">
      <w:pPr>
        <w:pStyle w:val="Listaszerbekezds"/>
        <w:numPr>
          <w:ilvl w:val="0"/>
          <w:numId w:val="2"/>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Pred rokovanjem z vložkom ali peresnikom si umijte roke.</w:t>
      </w:r>
    </w:p>
    <w:p w14:paraId="670B5EC7" w14:textId="77777777" w:rsidR="00AA0A31" w:rsidRPr="002B05E1" w:rsidRDefault="000B0739" w:rsidP="003B7A48">
      <w:pPr>
        <w:pStyle w:val="Listaszerbekezds"/>
        <w:numPr>
          <w:ilvl w:val="0"/>
          <w:numId w:val="2"/>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vstavljanjem vložka v </w:t>
      </w:r>
      <w:r w:rsidR="009C7316" w:rsidRPr="002B05E1">
        <w:rPr>
          <w:rFonts w:ascii="Times New Roman" w:eastAsia="Times New Roman" w:hAnsi="Times New Roman" w:cs="Times New Roman"/>
          <w:lang w:val="sl-SI"/>
        </w:rPr>
        <w:t>peresnik</w:t>
      </w:r>
      <w:r w:rsidRPr="002B05E1">
        <w:rPr>
          <w:rFonts w:ascii="Times New Roman" w:eastAsia="Times New Roman" w:hAnsi="Times New Roman" w:cs="Times New Roman"/>
          <w:lang w:val="sl-SI"/>
        </w:rPr>
        <w:t xml:space="preserve"> preverite datum izteka </w:t>
      </w:r>
      <w:r w:rsidR="00237F6C">
        <w:rPr>
          <w:rFonts w:ascii="Times New Roman" w:eastAsia="Times New Roman" w:hAnsi="Times New Roman" w:cs="Times New Roman"/>
          <w:lang w:val="sl-SI"/>
        </w:rPr>
        <w:t xml:space="preserve">roka </w:t>
      </w:r>
      <w:r w:rsidRPr="002B05E1">
        <w:rPr>
          <w:rFonts w:ascii="Times New Roman" w:eastAsia="Times New Roman" w:hAnsi="Times New Roman" w:cs="Times New Roman"/>
          <w:lang w:val="sl-SI"/>
        </w:rPr>
        <w:t>uporabnosti zdravila na vlo</w:t>
      </w:r>
      <w:r w:rsidR="00AA4524" w:rsidRPr="002B05E1">
        <w:rPr>
          <w:rFonts w:ascii="Times New Roman" w:eastAsia="Times New Roman" w:hAnsi="Times New Roman" w:cs="Times New Roman"/>
          <w:lang w:val="sl-SI"/>
        </w:rPr>
        <w:t>žk</w:t>
      </w:r>
      <w:r w:rsidR="00237F6C">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 Prepričajte se, da je zdravilo v vložku uporabno še najmanj 28</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 xml:space="preserve">dni. Pred prvo uporabo vstavite vložek v peresnik, kot je podrobno opisano v navodilih za uporabo peresnika. Zabeležite </w:t>
      </w:r>
      <w:r w:rsidR="00AA0A31" w:rsidRPr="002B05E1">
        <w:rPr>
          <w:rFonts w:ascii="Times New Roman" w:eastAsia="Times New Roman" w:hAnsi="Times New Roman" w:cs="Times New Roman"/>
          <w:lang w:val="sl-SI"/>
        </w:rPr>
        <w:t xml:space="preserve">številko serije (Lot) vsakega vložka in datum prvega injiciranja na koledar. Datum prvega injiciranja je treba zabeležiti tudi na zunanjo ovojnino zdravila Terrosa (glejte za to namenjeno okence na škatli </w:t>
      </w:r>
      <w:r w:rsidR="00AA0A31" w:rsidRPr="002B05E1">
        <w:rPr>
          <w:rFonts w:ascii="Times New Roman" w:hAnsi="Times New Roman" w:cs="Times New Roman"/>
          <w:lang w:val="sl-SI"/>
        </w:rPr>
        <w:t>{Prva uporaba:})</w:t>
      </w:r>
      <w:r w:rsidR="00AA0A31" w:rsidRPr="002B05E1">
        <w:rPr>
          <w:rFonts w:ascii="Times New Roman" w:eastAsia="Times New Roman" w:hAnsi="Times New Roman" w:cs="Times New Roman"/>
          <w:lang w:val="sl-SI"/>
        </w:rPr>
        <w:t>.</w:t>
      </w:r>
    </w:p>
    <w:p w14:paraId="3A3FEA7C" w14:textId="77777777" w:rsidR="000B0739" w:rsidRPr="002B05E1" w:rsidRDefault="000B0739" w:rsidP="003B7A48">
      <w:pPr>
        <w:pStyle w:val="Listaszerbekezds"/>
        <w:numPr>
          <w:ilvl w:val="0"/>
          <w:numId w:val="2"/>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Po vstavitvi novega vložka in pred prvim injiciranjem iz tega vložka pripravite peresnik za uporabo v skladu s priloženimi navodili. Po prvem odmerku peresnika ne pripravljate znova na prvo uporabo.</w:t>
      </w:r>
    </w:p>
    <w:p w14:paraId="411369FE" w14:textId="77777777" w:rsidR="00AA0A31" w:rsidRPr="00AA0A31" w:rsidRDefault="00AA0A31" w:rsidP="00AA0A31">
      <w:pPr>
        <w:pStyle w:val="Cmsor5"/>
        <w:keepNext w:val="0"/>
        <w:ind w:left="0" w:right="58"/>
        <w:rPr>
          <w:bCs/>
          <w:lang w:val="sl-SI"/>
        </w:rPr>
      </w:pPr>
    </w:p>
    <w:p w14:paraId="20D61209" w14:textId="77777777" w:rsidR="00AA0A31" w:rsidRPr="00EC0254" w:rsidRDefault="00AA0A31" w:rsidP="00AA0A31">
      <w:pPr>
        <w:pStyle w:val="Cmsor5"/>
        <w:ind w:left="0" w:right="60"/>
        <w:rPr>
          <w:sz w:val="22"/>
          <w:szCs w:val="22"/>
          <w:lang w:val="sl-SI"/>
        </w:rPr>
      </w:pPr>
      <w:r w:rsidRPr="00EC0254">
        <w:rPr>
          <w:sz w:val="22"/>
          <w:szCs w:val="22"/>
          <w:u w:val="none"/>
          <w:lang w:val="sl-SI"/>
        </w:rPr>
        <w:t>Injiciranje zdravila Terrosa</w:t>
      </w:r>
    </w:p>
    <w:p w14:paraId="4F7EB82A" w14:textId="77777777" w:rsidR="00AA0A31" w:rsidRPr="002B05E1" w:rsidRDefault="00AA0A31" w:rsidP="003B7A48">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Pred injiciranjem zdravila Terrosa očistite kožo na mestu, kamor si nameravate injicirati zdravilo (stegno ali trebuh) po navodilih svojega zdravnika.</w:t>
      </w:r>
    </w:p>
    <w:p w14:paraId="4B6BF561" w14:textId="77777777" w:rsidR="00AA0A31" w:rsidRPr="002B05E1" w:rsidRDefault="00AA0A31" w:rsidP="003B7A48">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Nežno primite očiščeno kožno gubo in potisnite iglo naravnost v kožo. Pritisnite gumb in ga držite pritisnjenega, dokler se prikazovalnik odmerka ne vrne v začetni položaj.</w:t>
      </w:r>
    </w:p>
    <w:p w14:paraId="07B16714" w14:textId="77777777" w:rsidR="00AA0A31" w:rsidRPr="002B05E1" w:rsidRDefault="00AA0A31" w:rsidP="003B7A48">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Po injiciranju pustite iglo v koži šest sekund, da boste zagotovili prejem celotnega odmerka.</w:t>
      </w:r>
    </w:p>
    <w:p w14:paraId="3BCC1FC4" w14:textId="1113F52D" w:rsidR="00AA0A31" w:rsidRPr="002B05E1" w:rsidRDefault="00AA0A31" w:rsidP="003B7A48">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Takoj ko končate z injiciranjem, namestite zunanji zaščitni pokrovček igle na iglo peresnika in privijte pokrovček v obratni smeri ur</w:t>
      </w:r>
      <w:del w:id="14" w:author="JAZMP" w:date="2026-04-16T10:11:00Z" w16du:dateUtc="2026-04-16T08:11:00Z">
        <w:r w:rsidRPr="002B05E1" w:rsidDel="007C0469">
          <w:rPr>
            <w:rFonts w:ascii="Times New Roman" w:hAnsi="Times New Roman" w:cs="Times New Roman"/>
            <w:lang w:val="sl-SI"/>
          </w:rPr>
          <w:delText>i</w:delText>
        </w:r>
      </w:del>
      <w:r w:rsidRPr="002B05E1">
        <w:rPr>
          <w:rFonts w:ascii="Times New Roman" w:hAnsi="Times New Roman" w:cs="Times New Roman"/>
          <w:lang w:val="sl-SI"/>
        </w:rPr>
        <w:t>nega kazalca, da boste odstranili iglo peresnika. Na ta način bo preostala količina zdravila Terrosa ostala sterilna, obenem pa boste preprečili iztekanje zdravila iz peresnika. Prav tako boste preprečili vračanje zraka v vložek in zamašitev igle.</w:t>
      </w:r>
    </w:p>
    <w:p w14:paraId="20EB7035" w14:textId="77777777" w:rsidR="00AA0A31" w:rsidRPr="002B05E1" w:rsidRDefault="00AA0A31" w:rsidP="003B7A48">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Znova namestite pokrovček na vaš peresnik. Vložek pustite v peresniku.</w:t>
      </w:r>
    </w:p>
    <w:p w14:paraId="033C581B" w14:textId="77777777" w:rsidR="00AA0A31" w:rsidRPr="002B05E1" w:rsidRDefault="00AA0A31" w:rsidP="00AA0A31">
      <w:pPr>
        <w:spacing w:after="0" w:line="240" w:lineRule="auto"/>
        <w:ind w:right="60"/>
        <w:rPr>
          <w:rFonts w:ascii="Times New Roman" w:hAnsi="Times New Roman" w:cs="Times New Roman"/>
          <w:b/>
          <w:u w:val="single"/>
          <w:lang w:val="sl-SI"/>
        </w:rPr>
      </w:pPr>
    </w:p>
    <w:p w14:paraId="3D0CB5C9"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Č</w:t>
      </w:r>
      <w:r w:rsidR="0099562A"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st</w:t>
      </w:r>
      <w:r w:rsidR="0099562A"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u</w:t>
      </w:r>
      <w:r w:rsidRPr="002B05E1">
        <w:rPr>
          <w:rFonts w:ascii="Times New Roman" w:eastAsia="Times New Roman" w:hAnsi="Times New Roman" w:cs="Times New Roman"/>
          <w:b/>
          <w:bCs/>
          <w:lang w:val="sl-SI"/>
        </w:rPr>
        <w:t>p</w:t>
      </w:r>
      <w:r w:rsidR="00AA4524" w:rsidRPr="002B05E1">
        <w:rPr>
          <w:rFonts w:ascii="Times New Roman" w:eastAsia="Times New Roman" w:hAnsi="Times New Roman" w:cs="Times New Roman"/>
          <w:b/>
          <w:bCs/>
          <w:lang w:val="sl-SI"/>
        </w:rPr>
        <w:t>ora</w:t>
      </w:r>
      <w:r w:rsidRPr="002B05E1">
        <w:rPr>
          <w:rFonts w:ascii="Times New Roman" w:eastAsia="Times New Roman" w:hAnsi="Times New Roman" w:cs="Times New Roman"/>
          <w:b/>
          <w:bCs/>
          <w:lang w:val="sl-SI"/>
        </w:rPr>
        <w:t>bil</w:t>
      </w:r>
      <w:r w:rsidR="00AA4524"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e</w:t>
      </w:r>
      <w:r w:rsidR="00AA4524" w:rsidRPr="002B05E1">
        <w:rPr>
          <w:rFonts w:ascii="Times New Roman" w:eastAsia="Times New Roman" w:hAnsi="Times New Roman" w:cs="Times New Roman"/>
          <w:b/>
          <w:bCs/>
          <w:lang w:val="sl-SI"/>
        </w:rPr>
        <w:t>č</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dm</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r</w:t>
      </w:r>
      <w:r w:rsidR="00AA4524" w:rsidRPr="002B05E1">
        <w:rPr>
          <w:rFonts w:ascii="Times New Roman" w:eastAsia="Times New Roman" w:hAnsi="Times New Roman" w:cs="Times New Roman"/>
          <w:b/>
          <w:bCs/>
          <w:lang w:val="sl-SI"/>
        </w:rPr>
        <w:t xml:space="preserve">ek </w:t>
      </w:r>
      <w:r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drav</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Terrosa</w:t>
      </w:r>
      <w:r w:rsidR="00AA4524" w:rsidRPr="002B05E1">
        <w:rPr>
          <w:rFonts w:ascii="Times New Roman" w:eastAsia="Times New Roman" w:hAnsi="Times New Roman" w:cs="Times New Roman"/>
          <w:b/>
          <w:bCs/>
          <w:lang w:val="sl-SI"/>
        </w:rPr>
        <w:t>, k</w:t>
      </w:r>
      <w:r w:rsidRPr="002B05E1">
        <w:rPr>
          <w:rFonts w:ascii="Times New Roman" w:eastAsia="Times New Roman" w:hAnsi="Times New Roman" w:cs="Times New Roman"/>
          <w:b/>
          <w:bCs/>
          <w:lang w:val="sl-SI"/>
        </w:rPr>
        <w:t>o</w:t>
      </w:r>
      <w:r w:rsidR="00AA4524"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bi</w:t>
      </w:r>
      <w:r w:rsidRPr="002B05E1">
        <w:rPr>
          <w:rFonts w:ascii="Times New Roman" w:eastAsia="Times New Roman" w:hAnsi="Times New Roman" w:cs="Times New Roman"/>
          <w:b/>
          <w:bCs/>
          <w:lang w:val="sl-SI"/>
        </w:rPr>
        <w:t xml:space="preserve"> smel</w:t>
      </w:r>
      <w:r w:rsidR="00AA4524" w:rsidRPr="002B05E1">
        <w:rPr>
          <w:rFonts w:ascii="Times New Roman" w:eastAsia="Times New Roman" w:hAnsi="Times New Roman" w:cs="Times New Roman"/>
          <w:b/>
          <w:bCs/>
          <w:lang w:val="sl-SI"/>
        </w:rPr>
        <w:t>i</w:t>
      </w:r>
    </w:p>
    <w:p w14:paraId="2BA6BFC8" w14:textId="636AE43A" w:rsidR="00AA0A31" w:rsidRPr="002B05E1" w:rsidRDefault="00AA0A31" w:rsidP="00AA0A31">
      <w:pPr>
        <w:spacing w:after="0" w:line="240" w:lineRule="auto"/>
        <w:ind w:right="60"/>
        <w:rPr>
          <w:rFonts w:ascii="Times New Roman" w:hAnsi="Times New Roman" w:cs="Times New Roman"/>
          <w:lang w:val="sl-SI"/>
        </w:rPr>
      </w:pP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višj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Terrosa,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b</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kličit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ace</w:t>
      </w:r>
      <w:r w:rsidRPr="002B05E1">
        <w:rPr>
          <w:rFonts w:ascii="Times New Roman" w:eastAsia="Times New Roman" w:hAnsi="Times New Roman" w:cs="Times New Roman"/>
          <w:lang w:val="sl-SI"/>
        </w:rPr>
        <w:t>vt</w:t>
      </w:r>
      <w:r w:rsidR="00AA4524" w:rsidRPr="002B05E1">
        <w:rPr>
          <w:rFonts w:ascii="Times New Roman" w:eastAsia="Times New Roman" w:hAnsi="Times New Roman" w:cs="Times New Roman"/>
          <w:lang w:val="sl-SI"/>
        </w:rPr>
        <w:t>a.</w:t>
      </w:r>
    </w:p>
    <w:p w14:paraId="37182B61" w14:textId="77777777" w:rsidR="00A73678" w:rsidRPr="002B05E1" w:rsidRDefault="00AA4524"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Pričakovani</w:t>
      </w:r>
      <w:r w:rsidR="00AA0A31" w:rsidRPr="002B05E1">
        <w:rPr>
          <w:rFonts w:ascii="Times New Roman" w:eastAsia="Times New Roman" w:hAnsi="Times New Roman" w:cs="Times New Roman"/>
          <w:lang w:val="sl-SI"/>
        </w:rPr>
        <w:t xml:space="preserve"> učinki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lik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g</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od</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rjanj</w:t>
      </w:r>
      <w:r w:rsidRPr="002B05E1">
        <w:rPr>
          <w:rFonts w:ascii="Times New Roman" w:eastAsia="Times New Roman" w:hAnsi="Times New Roman" w:cs="Times New Roman"/>
          <w:lang w:val="sl-SI"/>
        </w:rPr>
        <w:t>av</w:t>
      </w:r>
      <w:r w:rsidR="00AA0A31" w:rsidRPr="002B05E1">
        <w:rPr>
          <w:rFonts w:ascii="Times New Roman" w:eastAsia="Times New Roman" w:hAnsi="Times New Roman" w:cs="Times New Roman"/>
          <w:lang w:val="sl-SI"/>
        </w:rPr>
        <w:t>klj</w:t>
      </w:r>
      <w:r w:rsidRPr="002B05E1">
        <w:rPr>
          <w:rFonts w:ascii="Times New Roman" w:eastAsia="Times New Roman" w:hAnsi="Times New Roman" w:cs="Times New Roman"/>
          <w:lang w:val="sl-SI"/>
        </w:rPr>
        <w:t>uč</w:t>
      </w:r>
      <w:r w:rsidR="00AA0A31" w:rsidRPr="002B05E1">
        <w:rPr>
          <w:rFonts w:ascii="Times New Roman" w:eastAsia="Times New Roman" w:hAnsi="Times New Roman" w:cs="Times New Roman"/>
          <w:lang w:val="sl-SI"/>
        </w:rPr>
        <w:t>ujej</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sl</w:t>
      </w:r>
      <w:r w:rsidRPr="002B05E1">
        <w:rPr>
          <w:rFonts w:ascii="Times New Roman" w:eastAsia="Times New Roman" w:hAnsi="Times New Roman" w:cs="Times New Roman"/>
          <w:lang w:val="sl-SI"/>
        </w:rPr>
        <w:t>ab</w:t>
      </w:r>
      <w:r w:rsidR="00AA0A31" w:rsidRPr="002B05E1">
        <w:rPr>
          <w:rFonts w:ascii="Times New Roman" w:eastAsia="Times New Roman" w:hAnsi="Times New Roman" w:cs="Times New Roman"/>
          <w:lang w:val="sl-SI"/>
        </w:rPr>
        <w:t>ost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br</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 o</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tic</w:t>
      </w:r>
      <w:r w:rsidRPr="002B05E1">
        <w:rPr>
          <w:rFonts w:ascii="Times New Roman" w:eastAsia="Times New Roman" w:hAnsi="Times New Roman" w:cs="Times New Roman"/>
          <w:lang w:val="sl-SI"/>
        </w:rPr>
        <w:t xml:space="preserve">o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n </w:t>
      </w:r>
      <w:r w:rsidR="00AA0A31" w:rsidRPr="002B05E1">
        <w:rPr>
          <w:rFonts w:ascii="Times New Roman" w:eastAsia="Times New Roman" w:hAnsi="Times New Roman" w:cs="Times New Roman"/>
          <w:lang w:val="sl-SI"/>
        </w:rPr>
        <w:t>gl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obo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w:t>
      </w:r>
    </w:p>
    <w:p w14:paraId="35450C45" w14:textId="77777777" w:rsidR="00A73678" w:rsidRPr="002B05E1" w:rsidRDefault="00A73678" w:rsidP="006761CF">
      <w:pPr>
        <w:spacing w:after="0" w:line="240" w:lineRule="auto"/>
        <w:ind w:right="60"/>
        <w:rPr>
          <w:rFonts w:ascii="Times New Roman" w:hAnsi="Times New Roman" w:cs="Times New Roman"/>
          <w:lang w:val="sl-SI"/>
        </w:rPr>
      </w:pPr>
    </w:p>
    <w:p w14:paraId="34F4795A" w14:textId="77777777" w:rsidR="00AA0A31" w:rsidRPr="00EC0254" w:rsidRDefault="00AA0A31" w:rsidP="00AA0A31">
      <w:pPr>
        <w:pStyle w:val="Cmsor4"/>
        <w:ind w:right="60"/>
        <w:rPr>
          <w:b w:val="0"/>
          <w:bCs w:val="0"/>
          <w:spacing w:val="0"/>
          <w:sz w:val="22"/>
          <w:szCs w:val="22"/>
          <w:lang w:val="sl-SI"/>
        </w:rPr>
      </w:pPr>
      <w:r w:rsidRPr="00EC0254">
        <w:rPr>
          <w:spacing w:val="0"/>
          <w:sz w:val="22"/>
          <w:szCs w:val="22"/>
          <w:lang w:val="sl-SI"/>
        </w:rPr>
        <w:t>Če ste pozabili uporabiti zdravilo Terrosa</w:t>
      </w:r>
    </w:p>
    <w:p w14:paraId="21E033B6" w14:textId="77777777" w:rsidR="00A73678" w:rsidRPr="002B05E1" w:rsidRDefault="00AA0A31" w:rsidP="00266922">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bCs/>
          <w:lang w:val="sl-SI"/>
        </w:rPr>
        <w:t>Če ste pozabili ali ne morete uporabiti svojega zdravila ob vaši običajni uri</w:t>
      </w:r>
      <w:r w:rsidR="0099562A"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99562A"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inji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irajt</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or</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itr</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o</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rk</w:t>
      </w:r>
      <w:r w:rsidR="00AA4524" w:rsidRPr="002B05E1">
        <w:rPr>
          <w:rFonts w:ascii="Times New Roman" w:eastAsia="Times New Roman" w:hAnsi="Times New Roman" w:cs="Times New Roman"/>
          <w:lang w:val="sl-SI"/>
        </w:rPr>
        <w:t>a, če</w:t>
      </w:r>
      <w:r w:rsidRPr="002B05E1">
        <w:rPr>
          <w:rFonts w:ascii="Times New Roman" w:eastAsia="Times New Roman" w:hAnsi="Times New Roman" w:cs="Times New Roman"/>
          <w:lang w:val="sl-SI"/>
        </w:rPr>
        <w:t xml:space="preserve"> st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p</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rejšnj</w:t>
      </w:r>
      <w:r w:rsidR="00AA4524" w:rsidRPr="002B05E1">
        <w:rPr>
          <w:rFonts w:ascii="Times New Roman" w:eastAsia="Times New Roman" w:hAnsi="Times New Roman" w:cs="Times New Roman"/>
          <w:lang w:val="sl-SI"/>
        </w:rPr>
        <w:t>i 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V</w:t>
      </w:r>
      <w:r w:rsidRPr="002B05E1">
        <w:rPr>
          <w:rFonts w:ascii="Times New Roman" w:eastAsia="Times New Roman" w:hAnsi="Times New Roman" w:cs="Times New Roman"/>
          <w:lang w:val="sl-SI"/>
        </w:rPr>
        <w:t xml:space="preserve"> ist</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inji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e</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 xml:space="preserve">. </w:t>
      </w:r>
    </w:p>
    <w:p w14:paraId="312C8191" w14:textId="77777777" w:rsidR="00A73678" w:rsidRPr="002B05E1" w:rsidRDefault="00A73678" w:rsidP="006761CF">
      <w:pPr>
        <w:spacing w:after="0" w:line="240" w:lineRule="auto"/>
        <w:ind w:right="60"/>
        <w:rPr>
          <w:rFonts w:ascii="Times New Roman" w:hAnsi="Times New Roman" w:cs="Times New Roman"/>
          <w:lang w:val="sl-SI"/>
        </w:rPr>
      </w:pPr>
    </w:p>
    <w:p w14:paraId="13737736" w14:textId="77777777" w:rsidR="00A73678" w:rsidRPr="002B05E1" w:rsidRDefault="00AA0A31" w:rsidP="00266922">
      <w:pPr>
        <w:spacing w:after="0" w:line="240" w:lineRule="auto"/>
        <w:ind w:right="60"/>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Č</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s</w:t>
      </w:r>
      <w:r w:rsidRPr="002B05E1">
        <w:rPr>
          <w:rFonts w:ascii="Times New Roman" w:eastAsia="Times New Roman" w:hAnsi="Times New Roman" w:cs="Times New Roman"/>
          <w:b/>
          <w:bCs/>
          <w:lang w:val="sl-SI"/>
        </w:rPr>
        <w:t>t</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p</w:t>
      </w:r>
      <w:r w:rsidR="00AA4524" w:rsidRPr="002B05E1">
        <w:rPr>
          <w:rFonts w:ascii="Times New Roman" w:eastAsia="Times New Roman" w:hAnsi="Times New Roman" w:cs="Times New Roman"/>
          <w:b/>
          <w:bCs/>
          <w:lang w:val="sl-SI"/>
        </w:rPr>
        <w:t>rene</w:t>
      </w:r>
      <w:r w:rsidRPr="002B05E1">
        <w:rPr>
          <w:rFonts w:ascii="Times New Roman" w:eastAsia="Times New Roman" w:hAnsi="Times New Roman" w:cs="Times New Roman"/>
          <w:b/>
          <w:bCs/>
          <w:lang w:val="sl-SI"/>
        </w:rPr>
        <w:t>h</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l</w:t>
      </w:r>
      <w:r w:rsidR="00AA4524"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 xml:space="preserve"> uporabljati zd</w:t>
      </w:r>
      <w:r w:rsidR="00AA4524" w:rsidRPr="002B05E1">
        <w:rPr>
          <w:rFonts w:ascii="Times New Roman" w:eastAsia="Times New Roman" w:hAnsi="Times New Roman" w:cs="Times New Roman"/>
          <w:b/>
          <w:bCs/>
          <w:lang w:val="sl-SI"/>
        </w:rPr>
        <w:t>rav</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 xml:space="preserve"> Terrosa</w:t>
      </w:r>
    </w:p>
    <w:p w14:paraId="4FB11CCC" w14:textId="4707DAA5" w:rsidR="00A73678" w:rsidRPr="002B05E1" w:rsidRDefault="00AA0A31" w:rsidP="00266922">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zmi</w:t>
      </w:r>
      <w:r w:rsidR="00AA4524"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ljat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re</w:t>
      </w:r>
      <w:r w:rsidR="00AA4524" w:rsidRPr="002B05E1">
        <w:rPr>
          <w:rFonts w:ascii="Times New Roman" w:eastAsia="Times New Roman" w:hAnsi="Times New Roman" w:cs="Times New Roman"/>
          <w:lang w:val="sl-SI"/>
        </w:rPr>
        <w:t>neha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 se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pos</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C669D0">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ikom</w:t>
      </w:r>
      <w:r w:rsidR="00AA4524" w:rsidRPr="002B05E1">
        <w:rPr>
          <w:rFonts w:ascii="Times New Roman" w:eastAsia="Times New Roman" w:hAnsi="Times New Roman" w:cs="Times New Roman"/>
          <w:lang w:val="sl-SI"/>
        </w:rPr>
        <w:t>.</w:t>
      </w:r>
      <w:r w:rsidR="00266922" w:rsidRPr="002B05E1">
        <w:rPr>
          <w:rFonts w:ascii="Times New Roman" w:eastAsia="Times New Roman" w:hAnsi="Times New Roman" w:cs="Times New Roman"/>
          <w:lang w:val="sl-SI"/>
        </w:rPr>
        <w:t xml:space="preserve"> </w:t>
      </w:r>
      <w:r w:rsidR="00C669D0">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va</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bo </w:t>
      </w:r>
      <w:r w:rsidRPr="002B05E1">
        <w:rPr>
          <w:rFonts w:ascii="Times New Roman" w:eastAsia="Times New Roman" w:hAnsi="Times New Roman" w:cs="Times New Roman"/>
          <w:lang w:val="sl-SI"/>
        </w:rPr>
        <w:t>sv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do</w:t>
      </w:r>
      <w:r w:rsidRPr="002B05E1">
        <w:rPr>
          <w:rFonts w:ascii="Times New Roman" w:eastAsia="Times New Roman" w:hAnsi="Times New Roman" w:cs="Times New Roman"/>
          <w:lang w:val="sl-SI"/>
        </w:rPr>
        <w:t>lg</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av</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p>
    <w:p w14:paraId="58AA9134" w14:textId="77777777" w:rsidR="00A73678" w:rsidRPr="002B05E1" w:rsidRDefault="00A73678" w:rsidP="006761CF">
      <w:pPr>
        <w:spacing w:after="0" w:line="240" w:lineRule="auto"/>
        <w:ind w:right="60"/>
        <w:rPr>
          <w:rFonts w:ascii="Times New Roman" w:hAnsi="Times New Roman" w:cs="Times New Roman"/>
          <w:lang w:val="sl-SI"/>
        </w:rPr>
      </w:pPr>
    </w:p>
    <w:p w14:paraId="22916297"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abi</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osv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farm</w:t>
      </w:r>
      <w:r w:rsidR="00AA4524" w:rsidRPr="002B05E1">
        <w:rPr>
          <w:rFonts w:ascii="Times New Roman" w:eastAsia="Times New Roman" w:hAnsi="Times New Roman" w:cs="Times New Roman"/>
          <w:lang w:val="sl-SI"/>
        </w:rPr>
        <w:t>ace</w:t>
      </w:r>
      <w:r w:rsidRPr="002B05E1">
        <w:rPr>
          <w:rFonts w:ascii="Times New Roman" w:eastAsia="Times New Roman" w:hAnsi="Times New Roman" w:cs="Times New Roman"/>
          <w:lang w:val="sl-SI"/>
        </w:rPr>
        <w:t>vt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w:t>
      </w:r>
    </w:p>
    <w:p w14:paraId="3E800782" w14:textId="77777777" w:rsidR="00A73678" w:rsidRPr="002B05E1" w:rsidRDefault="00A73678" w:rsidP="006761CF">
      <w:pPr>
        <w:spacing w:after="0" w:line="240" w:lineRule="auto"/>
        <w:ind w:right="60"/>
        <w:rPr>
          <w:rFonts w:ascii="Times New Roman" w:hAnsi="Times New Roman" w:cs="Times New Roman"/>
          <w:lang w:val="sl-SI"/>
        </w:rPr>
      </w:pPr>
    </w:p>
    <w:p w14:paraId="50ACD919" w14:textId="77777777" w:rsidR="00A73678" w:rsidRPr="002B05E1" w:rsidRDefault="00A73678" w:rsidP="006761CF">
      <w:pPr>
        <w:spacing w:after="0" w:line="240" w:lineRule="auto"/>
        <w:ind w:right="60"/>
        <w:rPr>
          <w:rFonts w:ascii="Times New Roman" w:hAnsi="Times New Roman" w:cs="Times New Roman"/>
          <w:lang w:val="sl-SI"/>
        </w:rPr>
      </w:pPr>
    </w:p>
    <w:p w14:paraId="121169E1" w14:textId="77777777" w:rsidR="00AA0A31" w:rsidRPr="002B05E1" w:rsidRDefault="00AA4524" w:rsidP="003B7A48">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w:t>
      </w:r>
      <w:r w:rsidRPr="002B05E1">
        <w:rPr>
          <w:rFonts w:ascii="Times New Roman" w:eastAsia="Times New Roman" w:hAnsi="Times New Roman" w:cs="Times New Roman"/>
          <w:b/>
          <w:bCs/>
          <w:lang w:val="sl-SI"/>
        </w:rPr>
        <w:tab/>
        <w:t>Mo</w:t>
      </w:r>
      <w:r w:rsidR="00AA0A31" w:rsidRPr="002B05E1">
        <w:rPr>
          <w:rFonts w:ascii="Times New Roman" w:eastAsia="Times New Roman" w:hAnsi="Times New Roman" w:cs="Times New Roman"/>
          <w:b/>
          <w:bCs/>
          <w:lang w:val="sl-SI"/>
        </w:rPr>
        <w:t>ž</w:t>
      </w:r>
      <w:r w:rsidRPr="002B05E1">
        <w:rPr>
          <w:rFonts w:ascii="Times New Roman" w:eastAsia="Times New Roman" w:hAnsi="Times New Roman" w:cs="Times New Roman"/>
          <w:b/>
          <w:bCs/>
          <w:lang w:val="sl-SI"/>
        </w:rPr>
        <w:t>ni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ne</w:t>
      </w:r>
      <w:r w:rsidR="00AA0A31" w:rsidRPr="002B05E1">
        <w:rPr>
          <w:rFonts w:ascii="Times New Roman" w:eastAsia="Times New Roman" w:hAnsi="Times New Roman" w:cs="Times New Roman"/>
          <w:b/>
          <w:bCs/>
          <w:lang w:val="sl-SI"/>
        </w:rPr>
        <w:t>ž</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l</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i</w:t>
      </w:r>
      <w:r w:rsidR="00AA0A31" w:rsidRPr="002B05E1">
        <w:rPr>
          <w:rFonts w:ascii="Times New Roman" w:eastAsia="Times New Roman" w:hAnsi="Times New Roman" w:cs="Times New Roman"/>
          <w:b/>
          <w:bCs/>
          <w:lang w:val="sl-SI"/>
        </w:rPr>
        <w:t xml:space="preserve"> </w:t>
      </w:r>
      <w:r w:rsidRPr="002B05E1">
        <w:rPr>
          <w:rFonts w:ascii="Times New Roman" w:eastAsia="Times New Roman" w:hAnsi="Times New Roman" w:cs="Times New Roman"/>
          <w:b/>
          <w:bCs/>
          <w:lang w:val="sl-SI"/>
        </w:rPr>
        <w:t>u</w:t>
      </w:r>
      <w:r w:rsidR="00AA0A31" w:rsidRPr="002B05E1">
        <w:rPr>
          <w:rFonts w:ascii="Times New Roman" w:eastAsia="Times New Roman" w:hAnsi="Times New Roman" w:cs="Times New Roman"/>
          <w:b/>
          <w:bCs/>
          <w:lang w:val="sl-SI"/>
        </w:rPr>
        <w:t>či</w:t>
      </w:r>
      <w:r w:rsidRPr="002B05E1">
        <w:rPr>
          <w:rFonts w:ascii="Times New Roman" w:eastAsia="Times New Roman" w:hAnsi="Times New Roman" w:cs="Times New Roman"/>
          <w:b/>
          <w:bCs/>
          <w:lang w:val="sl-SI"/>
        </w:rPr>
        <w:t>nki</w:t>
      </w:r>
    </w:p>
    <w:p w14:paraId="41178F64" w14:textId="77777777" w:rsidR="00AA0A31" w:rsidRPr="002B05E1" w:rsidRDefault="00AA0A31" w:rsidP="00AA0A31">
      <w:pPr>
        <w:keepNext/>
        <w:spacing w:after="0" w:line="240" w:lineRule="auto"/>
        <w:ind w:right="58"/>
        <w:rPr>
          <w:rFonts w:ascii="Times New Roman" w:hAnsi="Times New Roman" w:cs="Times New Roman"/>
          <w:lang w:val="sl-SI"/>
        </w:rPr>
      </w:pPr>
    </w:p>
    <w:p w14:paraId="3FE4C113"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sa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im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udi</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ne</w:t>
      </w:r>
      <w:r w:rsidRPr="002B05E1">
        <w:rPr>
          <w:rFonts w:ascii="Times New Roman" w:eastAsia="Times New Roman" w:hAnsi="Times New Roman" w:cs="Times New Roman"/>
          <w:lang w:val="sl-SI"/>
        </w:rPr>
        <w:t>žel</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eh 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iki</w:t>
      </w:r>
      <w:r w:rsidR="00AA4524" w:rsidRPr="002B05E1">
        <w:rPr>
          <w:rFonts w:ascii="Times New Roman" w:eastAsia="Times New Roman" w:hAnsi="Times New Roman" w:cs="Times New Roman"/>
          <w:lang w:val="sl-SI"/>
        </w:rPr>
        <w:t>h.</w:t>
      </w:r>
    </w:p>
    <w:p w14:paraId="45CFD643" w14:textId="77777777" w:rsidR="00A73678" w:rsidRPr="002B05E1" w:rsidRDefault="00A73678" w:rsidP="006761CF">
      <w:pPr>
        <w:spacing w:after="0" w:line="240" w:lineRule="auto"/>
        <w:ind w:right="60"/>
        <w:rPr>
          <w:rFonts w:ascii="Times New Roman" w:hAnsi="Times New Roman" w:cs="Times New Roman"/>
          <w:lang w:val="sl-SI"/>
        </w:rPr>
      </w:pPr>
    </w:p>
    <w:p w14:paraId="515B9271" w14:textId="3E7E59EB" w:rsidR="00A73678" w:rsidRPr="002B05E1" w:rsidRDefault="00AA0A31" w:rsidP="00266922">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Naj</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stejš</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žel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čink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o 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onč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nah</w:t>
      </w:r>
      <w:r w:rsidRPr="002B05E1">
        <w:rPr>
          <w:rFonts w:ascii="Times New Roman" w:eastAsia="Times New Roman" w:hAnsi="Times New Roman" w:cs="Times New Roman"/>
          <w:lang w:val="sl-SI"/>
        </w:rPr>
        <w:t xml:space="preserve"> (</w:t>
      </w:r>
      <w:r w:rsidR="00FA4F81">
        <w:rPr>
          <w:rFonts w:ascii="Times New Roman" w:eastAsia="Times New Roman" w:hAnsi="Times New Roman" w:cs="Times New Roman"/>
          <w:lang w:val="sl-SI"/>
        </w:rPr>
        <w:t>so zelo pogost</w:t>
      </w:r>
      <w:r w:rsidR="00F4545F">
        <w:rPr>
          <w:rFonts w:ascii="Times New Roman" w:eastAsia="Times New Roman" w:hAnsi="Times New Roman" w:cs="Times New Roman"/>
          <w:lang w:val="sl-SI"/>
        </w:rPr>
        <w:t>e</w:t>
      </w:r>
      <w:r w:rsidR="00FA4F8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ri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w:t>
      </w:r>
      <w:r w:rsidR="00266922"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od 10</w:t>
      </w:r>
      <w:r w:rsidR="00266922"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Drugi pogosti neželeni učinki (pojavijo se lahko pri največ 1</w:t>
      </w:r>
      <w:r w:rsidR="00266922"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od 10</w:t>
      </w:r>
      <w:r w:rsidR="00266922"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bolnikov)</w:t>
      </w:r>
      <w:r w:rsidRPr="002B05E1">
        <w:rPr>
          <w:rFonts w:ascii="Times New Roman" w:eastAsia="Times New Roman" w:hAnsi="Times New Roman" w:cs="Times New Roman"/>
          <w:lang w:val="sl-SI"/>
        </w:rPr>
        <w:t xml:space="preserve"> vključujejo</w:t>
      </w:r>
      <w:r w:rsidR="00AA4524" w:rsidRPr="002B05E1">
        <w:rPr>
          <w:rFonts w:ascii="Times New Roman" w:eastAsia="Times New Roman" w:hAnsi="Times New Roman" w:cs="Times New Roman"/>
          <w:lang w:val="sl-SI"/>
        </w:rPr>
        <w:t xml:space="preserve"> </w:t>
      </w:r>
      <w:r w:rsidR="00237F6C">
        <w:rPr>
          <w:rFonts w:ascii="Times New Roman" w:eastAsia="Times New Roman" w:hAnsi="Times New Roman" w:cs="Times New Roman"/>
          <w:lang w:val="sl-SI"/>
        </w:rPr>
        <w:t>siljenje na bruhanje</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gl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obol</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co.</w:t>
      </w:r>
      <w:r w:rsidRPr="002B05E1">
        <w:rPr>
          <w:rFonts w:ascii="Times New Roman" w:eastAsia="Times New Roman" w:hAnsi="Times New Roman" w:cs="Times New Roman"/>
          <w:lang w:val="sl-SI"/>
        </w:rPr>
        <w:t xml:space="preserve"> 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inji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u po</w:t>
      </w:r>
      <w:r w:rsidRPr="002B05E1">
        <w:rPr>
          <w:rFonts w:ascii="Times New Roman" w:eastAsia="Times New Roman" w:hAnsi="Times New Roman" w:cs="Times New Roman"/>
          <w:lang w:val="sl-SI"/>
        </w:rPr>
        <w:t>sta</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(zm</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žite</w:t>
      </w:r>
      <w:r w:rsidR="00AA4524" w:rsidRPr="002B05E1">
        <w:rPr>
          <w:rFonts w:ascii="Times New Roman" w:eastAsia="Times New Roman" w:hAnsi="Times New Roman" w:cs="Times New Roman"/>
          <w:lang w:val="sl-SI"/>
        </w:rPr>
        <w:t>, d</w:t>
      </w:r>
      <w:r w:rsidRPr="002B05E1">
        <w:rPr>
          <w:rFonts w:ascii="Times New Roman" w:eastAsia="Times New Roman" w:hAnsi="Times New Roman" w:cs="Times New Roman"/>
          <w:lang w:val="sl-SI"/>
        </w:rPr>
        <w:t>okl</w:t>
      </w:r>
      <w:r w:rsidR="00AA4524" w:rsidRPr="002B05E1">
        <w:rPr>
          <w:rFonts w:ascii="Times New Roman" w:eastAsia="Times New Roman" w:hAnsi="Times New Roman" w:cs="Times New Roman"/>
          <w:lang w:val="sl-SI"/>
        </w:rPr>
        <w:t>er</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poč</w:t>
      </w:r>
      <w:r w:rsidRPr="002B05E1">
        <w:rPr>
          <w:rFonts w:ascii="Times New Roman" w:eastAsia="Times New Roman" w:hAnsi="Times New Roman" w:cs="Times New Roman"/>
          <w:lang w:val="sl-SI"/>
        </w:rPr>
        <w:t>utit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olj</w:t>
      </w:r>
      <w:r w:rsidR="00AA4524" w:rsidRPr="002B05E1">
        <w:rPr>
          <w:rFonts w:ascii="Times New Roman" w:eastAsia="Times New Roman" w:hAnsi="Times New Roman" w:cs="Times New Roman"/>
          <w:lang w:val="sl-SI"/>
        </w:rPr>
        <w:t>e,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 xml:space="preserve">ed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ad</w:t>
      </w:r>
      <w:r w:rsidRPr="002B05E1">
        <w:rPr>
          <w:rFonts w:ascii="Times New Roman" w:eastAsia="Times New Roman" w:hAnsi="Times New Roman" w:cs="Times New Roman"/>
          <w:lang w:val="sl-SI"/>
        </w:rPr>
        <w:t>alj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kličit</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 P</w:t>
      </w:r>
      <w:r w:rsidRPr="002B05E1">
        <w:rPr>
          <w:rFonts w:ascii="Times New Roman" w:eastAsia="Times New Roman" w:hAnsi="Times New Roman" w:cs="Times New Roman"/>
          <w:lang w:val="sl-SI"/>
        </w:rPr>
        <w:t xml:space="preserve">o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teri</w:t>
      </w:r>
      <w:r w:rsidR="00AA4524" w:rsidRPr="002B05E1">
        <w:rPr>
          <w:rFonts w:ascii="Times New Roman" w:eastAsia="Times New Roman" w:hAnsi="Times New Roman" w:cs="Times New Roman"/>
          <w:lang w:val="sl-SI"/>
        </w:rPr>
        <w:t>pa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ti</w:t>
      </w:r>
      <w:r w:rsidR="00AA4524" w:rsidRPr="002B05E1">
        <w:rPr>
          <w:rFonts w:ascii="Times New Roman" w:eastAsia="Times New Roman" w:hAnsi="Times New Roman" w:cs="Times New Roman"/>
          <w:lang w:val="sl-SI"/>
        </w:rPr>
        <w:t>da</w:t>
      </w:r>
      <w:r w:rsidRPr="002B05E1">
        <w:rPr>
          <w:rFonts w:ascii="Times New Roman" w:eastAsia="Times New Roman" w:hAnsi="Times New Roman" w:cs="Times New Roman"/>
          <w:lang w:val="sl-SI"/>
        </w:rPr>
        <w:t xml:space="preserve"> je prihajalo do prim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rov</w:t>
      </w:r>
      <w:r w:rsidR="00AA4524" w:rsidRPr="002B05E1">
        <w:rPr>
          <w:rFonts w:ascii="Times New Roman" w:eastAsia="Times New Roman" w:hAnsi="Times New Roman" w:cs="Times New Roman"/>
          <w:lang w:val="sl-SI"/>
        </w:rPr>
        <w:t xml:space="preserve"> 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ce.</w:t>
      </w:r>
    </w:p>
    <w:p w14:paraId="410DEB8B" w14:textId="77777777" w:rsidR="00A73678" w:rsidRPr="002B05E1" w:rsidRDefault="00A73678" w:rsidP="006761CF">
      <w:pPr>
        <w:spacing w:after="0" w:line="240" w:lineRule="auto"/>
        <w:ind w:right="60"/>
        <w:rPr>
          <w:rFonts w:ascii="Times New Roman" w:hAnsi="Times New Roman" w:cs="Times New Roman"/>
          <w:lang w:val="sl-SI"/>
        </w:rPr>
      </w:pPr>
    </w:p>
    <w:p w14:paraId="4E11FBF4" w14:textId="66A88BAA" w:rsidR="00A73678" w:rsidRDefault="00AA0A31" w:rsidP="00266922">
      <w:pPr>
        <w:spacing w:after="0" w:line="240" w:lineRule="auto"/>
        <w:ind w:right="60"/>
        <w:jc w:val="both"/>
        <w:rPr>
          <w:rFonts w:ascii="Times New Roman" w:eastAsia="Times New Roman" w:hAnsi="Times New Roman" w:cs="Times New Roman"/>
          <w:lang w:val="sl-SI"/>
        </w:rPr>
      </w:pP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obč</w:t>
      </w:r>
      <w:r w:rsidRPr="002B05E1">
        <w:rPr>
          <w:rFonts w:ascii="Times New Roman" w:eastAsia="Times New Roman" w:hAnsi="Times New Roman" w:cs="Times New Roman"/>
          <w:lang w:val="sl-SI"/>
        </w:rPr>
        <w:t>utit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eu</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dj</w:t>
      </w:r>
      <w:r w:rsidR="00AA4524" w:rsidRPr="002B05E1">
        <w:rPr>
          <w:rFonts w:ascii="Times New Roman" w:eastAsia="Times New Roman" w:hAnsi="Times New Roman" w:cs="Times New Roman"/>
          <w:lang w:val="sl-SI"/>
        </w:rPr>
        <w:t xml:space="preserve">e v bližini mesta injiciranja,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 xml:space="preserve"> je npr.</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ic</w:t>
      </w:r>
      <w:r w:rsidR="00AA4524" w:rsidRPr="002B05E1">
        <w:rPr>
          <w:rFonts w:ascii="Times New Roman" w:eastAsia="Times New Roman" w:hAnsi="Times New Roman" w:cs="Times New Roman"/>
          <w:lang w:val="sl-SI"/>
        </w:rPr>
        <w:t>a</w:t>
      </w:r>
      <w:r w:rsidR="00237F6C">
        <w:rPr>
          <w:rFonts w:ascii="Times New Roman" w:eastAsia="Times New Roman" w:hAnsi="Times New Roman" w:cs="Times New Roman"/>
          <w:lang w:val="sl-SI"/>
        </w:rPr>
        <w:t xml:space="preserve"> na koži</w:t>
      </w:r>
      <w:r w:rsidR="00AA4524" w:rsidRPr="002B05E1">
        <w:rPr>
          <w:rFonts w:ascii="Times New Roman" w:eastAsia="Times New Roman" w:hAnsi="Times New Roman" w:cs="Times New Roman"/>
          <w:lang w:val="sl-SI"/>
        </w:rPr>
        <w:t>, b</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klina</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srb</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 po</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lut</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še</w:t>
      </w:r>
      <w:r w:rsidRPr="002B05E1">
        <w:rPr>
          <w:rFonts w:ascii="Times New Roman" w:eastAsia="Times New Roman" w:hAnsi="Times New Roman" w:cs="Times New Roman"/>
          <w:lang w:val="sl-SI"/>
        </w:rPr>
        <w:t xml:space="preserve"> krv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(pojavijo se lahko </w:t>
      </w:r>
      <w:r w:rsidR="00D52865">
        <w:rPr>
          <w:rFonts w:ascii="Times New Roman" w:eastAsia="Times New Roman" w:hAnsi="Times New Roman" w:cs="Times New Roman"/>
          <w:lang w:val="sl-SI"/>
        </w:rPr>
        <w:t>pogosto</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o 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adno</w:t>
      </w:r>
      <w:r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ša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ka</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dn</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h 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te</w:t>
      </w:r>
      <w:r w:rsidR="00AA4524" w:rsidRPr="002B05E1">
        <w:rPr>
          <w:rFonts w:ascii="Times New Roman" w:eastAsia="Times New Roman" w:hAnsi="Times New Roman" w:cs="Times New Roman"/>
          <w:lang w:val="sl-SI"/>
        </w:rPr>
        <w:t>dn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asp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tn</w:t>
      </w:r>
      <w:r w:rsidR="00AA4524" w:rsidRPr="002B05E1">
        <w:rPr>
          <w:rFonts w:ascii="Times New Roman" w:eastAsia="Times New Roman" w:hAnsi="Times New Roman" w:cs="Times New Roman"/>
          <w:lang w:val="sl-SI"/>
        </w:rPr>
        <w:t>em p</w:t>
      </w:r>
      <w:r w:rsidRPr="002B05E1">
        <w:rPr>
          <w:rFonts w:ascii="Times New Roman" w:eastAsia="Times New Roman" w:hAnsi="Times New Roman" w:cs="Times New Roman"/>
          <w:lang w:val="sl-SI"/>
        </w:rPr>
        <w:t>rim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u ob</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stit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w:t>
      </w:r>
      <w:r w:rsidR="00AA4524" w:rsidRPr="002B05E1">
        <w:rPr>
          <w:rFonts w:ascii="Times New Roman" w:eastAsia="Times New Roman" w:hAnsi="Times New Roman" w:cs="Times New Roman"/>
          <w:lang w:val="sl-SI"/>
        </w:rPr>
        <w:t>a.</w:t>
      </w:r>
    </w:p>
    <w:p w14:paraId="47AD4A59" w14:textId="77777777" w:rsidR="002C55D7" w:rsidRPr="002B05E1" w:rsidRDefault="002C55D7" w:rsidP="00266922">
      <w:pPr>
        <w:spacing w:after="0" w:line="240" w:lineRule="auto"/>
        <w:ind w:right="60"/>
        <w:jc w:val="both"/>
        <w:rPr>
          <w:rFonts w:ascii="Times New Roman" w:eastAsia="Times New Roman" w:hAnsi="Times New Roman" w:cs="Times New Roman"/>
          <w:lang w:val="sl-SI"/>
        </w:rPr>
      </w:pPr>
    </w:p>
    <w:p w14:paraId="22FB8BEB" w14:textId="3E4B63BE" w:rsidR="00A73678" w:rsidRPr="002B05E1" w:rsidRDefault="00AA4524"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w:t>
      </w:r>
      <w:r w:rsidR="002878B1">
        <w:rPr>
          <w:rFonts w:ascii="Times New Roman" w:eastAsia="Times New Roman" w:hAnsi="Times New Roman" w:cs="Times New Roman"/>
          <w:lang w:val="sl-SI"/>
        </w:rPr>
        <w:t xml:space="preserve">nekaterih </w:t>
      </w:r>
      <w:r w:rsidRPr="002B05E1">
        <w:rPr>
          <w:rFonts w:ascii="Times New Roman" w:eastAsia="Times New Roman" w:hAnsi="Times New Roman" w:cs="Times New Roman"/>
          <w:lang w:val="sl-SI"/>
        </w:rPr>
        <w:t>b</w:t>
      </w:r>
      <w:r w:rsidR="00AA0A31" w:rsidRPr="002B05E1">
        <w:rPr>
          <w:rFonts w:ascii="Times New Roman" w:eastAsia="Times New Roman" w:hAnsi="Times New Roman" w:cs="Times New Roman"/>
          <w:lang w:val="sl-SI"/>
        </w:rPr>
        <w:t>olniki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lahko v redkih primerih </w:t>
      </w:r>
      <w:r w:rsidR="00391FC3">
        <w:rPr>
          <w:rFonts w:ascii="Times New Roman" w:eastAsia="Times New Roman" w:hAnsi="Times New Roman" w:cs="Times New Roman"/>
          <w:lang w:val="sl-SI"/>
        </w:rPr>
        <w:t>(</w:t>
      </w:r>
      <w:r w:rsidR="00391FC3" w:rsidRPr="002B05E1">
        <w:rPr>
          <w:rFonts w:ascii="Times New Roman" w:eastAsia="Times New Roman" w:hAnsi="Times New Roman" w:cs="Times New Roman"/>
          <w:lang w:val="sl-SI"/>
        </w:rPr>
        <w:t>pojavijo se lahko pri največ 1 od 10</w:t>
      </w:r>
      <w:r w:rsidR="00391FC3">
        <w:rPr>
          <w:rFonts w:ascii="Times New Roman" w:eastAsia="Times New Roman" w:hAnsi="Times New Roman" w:cs="Times New Roman"/>
          <w:lang w:val="sl-SI"/>
        </w:rPr>
        <w:t>.000</w:t>
      </w:r>
      <w:r w:rsidR="00391FC3" w:rsidRPr="002B05E1">
        <w:rPr>
          <w:rFonts w:ascii="Times New Roman" w:eastAsia="Times New Roman" w:hAnsi="Times New Roman" w:cs="Times New Roman"/>
          <w:lang w:val="sl-SI"/>
        </w:rPr>
        <w:t> bolnikov)</w:t>
      </w:r>
      <w:r w:rsidR="00391FC3">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pride</w:t>
      </w:r>
      <w:r w:rsidRPr="002B05E1">
        <w:rPr>
          <w:rFonts w:ascii="Times New Roman" w:eastAsia="Times New Roman" w:hAnsi="Times New Roman" w:cs="Times New Roman"/>
          <w:lang w:val="sl-SI"/>
        </w:rPr>
        <w:t xml:space="preserve"> do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rgij</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ea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e,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i</w:t>
      </w:r>
      <w:r w:rsidR="00AA0A31" w:rsidRPr="002B05E1">
        <w:rPr>
          <w:rFonts w:ascii="Times New Roman" w:eastAsia="Times New Roman" w:hAnsi="Times New Roman" w:cs="Times New Roman"/>
          <w:lang w:val="sl-SI"/>
        </w:rPr>
        <w:t xml:space="preserve"> j</w:t>
      </w:r>
      <w:r w:rsidR="006264A3">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vklju</w:t>
      </w:r>
      <w:r w:rsidRPr="002B05E1">
        <w:rPr>
          <w:rFonts w:ascii="Times New Roman" w:eastAsia="Times New Roman" w:hAnsi="Times New Roman" w:cs="Times New Roman"/>
          <w:lang w:val="sl-SI"/>
        </w:rPr>
        <w:t>čuje</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di</w:t>
      </w:r>
      <w:r w:rsidRPr="002B05E1">
        <w:rPr>
          <w:rFonts w:ascii="Times New Roman" w:eastAsia="Times New Roman" w:hAnsi="Times New Roman" w:cs="Times New Roman"/>
          <w:lang w:val="sl-SI"/>
        </w:rPr>
        <w:t>han</w:t>
      </w:r>
      <w:r w:rsidR="00AA0A31"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br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a, </w:t>
      </w:r>
      <w:r w:rsidR="00AA0A31" w:rsidRPr="002B05E1">
        <w:rPr>
          <w:rFonts w:ascii="Times New Roman" w:eastAsia="Times New Roman" w:hAnsi="Times New Roman" w:cs="Times New Roman"/>
          <w:lang w:val="sl-SI"/>
        </w:rPr>
        <w:t>iz</w:t>
      </w:r>
      <w:r w:rsidRPr="002B05E1">
        <w:rPr>
          <w:rFonts w:ascii="Times New Roman" w:eastAsia="Times New Roman" w:hAnsi="Times New Roman" w:cs="Times New Roman"/>
          <w:lang w:val="sl-SI"/>
        </w:rPr>
        <w:t>pu</w:t>
      </w:r>
      <w:r w:rsidR="00AA0A31"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 bo</w:t>
      </w:r>
      <w:r w:rsidR="00AA0A31" w:rsidRPr="002B05E1">
        <w:rPr>
          <w:rFonts w:ascii="Times New Roman" w:eastAsia="Times New Roman" w:hAnsi="Times New Roman" w:cs="Times New Roman"/>
          <w:lang w:val="sl-SI"/>
        </w:rPr>
        <w:t>le</w:t>
      </w:r>
      <w:r w:rsidRPr="002B05E1">
        <w:rPr>
          <w:rFonts w:ascii="Times New Roman" w:eastAsia="Times New Roman" w:hAnsi="Times New Roman" w:cs="Times New Roman"/>
          <w:lang w:val="sl-SI"/>
        </w:rPr>
        <w:t>č</w:t>
      </w:r>
      <w:r w:rsidR="00AA0A31" w:rsidRPr="002B05E1">
        <w:rPr>
          <w:rFonts w:ascii="Times New Roman" w:eastAsia="Times New Roman" w:hAnsi="Times New Roman" w:cs="Times New Roman"/>
          <w:lang w:val="sl-SI"/>
        </w:rPr>
        <w:t>in</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rs</w:t>
      </w:r>
      <w:r w:rsidRPr="002B05E1">
        <w:rPr>
          <w:rFonts w:ascii="Times New Roman" w:eastAsia="Times New Roman" w:hAnsi="Times New Roman" w:cs="Times New Roman"/>
          <w:lang w:val="sl-SI"/>
        </w:rPr>
        <w:t>nem</w:t>
      </w:r>
      <w:r w:rsidR="00AA0A31" w:rsidRPr="002B05E1">
        <w:rPr>
          <w:rFonts w:ascii="Times New Roman" w:eastAsia="Times New Roman" w:hAnsi="Times New Roman" w:cs="Times New Roman"/>
          <w:lang w:val="sl-SI"/>
        </w:rPr>
        <w:t xml:space="preserve"> k</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š</w:t>
      </w: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ed</w:t>
      </w:r>
      <w:r w:rsidR="00AA0A31" w:rsidRPr="002B05E1">
        <w:rPr>
          <w:rFonts w:ascii="Times New Roman" w:eastAsia="Times New Roman" w:hAnsi="Times New Roman" w:cs="Times New Roman"/>
          <w:lang w:val="sl-SI"/>
        </w:rPr>
        <w:t>ki</w:t>
      </w:r>
      <w:r w:rsidRPr="002B05E1">
        <w:rPr>
          <w:rFonts w:ascii="Times New Roman" w:eastAsia="Times New Roman" w:hAnsi="Times New Roman" w:cs="Times New Roman"/>
          <w:lang w:val="sl-SI"/>
        </w:rPr>
        <w:t>h p</w:t>
      </w:r>
      <w:r w:rsidR="00AA0A31" w:rsidRPr="002B05E1">
        <w:rPr>
          <w:rFonts w:ascii="Times New Roman" w:eastAsia="Times New Roman" w:hAnsi="Times New Roman" w:cs="Times New Roman"/>
          <w:lang w:val="sl-SI"/>
        </w:rPr>
        <w:t>rim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l</w:t>
      </w:r>
      <w:r w:rsidRPr="002B05E1">
        <w:rPr>
          <w:rFonts w:ascii="Times New Roman" w:eastAsia="Times New Roman" w:hAnsi="Times New Roman" w:cs="Times New Roman"/>
          <w:lang w:val="sl-SI"/>
        </w:rPr>
        <w:t>ah</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 p</w:t>
      </w:r>
      <w:r w:rsidR="00AA0A31" w:rsidRPr="002B05E1">
        <w:rPr>
          <w:rFonts w:ascii="Times New Roman" w:eastAsia="Times New Roman" w:hAnsi="Times New Roman" w:cs="Times New Roman"/>
          <w:lang w:val="sl-SI"/>
        </w:rPr>
        <w:t>rid</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do</w:t>
      </w:r>
      <w:r w:rsidR="00AA0A31" w:rsidRPr="002B05E1">
        <w:rPr>
          <w:rFonts w:ascii="Times New Roman" w:eastAsia="Times New Roman" w:hAnsi="Times New Roman" w:cs="Times New Roman"/>
          <w:lang w:val="sl-SI"/>
        </w:rPr>
        <w:t xml:space="preserve"> 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sni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i</w:t>
      </w:r>
      <w:r w:rsidRPr="002B05E1">
        <w:rPr>
          <w:rFonts w:ascii="Times New Roman" w:eastAsia="Times New Roman" w:hAnsi="Times New Roman" w:cs="Times New Roman"/>
          <w:lang w:val="sl-SI"/>
        </w:rPr>
        <w:t>n p</w:t>
      </w:r>
      <w:r w:rsidR="00AA0A31" w:rsidRPr="002B05E1">
        <w:rPr>
          <w:rFonts w:ascii="Times New Roman" w:eastAsia="Times New Roman" w:hAnsi="Times New Roman" w:cs="Times New Roman"/>
          <w:lang w:val="sl-SI"/>
        </w:rPr>
        <w:t>ot</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ial</w:t>
      </w:r>
      <w:r w:rsidRPr="002B05E1">
        <w:rPr>
          <w:rFonts w:ascii="Times New Roman" w:eastAsia="Times New Roman" w:hAnsi="Times New Roman" w:cs="Times New Roman"/>
          <w:lang w:val="sl-SI"/>
        </w:rPr>
        <w:t xml:space="preserve">no </w:t>
      </w:r>
      <w:r w:rsidR="00AA0A31" w:rsidRPr="002B05E1">
        <w:rPr>
          <w:rFonts w:ascii="Times New Roman" w:eastAsia="Times New Roman" w:hAnsi="Times New Roman" w:cs="Times New Roman"/>
          <w:lang w:val="sl-SI"/>
        </w:rPr>
        <w:t>življ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njsk</w:t>
      </w:r>
      <w:r w:rsidRPr="002B05E1">
        <w:rPr>
          <w:rFonts w:ascii="Times New Roman" w:eastAsia="Times New Roman" w:hAnsi="Times New Roman" w:cs="Times New Roman"/>
          <w:lang w:val="sl-SI"/>
        </w:rPr>
        <w:t>o ne</w:t>
      </w:r>
      <w:r w:rsidR="00AA0A31"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n</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h</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rgijski</w:t>
      </w:r>
      <w:r w:rsidRPr="002B05E1">
        <w:rPr>
          <w:rFonts w:ascii="Times New Roman" w:eastAsia="Times New Roman" w:hAnsi="Times New Roman" w:cs="Times New Roman"/>
          <w:lang w:val="sl-SI"/>
        </w:rPr>
        <w:t xml:space="preserve">h </w:t>
      </w:r>
      <w:r w:rsidR="00AA0A31" w:rsidRPr="002B05E1">
        <w:rPr>
          <w:rFonts w:ascii="Times New Roman" w:eastAsia="Times New Roman" w:hAnsi="Times New Roman" w:cs="Times New Roman"/>
          <w:lang w:val="sl-SI"/>
        </w:rPr>
        <w:t>re</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vklj</w:t>
      </w:r>
      <w:r w:rsidRPr="002B05E1">
        <w:rPr>
          <w:rFonts w:ascii="Times New Roman" w:eastAsia="Times New Roman" w:hAnsi="Times New Roman" w:cs="Times New Roman"/>
          <w:lang w:val="sl-SI"/>
        </w:rPr>
        <w:t>učno</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ana</w:t>
      </w:r>
      <w:r w:rsidR="00AA0A31" w:rsidRPr="002B05E1">
        <w:rPr>
          <w:rFonts w:ascii="Times New Roman" w:eastAsia="Times New Roman" w:hAnsi="Times New Roman" w:cs="Times New Roman"/>
          <w:lang w:val="sl-SI"/>
        </w:rPr>
        <w:t>fil</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ks</w:t>
      </w:r>
      <w:r w:rsidRPr="002B05E1">
        <w:rPr>
          <w:rFonts w:ascii="Times New Roman" w:eastAsia="Times New Roman" w:hAnsi="Times New Roman" w:cs="Times New Roman"/>
          <w:lang w:val="sl-SI"/>
        </w:rPr>
        <w:t>o.</w:t>
      </w:r>
    </w:p>
    <w:p w14:paraId="27338CC4" w14:textId="77777777" w:rsidR="00A73678" w:rsidRPr="002B05E1" w:rsidRDefault="00A73678" w:rsidP="006761CF">
      <w:pPr>
        <w:spacing w:after="0" w:line="240" w:lineRule="auto"/>
        <w:ind w:right="60"/>
        <w:rPr>
          <w:rFonts w:ascii="Times New Roman" w:hAnsi="Times New Roman" w:cs="Times New Roman"/>
          <w:lang w:val="sl-SI"/>
        </w:rPr>
      </w:pPr>
    </w:p>
    <w:p w14:paraId="7FABFF3C"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lang w:val="sl-SI"/>
        </w:rPr>
        <w:t>Dr</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vklju</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ujejo:</w:t>
      </w:r>
    </w:p>
    <w:p w14:paraId="046B9E4E" w14:textId="6B02ED7E"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i/>
          <w:iCs/>
          <w:lang w:val="sl-SI"/>
        </w:rPr>
        <w:t>Pogosti</w:t>
      </w:r>
      <w:r w:rsidRPr="002B05E1">
        <w:rPr>
          <w:rFonts w:ascii="Times New Roman" w:eastAsia="Times New Roman" w:hAnsi="Times New Roman" w:cs="Times New Roman"/>
          <w:lang w:val="sl-SI"/>
        </w:rPr>
        <w:t xml:space="preserve"> </w:t>
      </w:r>
      <w:r w:rsidR="008078FC"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najv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w:t>
      </w:r>
      <w:r w:rsidR="008078F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d 10</w:t>
      </w:r>
      <w:r w:rsidR="008078F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olnik</w:t>
      </w:r>
      <w:r w:rsidR="00AA4524" w:rsidRPr="002B05E1">
        <w:rPr>
          <w:rFonts w:ascii="Times New Roman" w:eastAsia="Times New Roman" w:hAnsi="Times New Roman" w:cs="Times New Roman"/>
          <w:lang w:val="sl-SI"/>
        </w:rPr>
        <w:t>ov</w:t>
      </w:r>
      <w:r w:rsidR="008078FC" w:rsidRPr="002B05E1">
        <w:rPr>
          <w:rFonts w:ascii="Times New Roman" w:eastAsia="Times New Roman" w:hAnsi="Times New Roman" w:cs="Times New Roman"/>
          <w:lang w:val="sl-SI"/>
        </w:rPr>
        <w:t>)</w:t>
      </w:r>
    </w:p>
    <w:p w14:paraId="2FA4D367" w14:textId="77777777" w:rsidR="00AA0A31" w:rsidRPr="002B05E1" w:rsidRDefault="00266922"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00AA0A31" w:rsidRPr="002B05E1">
        <w:rPr>
          <w:rFonts w:ascii="Times New Roman" w:eastAsia="Times New Roman" w:hAnsi="Times New Roman" w:cs="Times New Roman"/>
          <w:lang w:val="sl-SI"/>
        </w:rPr>
        <w:t>višanje koncentracij holesterola v krvi</w:t>
      </w:r>
    </w:p>
    <w:p w14:paraId="614EF1AE"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dep</w:t>
      </w:r>
      <w:r w:rsidRPr="002B05E1">
        <w:rPr>
          <w:rFonts w:ascii="Times New Roman" w:eastAsia="Times New Roman" w:hAnsi="Times New Roman" w:cs="Times New Roman"/>
          <w:lang w:val="sl-SI"/>
        </w:rPr>
        <w:t>resij</w:t>
      </w:r>
      <w:r w:rsidR="00AA4524" w:rsidRPr="002B05E1">
        <w:rPr>
          <w:rFonts w:ascii="Times New Roman" w:eastAsia="Times New Roman" w:hAnsi="Times New Roman" w:cs="Times New Roman"/>
          <w:lang w:val="sl-SI"/>
        </w:rPr>
        <w:t>a</w:t>
      </w:r>
    </w:p>
    <w:p w14:paraId="2C9A8331"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živcev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ah</w:t>
      </w:r>
    </w:p>
    <w:p w14:paraId="3EA7C69E"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obču</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sl</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ot</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ost</w:t>
      </w:r>
      <w:r w:rsidR="00AA4524" w:rsidRPr="002B05E1">
        <w:rPr>
          <w:rFonts w:ascii="Times New Roman" w:eastAsia="Times New Roman" w:hAnsi="Times New Roman" w:cs="Times New Roman"/>
          <w:lang w:val="sl-SI"/>
        </w:rPr>
        <w:t>i</w:t>
      </w:r>
    </w:p>
    <w:p w14:paraId="457B70BE" w14:textId="77777777" w:rsidR="00AA77BC"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AA4524" w:rsidRPr="002B05E1">
        <w:rPr>
          <w:rFonts w:ascii="Times New Roman" w:eastAsia="Times New Roman" w:hAnsi="Times New Roman" w:cs="Times New Roman"/>
          <w:lang w:val="sl-SI"/>
        </w:rPr>
        <w:t>občutek vrtenja</w:t>
      </w:r>
    </w:p>
    <w:p w14:paraId="2BA0FE98"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nep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sr</w:t>
      </w:r>
      <w:r w:rsidR="00AA4524" w:rsidRPr="002B05E1">
        <w:rPr>
          <w:rFonts w:ascii="Times New Roman" w:eastAsia="Times New Roman" w:hAnsi="Times New Roman" w:cs="Times New Roman"/>
          <w:lang w:val="sl-SI"/>
        </w:rPr>
        <w:t>čni</w:t>
      </w:r>
      <w:r w:rsidRPr="002B05E1">
        <w:rPr>
          <w:rFonts w:ascii="Times New Roman" w:eastAsia="Times New Roman" w:hAnsi="Times New Roman" w:cs="Times New Roman"/>
          <w:lang w:val="sl-SI"/>
        </w:rPr>
        <w:t xml:space="preserve"> utrip</w:t>
      </w:r>
      <w:r w:rsidR="00AA4524" w:rsidRPr="002B05E1">
        <w:rPr>
          <w:rFonts w:ascii="Times New Roman" w:eastAsia="Times New Roman" w:hAnsi="Times New Roman" w:cs="Times New Roman"/>
          <w:lang w:val="sl-SI"/>
        </w:rPr>
        <w:t>i</w:t>
      </w:r>
    </w:p>
    <w:p w14:paraId="5A53D154"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hano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p>
    <w:p w14:paraId="5C9261A0"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 xml:space="preserve">ečano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p>
    <w:p w14:paraId="76B8165B"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Pr="002B05E1">
        <w:rPr>
          <w:rFonts w:ascii="Times New Roman" w:eastAsia="Times New Roman" w:hAnsi="Times New Roman" w:cs="Times New Roman"/>
          <w:lang w:val="sl-SI"/>
        </w:rPr>
        <w:t>miši</w:t>
      </w:r>
      <w:r w:rsidR="00AA4524" w:rsidRPr="002B05E1">
        <w:rPr>
          <w:rFonts w:ascii="Times New Roman" w:eastAsia="Times New Roman" w:hAnsi="Times New Roman" w:cs="Times New Roman"/>
          <w:lang w:val="sl-SI"/>
        </w:rPr>
        <w:t>čni</w:t>
      </w:r>
      <w:r w:rsidRPr="002B05E1">
        <w:rPr>
          <w:rFonts w:ascii="Times New Roman" w:eastAsia="Times New Roman" w:hAnsi="Times New Roman" w:cs="Times New Roman"/>
          <w:lang w:val="sl-SI"/>
        </w:rPr>
        <w:t xml:space="preserve"> krč</w:t>
      </w:r>
      <w:r w:rsidR="00AA4524" w:rsidRPr="002B05E1">
        <w:rPr>
          <w:rFonts w:ascii="Times New Roman" w:eastAsia="Times New Roman" w:hAnsi="Times New Roman" w:cs="Times New Roman"/>
          <w:lang w:val="sl-SI"/>
        </w:rPr>
        <w:t>i</w:t>
      </w:r>
    </w:p>
    <w:p w14:paraId="0F3E9C18"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Pr="002B05E1">
        <w:rPr>
          <w:rFonts w:ascii="Times New Roman" w:eastAsia="Times New Roman" w:hAnsi="Times New Roman" w:cs="Times New Roman"/>
          <w:lang w:val="sl-SI"/>
        </w:rPr>
        <w:t>izg</w:t>
      </w:r>
      <w:r w:rsidR="00AA4524" w:rsidRPr="002B05E1">
        <w:rPr>
          <w:rFonts w:ascii="Times New Roman" w:eastAsia="Times New Roman" w:hAnsi="Times New Roman" w:cs="Times New Roman"/>
          <w:lang w:val="sl-SI"/>
        </w:rPr>
        <w:t>uba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ene</w:t>
      </w:r>
      <w:r w:rsidRPr="002B05E1">
        <w:rPr>
          <w:rFonts w:ascii="Times New Roman" w:eastAsia="Times New Roman" w:hAnsi="Times New Roman" w:cs="Times New Roman"/>
          <w:lang w:val="sl-SI"/>
        </w:rPr>
        <w:t>rgij</w:t>
      </w:r>
      <w:r w:rsidR="00AA4524" w:rsidRPr="002B05E1">
        <w:rPr>
          <w:rFonts w:ascii="Times New Roman" w:eastAsia="Times New Roman" w:hAnsi="Times New Roman" w:cs="Times New Roman"/>
          <w:lang w:val="sl-SI"/>
        </w:rPr>
        <w:t>e</w:t>
      </w:r>
    </w:p>
    <w:p w14:paraId="6FF70215"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u</w:t>
      </w:r>
      <w:r w:rsidRPr="002B05E1">
        <w:rPr>
          <w:rFonts w:ascii="Times New Roman" w:eastAsia="Times New Roman" w:hAnsi="Times New Roman" w:cs="Times New Roman"/>
          <w:lang w:val="sl-SI"/>
        </w:rPr>
        <w:t>truj</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os</w:t>
      </w:r>
      <w:r w:rsidR="00AA4524" w:rsidRPr="002B05E1">
        <w:rPr>
          <w:rFonts w:ascii="Times New Roman" w:eastAsia="Times New Roman" w:hAnsi="Times New Roman" w:cs="Times New Roman"/>
          <w:lang w:val="sl-SI"/>
        </w:rPr>
        <w:t>t</w:t>
      </w:r>
    </w:p>
    <w:p w14:paraId="7217D6C3"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rs</w:t>
      </w:r>
      <w:r w:rsidR="00AA4524" w:rsidRPr="002B05E1">
        <w:rPr>
          <w:rFonts w:ascii="Times New Roman" w:eastAsia="Times New Roman" w:hAnsi="Times New Roman" w:cs="Times New Roman"/>
          <w:lang w:val="sl-SI"/>
        </w:rPr>
        <w:t>nem</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u</w:t>
      </w:r>
    </w:p>
    <w:p w14:paraId="1796EFDA"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n</w:t>
      </w:r>
      <w:r w:rsidRPr="002B05E1">
        <w:rPr>
          <w:rFonts w:ascii="Times New Roman" w:eastAsia="Times New Roman" w:hAnsi="Times New Roman" w:cs="Times New Roman"/>
          <w:lang w:val="sl-SI"/>
        </w:rPr>
        <w:t>iz</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krv</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tl</w:t>
      </w:r>
      <w:r w:rsidR="00AA4524" w:rsidRPr="002B05E1">
        <w:rPr>
          <w:rFonts w:ascii="Times New Roman" w:eastAsia="Times New Roman" w:hAnsi="Times New Roman" w:cs="Times New Roman"/>
          <w:lang w:val="sl-SI"/>
        </w:rPr>
        <w:t>ak</w:t>
      </w:r>
    </w:p>
    <w:p w14:paraId="147C3F29"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z</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b</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ut</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ti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pod </w:t>
      </w:r>
      <w:r w:rsidRPr="002B05E1">
        <w:rPr>
          <w:rFonts w:ascii="Times New Roman" w:eastAsia="Times New Roman" w:hAnsi="Times New Roman" w:cs="Times New Roman"/>
          <w:lang w:val="sl-SI"/>
        </w:rPr>
        <w:t>prsni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w:t>
      </w:r>
    </w:p>
    <w:p w14:paraId="7D8FCDE0" w14:textId="77777777" w:rsidR="00A73678"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Pr="002B05E1">
        <w:rPr>
          <w:rFonts w:ascii="Times New Roman" w:eastAsia="Times New Roman" w:hAnsi="Times New Roman" w:cs="Times New Roman"/>
          <w:lang w:val="sl-SI"/>
        </w:rPr>
        <w:t>br</w:t>
      </w:r>
      <w:r w:rsidR="00AA4524" w:rsidRPr="002B05E1">
        <w:rPr>
          <w:rFonts w:ascii="Times New Roman" w:eastAsia="Times New Roman" w:hAnsi="Times New Roman" w:cs="Times New Roman"/>
          <w:lang w:val="sl-SI"/>
        </w:rPr>
        <w:t>uha</w:t>
      </w:r>
      <w:r w:rsidRPr="002B05E1">
        <w:rPr>
          <w:rFonts w:ascii="Times New Roman" w:eastAsia="Times New Roman" w:hAnsi="Times New Roman" w:cs="Times New Roman"/>
          <w:lang w:val="sl-SI"/>
        </w:rPr>
        <w:t>nje</w:t>
      </w:r>
    </w:p>
    <w:p w14:paraId="10D9FD3E" w14:textId="77777777" w:rsidR="00A73678" w:rsidRPr="002B05E1" w:rsidRDefault="00AA0A31" w:rsidP="003B7A48">
      <w:pPr>
        <w:tabs>
          <w:tab w:val="left" w:pos="567"/>
          <w:tab w:val="left" w:pos="840"/>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he</w:t>
      </w:r>
      <w:r w:rsidRPr="002B05E1">
        <w:rPr>
          <w:rFonts w:ascii="Times New Roman" w:eastAsia="Times New Roman" w:hAnsi="Times New Roman" w:cs="Times New Roman"/>
          <w:lang w:val="sl-SI"/>
        </w:rPr>
        <w:t>rnij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el</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aš</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no v</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aš</w:t>
      </w:r>
      <w:r w:rsidRPr="002B05E1">
        <w:rPr>
          <w:rFonts w:ascii="Times New Roman" w:eastAsia="Times New Roman" w:hAnsi="Times New Roman" w:cs="Times New Roman"/>
          <w:lang w:val="sl-SI"/>
        </w:rPr>
        <w:t xml:space="preserve"> 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odec (hiatusna kila)</w:t>
      </w:r>
    </w:p>
    <w:p w14:paraId="15D4F889" w14:textId="77777777" w:rsidR="00A73678" w:rsidRPr="002B05E1" w:rsidRDefault="00AA0A31" w:rsidP="003B7A48">
      <w:pPr>
        <w:tabs>
          <w:tab w:val="left" w:pos="567"/>
          <w:tab w:val="left" w:pos="840"/>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n</w:t>
      </w:r>
      <w:r w:rsidRPr="002B05E1">
        <w:rPr>
          <w:rFonts w:ascii="Times New Roman" w:eastAsia="Times New Roman" w:hAnsi="Times New Roman" w:cs="Times New Roman"/>
          <w:lang w:val="sl-SI"/>
        </w:rPr>
        <w:t>iz</w:t>
      </w:r>
      <w:r w:rsidR="00AA4524" w:rsidRPr="002B05E1">
        <w:rPr>
          <w:rFonts w:ascii="Times New Roman" w:eastAsia="Times New Roman" w:hAnsi="Times New Roman" w:cs="Times New Roman"/>
          <w:lang w:val="sl-SI"/>
        </w:rPr>
        <w:t>ek</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he</w:t>
      </w:r>
      <w:r w:rsidRPr="002B05E1">
        <w:rPr>
          <w:rFonts w:ascii="Times New Roman" w:eastAsia="Times New Roman" w:hAnsi="Times New Roman" w:cs="Times New Roman"/>
          <w:lang w:val="sl-SI"/>
        </w:rPr>
        <w:t>mogl</w:t>
      </w:r>
      <w:r w:rsidR="00AA4524" w:rsidRPr="002B05E1">
        <w:rPr>
          <w:rFonts w:ascii="Times New Roman" w:eastAsia="Times New Roman" w:hAnsi="Times New Roman" w:cs="Times New Roman"/>
          <w:lang w:val="sl-SI"/>
        </w:rPr>
        <w:t>ob</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nizk</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št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rd</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krv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c</w:t>
      </w:r>
      <w:r w:rsidRPr="002B05E1">
        <w:rPr>
          <w:rFonts w:ascii="Times New Roman" w:eastAsia="Times New Roman" w:hAnsi="Times New Roman" w:cs="Times New Roman"/>
          <w:lang w:val="sl-SI"/>
        </w:rPr>
        <w:t>eli</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ane</w:t>
      </w:r>
      <w:r w:rsidRPr="002B05E1">
        <w:rPr>
          <w:rFonts w:ascii="Times New Roman" w:eastAsia="Times New Roman" w:hAnsi="Times New Roman" w:cs="Times New Roman"/>
          <w:lang w:val="sl-SI"/>
        </w:rPr>
        <w:t>mij</w:t>
      </w:r>
      <w:r w:rsidR="00AA4524" w:rsidRPr="002B05E1">
        <w:rPr>
          <w:rFonts w:ascii="Times New Roman" w:eastAsia="Times New Roman" w:hAnsi="Times New Roman" w:cs="Times New Roman"/>
          <w:lang w:val="sl-SI"/>
        </w:rPr>
        <w:t>a)</w:t>
      </w:r>
    </w:p>
    <w:p w14:paraId="264F5E69" w14:textId="77777777" w:rsidR="00A73678" w:rsidRPr="002B05E1" w:rsidRDefault="00A73678" w:rsidP="006761CF">
      <w:pPr>
        <w:spacing w:after="0" w:line="240" w:lineRule="auto"/>
        <w:ind w:right="60"/>
        <w:rPr>
          <w:rFonts w:ascii="Times New Roman" w:hAnsi="Times New Roman" w:cs="Times New Roman"/>
          <w:lang w:val="sl-SI"/>
        </w:rPr>
      </w:pPr>
    </w:p>
    <w:p w14:paraId="4DE5B64A" w14:textId="6A5DFAD3"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i/>
          <w:iCs/>
          <w:lang w:val="sl-SI"/>
        </w:rPr>
        <w:t>Občasni</w:t>
      </w:r>
      <w:r w:rsidRPr="002B05E1">
        <w:rPr>
          <w:rFonts w:ascii="Times New Roman" w:eastAsia="Times New Roman" w:hAnsi="Times New Roman" w:cs="Times New Roman"/>
          <w:lang w:val="sl-SI"/>
        </w:rPr>
        <w:t xml:space="preserve"> </w:t>
      </w:r>
      <w:r w:rsidR="008078FC"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poj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la</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najv</w:t>
      </w:r>
      <w:r w:rsidR="00AA4524" w:rsidRPr="002B05E1">
        <w:rPr>
          <w:rFonts w:ascii="Times New Roman" w:eastAsia="Times New Roman" w:hAnsi="Times New Roman" w:cs="Times New Roman"/>
          <w:lang w:val="sl-SI"/>
        </w:rPr>
        <w:t>eč 1</w:t>
      </w:r>
      <w:r w:rsidR="008078F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od 100</w:t>
      </w:r>
      <w:r w:rsidR="008078F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8078FC" w:rsidRPr="002B05E1">
        <w:rPr>
          <w:rFonts w:ascii="Times New Roman" w:eastAsia="Times New Roman" w:hAnsi="Times New Roman" w:cs="Times New Roman"/>
          <w:lang w:val="sl-SI"/>
        </w:rPr>
        <w:t>)</w:t>
      </w:r>
    </w:p>
    <w:p w14:paraId="008F0E0D"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šana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fr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kv</w:t>
      </w:r>
      <w:r w:rsidR="00AA4524" w:rsidRPr="002B05E1">
        <w:rPr>
          <w:rFonts w:ascii="Times New Roman" w:eastAsia="Times New Roman" w:hAnsi="Times New Roman" w:cs="Times New Roman"/>
          <w:lang w:val="sl-SI"/>
        </w:rPr>
        <w:t>enca</w:t>
      </w:r>
    </w:p>
    <w:p w14:paraId="0B1AC20C"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neno</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bitj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src</w:t>
      </w:r>
      <w:r w:rsidR="00AA4524" w:rsidRPr="002B05E1">
        <w:rPr>
          <w:rFonts w:ascii="Times New Roman" w:eastAsia="Times New Roman" w:hAnsi="Times New Roman" w:cs="Times New Roman"/>
          <w:lang w:val="sl-SI"/>
        </w:rPr>
        <w:t>a</w:t>
      </w:r>
    </w:p>
    <w:p w14:paraId="1C92F81E"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žk</w:t>
      </w:r>
      <w:r w:rsidR="00AA4524" w:rsidRPr="002B05E1">
        <w:rPr>
          <w:rFonts w:ascii="Times New Roman" w:eastAsia="Times New Roman" w:hAnsi="Times New Roman" w:cs="Times New Roman"/>
          <w:lang w:val="sl-SI"/>
        </w:rPr>
        <w:t>o 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p>
    <w:p w14:paraId="4D4546E4"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he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di</w:t>
      </w:r>
      <w:r w:rsidRPr="002B05E1">
        <w:rPr>
          <w:rFonts w:ascii="Times New Roman" w:eastAsia="Times New Roman" w:hAnsi="Times New Roman" w:cs="Times New Roman"/>
          <w:lang w:val="sl-SI"/>
        </w:rPr>
        <w:t xml:space="preserve"> (zl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žila</w:t>
      </w:r>
      <w:r w:rsidR="00AA4524" w:rsidRPr="002B05E1">
        <w:rPr>
          <w:rFonts w:ascii="Times New Roman" w:eastAsia="Times New Roman" w:hAnsi="Times New Roman" w:cs="Times New Roman"/>
          <w:lang w:val="sl-SI"/>
        </w:rPr>
        <w:t>)</w:t>
      </w:r>
    </w:p>
    <w:p w14:paraId="75BD6C8F"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uh</w:t>
      </w:r>
      <w:r w:rsidRPr="002B05E1">
        <w:rPr>
          <w:rFonts w:ascii="Times New Roman" w:eastAsia="Times New Roman" w:hAnsi="Times New Roman" w:cs="Times New Roman"/>
          <w:lang w:val="sl-SI"/>
        </w:rPr>
        <w:t>aj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eča</w:t>
      </w:r>
    </w:p>
    <w:p w14:paraId="7EFA964B"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ečana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otr</w:t>
      </w:r>
      <w:r w:rsidR="00AA4524" w:rsidRPr="002B05E1">
        <w:rPr>
          <w:rFonts w:ascii="Times New Roman" w:eastAsia="Times New Roman" w:hAnsi="Times New Roman" w:cs="Times New Roman"/>
          <w:lang w:val="sl-SI"/>
        </w:rPr>
        <w:t>eba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krenj</w:t>
      </w:r>
      <w:r w:rsidR="00AA4524" w:rsidRPr="002B05E1">
        <w:rPr>
          <w:rFonts w:ascii="Times New Roman" w:eastAsia="Times New Roman" w:hAnsi="Times New Roman" w:cs="Times New Roman"/>
          <w:lang w:val="sl-SI"/>
        </w:rPr>
        <w:t>u</w:t>
      </w:r>
    </w:p>
    <w:p w14:paraId="6E64AE42"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es</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ase</w:t>
      </w:r>
    </w:p>
    <w:p w14:paraId="277E134A"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ni</w:t>
      </w:r>
    </w:p>
    <w:p w14:paraId="2AB6B45B"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miši</w:t>
      </w:r>
      <w:r w:rsidR="00AA4524" w:rsidRPr="002B05E1">
        <w:rPr>
          <w:rFonts w:ascii="Times New Roman" w:eastAsia="Times New Roman" w:hAnsi="Times New Roman" w:cs="Times New Roman"/>
          <w:lang w:val="sl-SI"/>
        </w:rPr>
        <w:t xml:space="preserve">cah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skl</w:t>
      </w:r>
      <w:r w:rsidR="00AA4524" w:rsidRPr="002B05E1">
        <w:rPr>
          <w:rFonts w:ascii="Times New Roman" w:eastAsia="Times New Roman" w:hAnsi="Times New Roman" w:cs="Times New Roman"/>
          <w:lang w:val="sl-SI"/>
        </w:rPr>
        <w:t>ep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rišl</w:t>
      </w:r>
      <w:r w:rsidR="00AA4524" w:rsidRPr="002B05E1">
        <w:rPr>
          <w:rFonts w:ascii="Times New Roman" w:eastAsia="Times New Roman" w:hAnsi="Times New Roman" w:cs="Times New Roman"/>
          <w:lang w:val="sl-SI"/>
        </w:rPr>
        <w:t>o do h</w:t>
      </w:r>
      <w:r w:rsidRPr="002B05E1">
        <w:rPr>
          <w:rFonts w:ascii="Times New Roman" w:eastAsia="Times New Roman" w:hAnsi="Times New Roman" w:cs="Times New Roman"/>
          <w:lang w:val="sl-SI"/>
        </w:rPr>
        <w:t>u</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kr</w:t>
      </w:r>
      <w:r w:rsidR="00AA4524" w:rsidRPr="002B05E1">
        <w:rPr>
          <w:rFonts w:ascii="Times New Roman" w:eastAsia="Times New Roman" w:hAnsi="Times New Roman" w:cs="Times New Roman"/>
          <w:lang w:val="sl-SI"/>
        </w:rPr>
        <w:t>čev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 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ole</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zaradi katere so bili sprejeti v bolnišnico.</w:t>
      </w:r>
    </w:p>
    <w:p w14:paraId="3E31E2EC"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 xml:space="preserve">šan </w:t>
      </w:r>
      <w:r w:rsidRPr="002B05E1">
        <w:rPr>
          <w:rFonts w:ascii="Times New Roman" w:eastAsia="Times New Roman" w:hAnsi="Times New Roman" w:cs="Times New Roman"/>
          <w:lang w:val="sl-SI"/>
        </w:rPr>
        <w:t>niv</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krvi</w:t>
      </w:r>
    </w:p>
    <w:p w14:paraId="1ADB45BD"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 xml:space="preserve">šan </w:t>
      </w:r>
      <w:r w:rsidRPr="002B05E1">
        <w:rPr>
          <w:rFonts w:ascii="Times New Roman" w:eastAsia="Times New Roman" w:hAnsi="Times New Roman" w:cs="Times New Roman"/>
          <w:lang w:val="sl-SI"/>
        </w:rPr>
        <w:t>niv</w:t>
      </w:r>
      <w:r w:rsidR="00AA4524" w:rsidRPr="002B05E1">
        <w:rPr>
          <w:rFonts w:ascii="Times New Roman" w:eastAsia="Times New Roman" w:hAnsi="Times New Roman" w:cs="Times New Roman"/>
          <w:lang w:val="sl-SI"/>
        </w:rPr>
        <w:t>o seč</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krvi</w:t>
      </w:r>
    </w:p>
    <w:p w14:paraId="690F1A81"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r>
      <w:r w:rsidR="00237F6C">
        <w:rPr>
          <w:rFonts w:ascii="Times New Roman" w:eastAsia="Times New Roman" w:hAnsi="Times New Roman" w:cs="Times New Roman"/>
          <w:lang w:val="sl-SI"/>
        </w:rPr>
        <w:t>z</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ša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im</w:t>
      </w:r>
      <w:r w:rsidR="00AA4524" w:rsidRPr="002B05E1">
        <w:rPr>
          <w:rFonts w:ascii="Times New Roman" w:eastAsia="Times New Roman" w:hAnsi="Times New Roman" w:cs="Times New Roman"/>
          <w:lang w:val="sl-SI"/>
        </w:rPr>
        <w:t>eno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f</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sfat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p>
    <w:p w14:paraId="0378C592" w14:textId="77777777" w:rsidR="00A73678" w:rsidRPr="002B05E1" w:rsidRDefault="00A73678" w:rsidP="006761CF">
      <w:pPr>
        <w:spacing w:after="0" w:line="240" w:lineRule="auto"/>
        <w:ind w:right="60"/>
        <w:rPr>
          <w:rFonts w:ascii="Times New Roman" w:hAnsi="Times New Roman" w:cs="Times New Roman"/>
          <w:lang w:val="sl-SI"/>
        </w:rPr>
      </w:pPr>
    </w:p>
    <w:p w14:paraId="4B402B6F" w14:textId="326C5AD4"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i/>
          <w:iCs/>
          <w:lang w:val="sl-SI"/>
        </w:rPr>
        <w:t>Redki</w:t>
      </w:r>
      <w:r w:rsidRPr="002B05E1">
        <w:rPr>
          <w:rFonts w:ascii="Times New Roman" w:eastAsia="Times New Roman" w:hAnsi="Times New Roman" w:cs="Times New Roman"/>
          <w:lang w:val="sl-SI"/>
        </w:rPr>
        <w:t xml:space="preserve"> </w:t>
      </w:r>
      <w:r w:rsidR="008078FC"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oj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ajv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1</w:t>
      </w:r>
      <w:r w:rsidR="008078F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o</w:t>
      </w:r>
      <w:r w:rsidR="00AA4524" w:rsidRPr="002B05E1">
        <w:rPr>
          <w:rFonts w:ascii="Times New Roman" w:eastAsia="Times New Roman" w:hAnsi="Times New Roman" w:cs="Times New Roman"/>
          <w:lang w:val="sl-SI"/>
        </w:rPr>
        <w:t>d 1</w:t>
      </w:r>
      <w:r w:rsidR="00F478F7">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000</w:t>
      </w:r>
      <w:r w:rsidR="008078F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bo</w:t>
      </w:r>
      <w:r w:rsidRPr="002B05E1">
        <w:rPr>
          <w:rFonts w:ascii="Times New Roman" w:eastAsia="Times New Roman" w:hAnsi="Times New Roman" w:cs="Times New Roman"/>
          <w:lang w:val="sl-SI"/>
        </w:rPr>
        <w:t>lnik</w:t>
      </w:r>
      <w:r w:rsidR="00AA4524" w:rsidRPr="002B05E1">
        <w:rPr>
          <w:rFonts w:ascii="Times New Roman" w:eastAsia="Times New Roman" w:hAnsi="Times New Roman" w:cs="Times New Roman"/>
          <w:lang w:val="sl-SI"/>
        </w:rPr>
        <w:t>ov</w:t>
      </w:r>
      <w:r w:rsidR="008078FC" w:rsidRPr="002B05E1">
        <w:rPr>
          <w:rFonts w:ascii="Times New Roman" w:eastAsia="Times New Roman" w:hAnsi="Times New Roman" w:cs="Times New Roman"/>
          <w:lang w:val="sl-SI"/>
        </w:rPr>
        <w:t>)</w:t>
      </w:r>
    </w:p>
    <w:p w14:paraId="77CF2068"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z</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an</w:t>
      </w:r>
      <w:r w:rsidRPr="002B05E1">
        <w:rPr>
          <w:rFonts w:ascii="Times New Roman" w:eastAsia="Times New Roman" w:hAnsi="Times New Roman" w:cs="Times New Roman"/>
          <w:lang w:val="sl-SI"/>
        </w:rPr>
        <w:t>jš</w:t>
      </w:r>
      <w:r w:rsidR="00AA4524" w:rsidRPr="002B05E1">
        <w:rPr>
          <w:rFonts w:ascii="Times New Roman" w:eastAsia="Times New Roman" w:hAnsi="Times New Roman" w:cs="Times New Roman"/>
          <w:lang w:val="sl-SI"/>
        </w:rPr>
        <w:t xml:space="preserve">ano </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vic</w:t>
      </w:r>
      <w:r w:rsidR="00AA4524" w:rsidRPr="002B05E1">
        <w:rPr>
          <w:rFonts w:ascii="Times New Roman" w:eastAsia="Times New Roman" w:hAnsi="Times New Roman" w:cs="Times New Roman"/>
          <w:lang w:val="sl-SI"/>
        </w:rPr>
        <w:t>, v</w:t>
      </w:r>
      <w:r w:rsidRPr="002B05E1">
        <w:rPr>
          <w:rFonts w:ascii="Times New Roman" w:eastAsia="Times New Roman" w:hAnsi="Times New Roman" w:cs="Times New Roman"/>
          <w:lang w:val="sl-SI"/>
        </w:rPr>
        <w:t>klj</w:t>
      </w:r>
      <w:r w:rsidR="00AA4524" w:rsidRPr="002B05E1">
        <w:rPr>
          <w:rFonts w:ascii="Times New Roman" w:eastAsia="Times New Roman" w:hAnsi="Times New Roman" w:cs="Times New Roman"/>
          <w:lang w:val="sl-SI"/>
        </w:rPr>
        <w:t>učno z</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odpo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ed</w:t>
      </w:r>
      <w:r w:rsidRPr="002B05E1">
        <w:rPr>
          <w:rFonts w:ascii="Times New Roman" w:eastAsia="Times New Roman" w:hAnsi="Times New Roman" w:cs="Times New Roman"/>
          <w:lang w:val="sl-SI"/>
        </w:rPr>
        <w:t>vi</w:t>
      </w:r>
      <w:r w:rsidR="00AA4524" w:rsidRPr="002B05E1">
        <w:rPr>
          <w:rFonts w:ascii="Times New Roman" w:eastAsia="Times New Roman" w:hAnsi="Times New Roman" w:cs="Times New Roman"/>
          <w:lang w:val="sl-SI"/>
        </w:rPr>
        <w:t>c</w:t>
      </w:r>
    </w:p>
    <w:p w14:paraId="601B22E0" w14:textId="77777777" w:rsidR="00AA0A31" w:rsidRPr="002B05E1" w:rsidRDefault="00AA0A31" w:rsidP="003B7A48">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ab/>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nje</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al</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nog</w:t>
      </w:r>
    </w:p>
    <w:p w14:paraId="0C15D733" w14:textId="77777777" w:rsidR="00A73678" w:rsidRPr="002B05E1" w:rsidRDefault="00A73678" w:rsidP="006761CF">
      <w:pPr>
        <w:spacing w:after="0" w:line="240" w:lineRule="auto"/>
        <w:ind w:right="60"/>
        <w:rPr>
          <w:rFonts w:ascii="Times New Roman" w:hAnsi="Times New Roman" w:cs="Times New Roman"/>
          <w:lang w:val="sl-SI"/>
        </w:rPr>
      </w:pPr>
    </w:p>
    <w:p w14:paraId="3CED819D"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P</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r</w:t>
      </w:r>
      <w:r w:rsidR="00AA4524" w:rsidRPr="002B05E1">
        <w:rPr>
          <w:rFonts w:ascii="Times New Roman" w:eastAsia="Times New Roman" w:hAnsi="Times New Roman" w:cs="Times New Roman"/>
          <w:b/>
          <w:bCs/>
          <w:lang w:val="sl-SI"/>
        </w:rPr>
        <w:t>oča</w:t>
      </w:r>
      <w:r w:rsidRPr="002B05E1">
        <w:rPr>
          <w:rFonts w:ascii="Times New Roman" w:eastAsia="Times New Roman" w:hAnsi="Times New Roman" w:cs="Times New Roman"/>
          <w:b/>
          <w:bCs/>
          <w:lang w:val="sl-SI"/>
        </w:rPr>
        <w:t>nj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 xml:space="preserve">o </w:t>
      </w:r>
      <w:r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ž</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l</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ni</w:t>
      </w:r>
      <w:r w:rsidR="00AA4524" w:rsidRPr="002B05E1">
        <w:rPr>
          <w:rFonts w:ascii="Times New Roman" w:eastAsia="Times New Roman" w:hAnsi="Times New Roman" w:cs="Times New Roman"/>
          <w:b/>
          <w:bCs/>
          <w:lang w:val="sl-SI"/>
        </w:rPr>
        <w:t>h u</w:t>
      </w:r>
      <w:r w:rsidRPr="002B05E1">
        <w:rPr>
          <w:rFonts w:ascii="Times New Roman" w:eastAsia="Times New Roman" w:hAnsi="Times New Roman" w:cs="Times New Roman"/>
          <w:b/>
          <w:bCs/>
          <w:lang w:val="sl-SI"/>
        </w:rPr>
        <w:t>či</w:t>
      </w:r>
      <w:r w:rsidR="00AA4524" w:rsidRPr="002B05E1">
        <w:rPr>
          <w:rFonts w:ascii="Times New Roman" w:eastAsia="Times New Roman" w:hAnsi="Times New Roman" w:cs="Times New Roman"/>
          <w:b/>
          <w:bCs/>
          <w:lang w:val="sl-SI"/>
        </w:rPr>
        <w:t>nk</w:t>
      </w:r>
      <w:r w:rsidRPr="002B05E1">
        <w:rPr>
          <w:rFonts w:ascii="Times New Roman" w:eastAsia="Times New Roman" w:hAnsi="Times New Roman" w:cs="Times New Roman"/>
          <w:b/>
          <w:bCs/>
          <w:lang w:val="sl-SI"/>
        </w:rPr>
        <w:t>i</w:t>
      </w:r>
      <w:r w:rsidR="00AA4524" w:rsidRPr="002B05E1">
        <w:rPr>
          <w:rFonts w:ascii="Times New Roman" w:eastAsia="Times New Roman" w:hAnsi="Times New Roman" w:cs="Times New Roman"/>
          <w:b/>
          <w:bCs/>
          <w:lang w:val="sl-SI"/>
        </w:rPr>
        <w:t>h</w:t>
      </w:r>
    </w:p>
    <w:p w14:paraId="7E9245D0" w14:textId="77777777" w:rsidR="00A73678" w:rsidRPr="002B05E1" w:rsidRDefault="00AA0A31" w:rsidP="007F62E2">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opa</w:t>
      </w:r>
      <w:r w:rsidRPr="002B05E1">
        <w:rPr>
          <w:rFonts w:ascii="Times New Roman" w:eastAsia="Times New Roman" w:hAnsi="Times New Roman" w:cs="Times New Roman"/>
          <w:lang w:val="sl-SI"/>
        </w:rPr>
        <w:t>zit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w:t>
      </w:r>
      <w:r w:rsidR="007F62E2" w:rsidRPr="002B05E1">
        <w:rPr>
          <w:rFonts w:ascii="Times New Roman" w:eastAsia="Times New Roman" w:hAnsi="Times New Roman" w:cs="Times New Roman"/>
          <w:lang w:val="sl-SI"/>
        </w:rPr>
        <w:t>ega</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7F62E2" w:rsidRPr="00B42550">
        <w:rPr>
          <w:rFonts w:ascii="Times New Roman" w:hAnsi="Times New Roman"/>
          <w:lang w:val="sl-SI"/>
        </w:rPr>
        <w:t>izmed</w:t>
      </w:r>
      <w:r w:rsidR="007F62E2"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eni</w:t>
      </w:r>
      <w:r w:rsidR="007F62E2"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u</w:t>
      </w:r>
      <w:r w:rsidR="00AA4524" w:rsidRPr="002B05E1">
        <w:rPr>
          <w:rFonts w:ascii="Times New Roman" w:eastAsia="Times New Roman" w:hAnsi="Times New Roman" w:cs="Times New Roman"/>
          <w:lang w:val="sl-SI"/>
        </w:rPr>
        <w:t>č</w:t>
      </w:r>
      <w:r w:rsidRPr="002B05E1">
        <w:rPr>
          <w:rFonts w:ascii="Times New Roman" w:eastAsia="Times New Roman" w:hAnsi="Times New Roman" w:cs="Times New Roman"/>
          <w:lang w:val="sl-SI"/>
        </w:rPr>
        <w:t>ink</w:t>
      </w:r>
      <w:r w:rsidR="007F62E2" w:rsidRPr="002B05E1">
        <w:rPr>
          <w:rFonts w:ascii="Times New Roman" w:eastAsia="Times New Roman" w:hAnsi="Times New Roman" w:cs="Times New Roman"/>
          <w:lang w:val="sl-SI"/>
        </w:rPr>
        <w:t>ov</w:t>
      </w:r>
      <w:r w:rsidR="00AA4524" w:rsidRPr="002B05E1">
        <w:rPr>
          <w:rFonts w:ascii="Times New Roman" w:eastAsia="Times New Roman" w:hAnsi="Times New Roman" w:cs="Times New Roman"/>
          <w:lang w:val="sl-SI"/>
        </w:rPr>
        <w:t>, se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pos</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iko</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farm</w:t>
      </w:r>
      <w:r w:rsidR="00AA4524" w:rsidRPr="002B05E1">
        <w:rPr>
          <w:rFonts w:ascii="Times New Roman" w:eastAsia="Times New Roman" w:hAnsi="Times New Roman" w:cs="Times New Roman"/>
          <w:lang w:val="sl-SI"/>
        </w:rPr>
        <w:t>ace</w:t>
      </w:r>
      <w:r w:rsidRPr="002B05E1">
        <w:rPr>
          <w:rFonts w:ascii="Times New Roman" w:eastAsia="Times New Roman" w:hAnsi="Times New Roman" w:cs="Times New Roman"/>
          <w:lang w:val="sl-SI"/>
        </w:rPr>
        <w:t>vt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Pos</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tu</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če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opa</w:t>
      </w:r>
      <w:r w:rsidRPr="002B05E1">
        <w:rPr>
          <w:rFonts w:ascii="Times New Roman" w:eastAsia="Times New Roman" w:hAnsi="Times New Roman" w:cs="Times New Roman"/>
          <w:lang w:val="sl-SI"/>
        </w:rPr>
        <w:t>zit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is</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il</w:t>
      </w:r>
      <w:r w:rsidR="00AA4524" w:rsidRPr="002B05E1">
        <w:rPr>
          <w:rFonts w:ascii="Times New Roman" w:eastAsia="Times New Roman" w:hAnsi="Times New Roman" w:cs="Times New Roman"/>
          <w:lang w:val="sl-SI"/>
        </w:rPr>
        <w:t>u. 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uč</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at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i nepo</w:t>
      </w:r>
      <w:r w:rsidRPr="002B05E1">
        <w:rPr>
          <w:rFonts w:ascii="Times New Roman" w:eastAsia="Times New Roman" w:hAnsi="Times New Roman" w:cs="Times New Roman"/>
          <w:lang w:val="sl-SI"/>
        </w:rPr>
        <w:t>sr</w:t>
      </w:r>
      <w:r w:rsidR="00AA4524" w:rsidRPr="002B05E1">
        <w:rPr>
          <w:rFonts w:ascii="Times New Roman" w:eastAsia="Times New Roman" w:hAnsi="Times New Roman" w:cs="Times New Roman"/>
          <w:lang w:val="sl-SI"/>
        </w:rPr>
        <w:t>edno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na </w:t>
      </w:r>
      <w:r w:rsidRPr="004E1856">
        <w:rPr>
          <w:rFonts w:ascii="Times New Roman" w:eastAsia="Times New Roman" w:hAnsi="Times New Roman" w:cs="Times New Roman"/>
          <w:highlight w:val="lightGray"/>
          <w:lang w:val="sl-SI"/>
        </w:rPr>
        <w:t>n</w:t>
      </w:r>
      <w:r w:rsidR="00AA4524" w:rsidRPr="004E1856">
        <w:rPr>
          <w:rFonts w:ascii="Times New Roman" w:eastAsia="Times New Roman" w:hAnsi="Times New Roman" w:cs="Times New Roman"/>
          <w:highlight w:val="lightGray"/>
          <w:lang w:val="sl-SI"/>
        </w:rPr>
        <w:t>ac</w:t>
      </w:r>
      <w:r w:rsidRPr="004E1856">
        <w:rPr>
          <w:rFonts w:ascii="Times New Roman" w:eastAsia="Times New Roman" w:hAnsi="Times New Roman" w:cs="Times New Roman"/>
          <w:highlight w:val="lightGray"/>
          <w:lang w:val="sl-SI"/>
        </w:rPr>
        <w:t>i</w:t>
      </w:r>
      <w:r w:rsidR="00AA4524" w:rsidRPr="004E1856">
        <w:rPr>
          <w:rFonts w:ascii="Times New Roman" w:eastAsia="Times New Roman" w:hAnsi="Times New Roman" w:cs="Times New Roman"/>
          <w:highlight w:val="lightGray"/>
          <w:lang w:val="sl-SI"/>
        </w:rPr>
        <w:t>on</w:t>
      </w:r>
      <w:r w:rsidRPr="004E1856">
        <w:rPr>
          <w:rFonts w:ascii="Times New Roman" w:eastAsia="Times New Roman" w:hAnsi="Times New Roman" w:cs="Times New Roman"/>
          <w:highlight w:val="lightGray"/>
          <w:lang w:val="sl-SI"/>
        </w:rPr>
        <w:t>al</w:t>
      </w:r>
      <w:r w:rsidR="00AA4524" w:rsidRPr="004E1856">
        <w:rPr>
          <w:rFonts w:ascii="Times New Roman" w:eastAsia="Times New Roman" w:hAnsi="Times New Roman" w:cs="Times New Roman"/>
          <w:highlight w:val="lightGray"/>
          <w:lang w:val="sl-SI"/>
        </w:rPr>
        <w:t>ni</w:t>
      </w:r>
      <w:r w:rsidRPr="004E1856">
        <w:rPr>
          <w:rFonts w:ascii="Times New Roman" w:eastAsia="Times New Roman" w:hAnsi="Times New Roman" w:cs="Times New Roman"/>
          <w:highlight w:val="lightGray"/>
          <w:lang w:val="sl-SI"/>
        </w:rPr>
        <w:t xml:space="preserve"> c</w:t>
      </w:r>
      <w:r w:rsidR="00AA4524" w:rsidRPr="004E1856">
        <w:rPr>
          <w:rFonts w:ascii="Times New Roman" w:eastAsia="Times New Roman" w:hAnsi="Times New Roman" w:cs="Times New Roman"/>
          <w:highlight w:val="lightGray"/>
          <w:lang w:val="sl-SI"/>
        </w:rPr>
        <w:t>en</w:t>
      </w:r>
      <w:r w:rsidRPr="004E1856">
        <w:rPr>
          <w:rFonts w:ascii="Times New Roman" w:eastAsia="Times New Roman" w:hAnsi="Times New Roman" w:cs="Times New Roman"/>
          <w:highlight w:val="lightGray"/>
          <w:lang w:val="sl-SI"/>
        </w:rPr>
        <w:t>te</w:t>
      </w:r>
      <w:r w:rsidR="00AA4524" w:rsidRPr="004E1856">
        <w:rPr>
          <w:rFonts w:ascii="Times New Roman" w:eastAsia="Times New Roman" w:hAnsi="Times New Roman" w:cs="Times New Roman"/>
          <w:highlight w:val="lightGray"/>
          <w:lang w:val="sl-SI"/>
        </w:rPr>
        <w:t>r</w:t>
      </w:r>
      <w:r w:rsidRPr="004E1856">
        <w:rPr>
          <w:rFonts w:ascii="Times New Roman" w:eastAsia="Times New Roman" w:hAnsi="Times New Roman" w:cs="Times New Roman"/>
          <w:highlight w:val="lightGray"/>
          <w:lang w:val="sl-SI"/>
        </w:rPr>
        <w:t xml:space="preserve"> z</w:t>
      </w:r>
      <w:r w:rsidR="00AA4524" w:rsidRPr="004E1856">
        <w:rPr>
          <w:rFonts w:ascii="Times New Roman" w:eastAsia="Times New Roman" w:hAnsi="Times New Roman" w:cs="Times New Roman"/>
          <w:highlight w:val="lightGray"/>
          <w:lang w:val="sl-SI"/>
        </w:rPr>
        <w:t>a</w:t>
      </w:r>
      <w:r w:rsidRPr="004E1856">
        <w:rPr>
          <w:rFonts w:ascii="Times New Roman" w:eastAsia="Times New Roman" w:hAnsi="Times New Roman" w:cs="Times New Roman"/>
          <w:highlight w:val="lightGray"/>
          <w:lang w:val="sl-SI"/>
        </w:rPr>
        <w:t xml:space="preserve"> </w:t>
      </w:r>
      <w:r w:rsidR="00AA4524" w:rsidRPr="004E1856">
        <w:rPr>
          <w:rFonts w:ascii="Times New Roman" w:eastAsia="Times New Roman" w:hAnsi="Times New Roman" w:cs="Times New Roman"/>
          <w:highlight w:val="lightGray"/>
          <w:lang w:val="sl-SI"/>
        </w:rPr>
        <w:t>po</w:t>
      </w:r>
      <w:r w:rsidRPr="004E1856">
        <w:rPr>
          <w:rFonts w:ascii="Times New Roman" w:eastAsia="Times New Roman" w:hAnsi="Times New Roman" w:cs="Times New Roman"/>
          <w:highlight w:val="lightGray"/>
          <w:lang w:val="sl-SI"/>
        </w:rPr>
        <w:t>r</w:t>
      </w:r>
      <w:r w:rsidR="00AA4524" w:rsidRPr="004E1856">
        <w:rPr>
          <w:rFonts w:ascii="Times New Roman" w:eastAsia="Times New Roman" w:hAnsi="Times New Roman" w:cs="Times New Roman"/>
          <w:highlight w:val="lightGray"/>
          <w:lang w:val="sl-SI"/>
        </w:rPr>
        <w:t>oča</w:t>
      </w:r>
      <w:r w:rsidRPr="004E1856">
        <w:rPr>
          <w:rFonts w:ascii="Times New Roman" w:eastAsia="Times New Roman" w:hAnsi="Times New Roman" w:cs="Times New Roman"/>
          <w:highlight w:val="lightGray"/>
          <w:lang w:val="sl-SI"/>
        </w:rPr>
        <w:t>nj</w:t>
      </w:r>
      <w:r w:rsidR="00AA4524" w:rsidRPr="004E1856">
        <w:rPr>
          <w:rFonts w:ascii="Times New Roman" w:eastAsia="Times New Roman" w:hAnsi="Times New Roman" w:cs="Times New Roman"/>
          <w:highlight w:val="lightGray"/>
          <w:lang w:val="sl-SI"/>
        </w:rPr>
        <w:t>e,</w:t>
      </w:r>
      <w:r w:rsidRPr="004E1856">
        <w:rPr>
          <w:rFonts w:ascii="Times New Roman" w:eastAsia="Times New Roman" w:hAnsi="Times New Roman" w:cs="Times New Roman"/>
          <w:highlight w:val="lightGray"/>
          <w:lang w:val="sl-SI"/>
        </w:rPr>
        <w:t xml:space="preserve"> k</w:t>
      </w:r>
      <w:r w:rsidR="00AA4524" w:rsidRPr="004E1856">
        <w:rPr>
          <w:rFonts w:ascii="Times New Roman" w:eastAsia="Times New Roman" w:hAnsi="Times New Roman" w:cs="Times New Roman"/>
          <w:highlight w:val="lightGray"/>
          <w:lang w:val="sl-SI"/>
        </w:rPr>
        <w:t>i</w:t>
      </w:r>
      <w:r w:rsidRPr="004E1856">
        <w:rPr>
          <w:rFonts w:ascii="Times New Roman" w:eastAsia="Times New Roman" w:hAnsi="Times New Roman" w:cs="Times New Roman"/>
          <w:highlight w:val="lightGray"/>
          <w:lang w:val="sl-SI"/>
        </w:rPr>
        <w:t xml:space="preserve"> j</w:t>
      </w:r>
      <w:r w:rsidR="00AA4524" w:rsidRPr="004E1856">
        <w:rPr>
          <w:rFonts w:ascii="Times New Roman" w:eastAsia="Times New Roman" w:hAnsi="Times New Roman" w:cs="Times New Roman"/>
          <w:highlight w:val="lightGray"/>
          <w:lang w:val="sl-SI"/>
        </w:rPr>
        <w:t>e n</w:t>
      </w:r>
      <w:r w:rsidRPr="004E1856">
        <w:rPr>
          <w:rFonts w:ascii="Times New Roman" w:eastAsia="Times New Roman" w:hAnsi="Times New Roman" w:cs="Times New Roman"/>
          <w:highlight w:val="lightGray"/>
          <w:lang w:val="sl-SI"/>
        </w:rPr>
        <w:t>av</w:t>
      </w:r>
      <w:r w:rsidR="00AA4524" w:rsidRPr="004E1856">
        <w:rPr>
          <w:rFonts w:ascii="Times New Roman" w:eastAsia="Times New Roman" w:hAnsi="Times New Roman" w:cs="Times New Roman"/>
          <w:highlight w:val="lightGray"/>
          <w:lang w:val="sl-SI"/>
        </w:rPr>
        <w:t>eden v</w:t>
      </w:r>
      <w:r w:rsidRPr="004E1856">
        <w:rPr>
          <w:rFonts w:ascii="Times New Roman" w:eastAsia="Times New Roman" w:hAnsi="Times New Roman" w:cs="Times New Roman"/>
          <w:highlight w:val="lightGray"/>
          <w:lang w:val="sl-SI"/>
        </w:rPr>
        <w:t xml:space="preserve"> </w:t>
      </w:r>
      <w:hyperlink r:id="rId18" w:history="1">
        <w:r w:rsidRPr="004E1856">
          <w:rPr>
            <w:rStyle w:val="Hiperhivatkozs"/>
            <w:rFonts w:ascii="Times New Roman" w:hAnsi="Times New Roman" w:cs="Times New Roman"/>
            <w:highlight w:val="lightGray"/>
            <w:lang w:val="sl-SI"/>
          </w:rPr>
          <w:t>Prilogi V</w:t>
        </w:r>
      </w:hyperlink>
      <w:r w:rsidR="00AA4524" w:rsidRPr="002B05E1">
        <w:rPr>
          <w:rFonts w:ascii="Times New Roman" w:eastAsia="Times New Roman" w:hAnsi="Times New Roman" w:cs="Times New Roman"/>
          <w:lang w:val="sl-SI"/>
        </w:rPr>
        <w:t>. S</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oč</w:t>
      </w:r>
      <w:r w:rsidRPr="002B05E1">
        <w:rPr>
          <w:rFonts w:ascii="Times New Roman" w:eastAsia="Times New Roman" w:hAnsi="Times New Roman" w:cs="Times New Roman"/>
          <w:lang w:val="sl-SI"/>
        </w:rPr>
        <w:t>at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 ne</w:t>
      </w:r>
      <w:r w:rsidRPr="002B05E1">
        <w:rPr>
          <w:rFonts w:ascii="Times New Roman" w:eastAsia="Times New Roman" w:hAnsi="Times New Roman" w:cs="Times New Roman"/>
          <w:lang w:val="sl-SI"/>
        </w:rPr>
        <w:t>ž</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ni</w:t>
      </w:r>
      <w:r w:rsidR="00AA4524" w:rsidRPr="002B05E1">
        <w:rPr>
          <w:rFonts w:ascii="Times New Roman" w:eastAsia="Times New Roman" w:hAnsi="Times New Roman" w:cs="Times New Roman"/>
          <w:lang w:val="sl-SI"/>
        </w:rPr>
        <w:t>h u</w:t>
      </w:r>
      <w:r w:rsidRPr="002B05E1">
        <w:rPr>
          <w:rFonts w:ascii="Times New Roman" w:eastAsia="Times New Roman" w:hAnsi="Times New Roman" w:cs="Times New Roman"/>
          <w:lang w:val="sl-SI"/>
        </w:rPr>
        <w:t>či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ki</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p</w:t>
      </w:r>
      <w:r w:rsidRPr="002B05E1">
        <w:rPr>
          <w:rFonts w:ascii="Times New Roman" w:eastAsia="Times New Roman" w:hAnsi="Times New Roman" w:cs="Times New Roman"/>
          <w:lang w:val="sl-SI"/>
        </w:rPr>
        <w:t>ris</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vitv</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eč</w:t>
      </w:r>
      <w:r w:rsidRPr="002B05E1">
        <w:rPr>
          <w:rFonts w:ascii="Times New Roman" w:eastAsia="Times New Roman" w:hAnsi="Times New Roman" w:cs="Times New Roman"/>
          <w:lang w:val="sl-SI"/>
        </w:rPr>
        <w:t xml:space="preserve"> inf</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ac</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p>
    <w:p w14:paraId="4C8D3E56" w14:textId="77777777" w:rsidR="00A73678" w:rsidRPr="002B05E1" w:rsidRDefault="00A73678" w:rsidP="006761CF">
      <w:pPr>
        <w:spacing w:after="0" w:line="240" w:lineRule="auto"/>
        <w:ind w:right="60"/>
        <w:rPr>
          <w:rFonts w:ascii="Times New Roman" w:hAnsi="Times New Roman" w:cs="Times New Roman"/>
          <w:lang w:val="sl-SI"/>
        </w:rPr>
      </w:pPr>
    </w:p>
    <w:p w14:paraId="619D5A28" w14:textId="77777777" w:rsidR="00A73678" w:rsidRPr="002B05E1" w:rsidRDefault="00A73678" w:rsidP="006761CF">
      <w:pPr>
        <w:spacing w:after="0" w:line="240" w:lineRule="auto"/>
        <w:ind w:right="60"/>
        <w:rPr>
          <w:rFonts w:ascii="Times New Roman" w:hAnsi="Times New Roman" w:cs="Times New Roman"/>
          <w:lang w:val="sl-SI"/>
        </w:rPr>
      </w:pPr>
    </w:p>
    <w:p w14:paraId="6C98A677" w14:textId="77777777" w:rsidR="00AA0A31" w:rsidRPr="002B05E1" w:rsidRDefault="00AA4524" w:rsidP="003B7A48">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w:t>
      </w:r>
      <w:r w:rsidRPr="002B05E1">
        <w:rPr>
          <w:rFonts w:ascii="Times New Roman" w:eastAsia="Times New Roman" w:hAnsi="Times New Roman" w:cs="Times New Roman"/>
          <w:b/>
          <w:bCs/>
          <w:lang w:val="sl-SI"/>
        </w:rPr>
        <w:tab/>
        <w:t>Shran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an</w:t>
      </w:r>
      <w:r w:rsidR="00AA0A31" w:rsidRPr="002B05E1">
        <w:rPr>
          <w:rFonts w:ascii="Times New Roman" w:eastAsia="Times New Roman" w:hAnsi="Times New Roman" w:cs="Times New Roman"/>
          <w:b/>
          <w:bCs/>
          <w:lang w:val="sl-SI"/>
        </w:rPr>
        <w:t>j</w:t>
      </w:r>
      <w:r w:rsidRPr="002B05E1">
        <w:rPr>
          <w:rFonts w:ascii="Times New Roman" w:eastAsia="Times New Roman" w:hAnsi="Times New Roman" w:cs="Times New Roman"/>
          <w:b/>
          <w:bCs/>
          <w:lang w:val="sl-SI"/>
        </w:rPr>
        <w:t>e</w:t>
      </w:r>
      <w:r w:rsidR="00AA0A31" w:rsidRPr="002B05E1">
        <w:rPr>
          <w:rFonts w:ascii="Times New Roman" w:eastAsia="Times New Roman" w:hAnsi="Times New Roman" w:cs="Times New Roman"/>
          <w:b/>
          <w:bCs/>
          <w:lang w:val="sl-SI"/>
        </w:rPr>
        <w:t xml:space="preserve"> z</w:t>
      </w:r>
      <w:r w:rsidRPr="002B05E1">
        <w:rPr>
          <w:rFonts w:ascii="Times New Roman" w:eastAsia="Times New Roman" w:hAnsi="Times New Roman" w:cs="Times New Roman"/>
          <w:b/>
          <w:bCs/>
          <w:lang w:val="sl-SI"/>
        </w:rPr>
        <w:t>drav</w:t>
      </w:r>
      <w:r w:rsidR="00AA0A31" w:rsidRPr="002B05E1">
        <w:rPr>
          <w:rFonts w:ascii="Times New Roman" w:eastAsia="Times New Roman" w:hAnsi="Times New Roman" w:cs="Times New Roman"/>
          <w:b/>
          <w:bCs/>
          <w:lang w:val="sl-SI"/>
        </w:rPr>
        <w:t>il</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Terrosa</w:t>
      </w:r>
    </w:p>
    <w:p w14:paraId="37371FB0" w14:textId="77777777" w:rsidR="00AA0A31" w:rsidRPr="002B05E1" w:rsidRDefault="00AA0A31" w:rsidP="00AA0A31">
      <w:pPr>
        <w:keepNext/>
        <w:spacing w:after="0" w:line="240" w:lineRule="auto"/>
        <w:ind w:right="58"/>
        <w:rPr>
          <w:rFonts w:ascii="Times New Roman" w:hAnsi="Times New Roman" w:cs="Times New Roman"/>
          <w:lang w:val="sl-SI"/>
        </w:rPr>
      </w:pPr>
    </w:p>
    <w:p w14:paraId="58C77189"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h</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e</w:t>
      </w:r>
      <w:r w:rsidR="00AA4524" w:rsidRPr="002B05E1">
        <w:rPr>
          <w:rFonts w:ascii="Times New Roman" w:eastAsia="Times New Roman" w:hAnsi="Times New Roman" w:cs="Times New Roman"/>
          <w:lang w:val="sl-SI"/>
        </w:rPr>
        <w:t>do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gljiv</w:t>
      </w:r>
      <w:r w:rsidR="00AA4524" w:rsidRPr="002B05E1">
        <w:rPr>
          <w:rFonts w:ascii="Times New Roman" w:eastAsia="Times New Roman" w:hAnsi="Times New Roman" w:cs="Times New Roman"/>
          <w:lang w:val="sl-SI"/>
        </w:rPr>
        <w:t>o o</w:t>
      </w:r>
      <w:r w:rsidRPr="002B05E1">
        <w:rPr>
          <w:rFonts w:ascii="Times New Roman" w:eastAsia="Times New Roman" w:hAnsi="Times New Roman" w:cs="Times New Roman"/>
          <w:lang w:val="sl-SI"/>
        </w:rPr>
        <w:t>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w:t>
      </w:r>
    </w:p>
    <w:p w14:paraId="765B835C" w14:textId="77777777" w:rsidR="00A73678" w:rsidRPr="002B05E1" w:rsidRDefault="00A73678" w:rsidP="006761CF">
      <w:pPr>
        <w:spacing w:after="0" w:line="240" w:lineRule="auto"/>
        <w:ind w:right="60"/>
        <w:rPr>
          <w:rFonts w:ascii="Times New Roman" w:hAnsi="Times New Roman" w:cs="Times New Roman"/>
          <w:lang w:val="sl-SI"/>
        </w:rPr>
      </w:pPr>
    </w:p>
    <w:p w14:paraId="2FCB6486" w14:textId="09536C45" w:rsidR="00A73678" w:rsidRPr="002B05E1" w:rsidRDefault="00AA0A31" w:rsidP="00C5284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ljat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 d</w:t>
      </w:r>
      <w:r w:rsidRPr="002B05E1">
        <w:rPr>
          <w:rFonts w:ascii="Times New Roman" w:eastAsia="Times New Roman" w:hAnsi="Times New Roman" w:cs="Times New Roman"/>
          <w:lang w:val="sl-SI"/>
        </w:rPr>
        <w:t>at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izt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rok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abn</w:t>
      </w:r>
      <w:r w:rsidRPr="002B05E1">
        <w:rPr>
          <w:rFonts w:ascii="Times New Roman" w:eastAsia="Times New Roman" w:hAnsi="Times New Roman" w:cs="Times New Roman"/>
          <w:lang w:val="sl-SI"/>
        </w:rPr>
        <w:t>osti</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en na</w:t>
      </w:r>
      <w:r w:rsidRPr="002B05E1">
        <w:rPr>
          <w:rFonts w:ascii="Times New Roman" w:eastAsia="Times New Roman" w:hAnsi="Times New Roman" w:cs="Times New Roman"/>
          <w:lang w:val="sl-SI"/>
        </w:rPr>
        <w:t xml:space="preserve"> šk</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 xml:space="preserve">n </w:t>
      </w:r>
      <w:r w:rsidRPr="002B05E1">
        <w:rPr>
          <w:rFonts w:ascii="Times New Roman" w:eastAsia="Times New Roman" w:hAnsi="Times New Roman" w:cs="Times New Roman"/>
          <w:lang w:val="sl-SI"/>
        </w:rPr>
        <w:t>inj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em</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es</w:t>
      </w:r>
      <w:r w:rsidRPr="002B05E1">
        <w:rPr>
          <w:rFonts w:ascii="Times New Roman" w:eastAsia="Times New Roman" w:hAnsi="Times New Roman" w:cs="Times New Roman"/>
          <w:lang w:val="sl-SI"/>
        </w:rPr>
        <w:t>nik</w:t>
      </w:r>
      <w:r w:rsidR="00AA4524" w:rsidRPr="002B05E1">
        <w:rPr>
          <w:rFonts w:ascii="Times New Roman" w:eastAsia="Times New Roman" w:hAnsi="Times New Roman" w:cs="Times New Roman"/>
          <w:lang w:val="sl-SI"/>
        </w:rPr>
        <w:t xml:space="preserve">u </w:t>
      </w:r>
      <w:r w:rsidR="0041127B">
        <w:rPr>
          <w:rFonts w:ascii="Times New Roman" w:eastAsia="Times New Roman" w:hAnsi="Times New Roman" w:cs="Times New Roman"/>
          <w:lang w:val="sl-SI"/>
        </w:rPr>
        <w:t>poleg</w:t>
      </w:r>
      <w:r w:rsidR="0041127B"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k</w:t>
      </w:r>
      <w:r w:rsidR="0041127B">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EX</w:t>
      </w:r>
      <w:r w:rsidR="00AA4524" w:rsidRPr="002B05E1">
        <w:rPr>
          <w:rFonts w:ascii="Times New Roman" w:eastAsia="Times New Roman" w:hAnsi="Times New Roman" w:cs="Times New Roman"/>
          <w:lang w:val="sl-SI"/>
        </w:rPr>
        <w:t>P</w:t>
      </w:r>
      <w:r w:rsidR="00BC6644">
        <w:rPr>
          <w:rFonts w:ascii="Times New Roman" w:eastAsia="Times New Roman" w:hAnsi="Times New Roman" w:cs="Times New Roman"/>
          <w:lang w:val="sl-SI"/>
        </w:rPr>
        <w:t>/Uporabno do</w:t>
      </w:r>
      <w:r w:rsidR="0041127B">
        <w:rPr>
          <w:rFonts w:ascii="Times New Roman" w:eastAsia="Times New Roman" w:hAnsi="Times New Roman" w:cs="Times New Roman"/>
          <w:lang w:val="sl-SI"/>
        </w:rPr>
        <w:t xml:space="preserve">. </w:t>
      </w:r>
      <w:r w:rsidR="00C5284F"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k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ra</w:t>
      </w:r>
      <w:r w:rsidR="00AA4524" w:rsidRPr="002B05E1">
        <w:rPr>
          <w:rFonts w:ascii="Times New Roman" w:eastAsia="Times New Roman" w:hAnsi="Times New Roman" w:cs="Times New Roman"/>
          <w:lang w:val="sl-SI"/>
        </w:rPr>
        <w:t>bno</w:t>
      </w:r>
      <w:r w:rsidRPr="002B05E1">
        <w:rPr>
          <w:rFonts w:ascii="Times New Roman" w:eastAsia="Times New Roman" w:hAnsi="Times New Roman" w:cs="Times New Roman"/>
          <w:lang w:val="sl-SI"/>
        </w:rPr>
        <w:t>st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zdravila</w:t>
      </w:r>
      <w:r w:rsidR="00C5284F"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izteče </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ad</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dan na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eseca.</w:t>
      </w:r>
    </w:p>
    <w:p w14:paraId="28DC2526" w14:textId="77777777" w:rsidR="00A73678" w:rsidRPr="002B05E1" w:rsidRDefault="00A73678" w:rsidP="006761CF">
      <w:pPr>
        <w:spacing w:after="0" w:line="240" w:lineRule="auto"/>
        <w:ind w:right="60"/>
        <w:rPr>
          <w:rFonts w:ascii="Times New Roman" w:hAnsi="Times New Roman" w:cs="Times New Roman"/>
          <w:lang w:val="sl-SI"/>
        </w:rPr>
      </w:pPr>
    </w:p>
    <w:p w14:paraId="2089ECB0" w14:textId="77777777" w:rsidR="00AA77BC" w:rsidRPr="002B05E1" w:rsidRDefault="00237F6C" w:rsidP="00A25A33">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S</w:t>
      </w:r>
      <w:r w:rsidR="00DC1DA8" w:rsidRPr="002B05E1">
        <w:rPr>
          <w:rFonts w:ascii="Times New Roman" w:eastAsia="Times New Roman" w:hAnsi="Times New Roman" w:cs="Times New Roman"/>
          <w:lang w:val="sl-SI"/>
        </w:rPr>
        <w:t xml:space="preserve">hranjujte v hladilniku. </w:t>
      </w:r>
      <w:r w:rsidR="00AA0A31"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2</w:t>
      </w:r>
      <w:r w:rsidR="00A25A33"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8</w:t>
      </w:r>
      <w:r w:rsidR="00A25A33"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°C)</w:t>
      </w:r>
      <w:r w:rsidR="00AA4524" w:rsidRPr="002B05E1">
        <w:rPr>
          <w:rFonts w:ascii="Times New Roman" w:eastAsia="Times New Roman" w:hAnsi="Times New Roman" w:cs="Times New Roman"/>
          <w:lang w:val="sl-SI"/>
        </w:rPr>
        <w:t>. Ne zamrzujte.</w:t>
      </w:r>
    </w:p>
    <w:p w14:paraId="6649D328" w14:textId="77777777" w:rsidR="00AA77BC" w:rsidRPr="002B05E1" w:rsidRDefault="00AA4524"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Vložek shranjujte v zunanji ovojnini za zaščito pred svetlobo.</w:t>
      </w:r>
    </w:p>
    <w:p w14:paraId="3936A0B7" w14:textId="77777777" w:rsidR="00AA77BC" w:rsidRPr="002B05E1" w:rsidRDefault="00AA77BC" w:rsidP="006761CF">
      <w:pPr>
        <w:spacing w:after="0" w:line="240" w:lineRule="auto"/>
        <w:ind w:right="60"/>
        <w:rPr>
          <w:rFonts w:ascii="Times New Roman" w:eastAsia="Times New Roman" w:hAnsi="Times New Roman" w:cs="Times New Roman"/>
          <w:lang w:val="sl-SI"/>
        </w:rPr>
      </w:pPr>
    </w:p>
    <w:p w14:paraId="7FC057A1"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l</w:t>
      </w:r>
      <w:r w:rsidR="00AA4524" w:rsidRPr="002B05E1">
        <w:rPr>
          <w:rFonts w:ascii="Times New Roman" w:eastAsia="Times New Roman" w:hAnsi="Times New Roman" w:cs="Times New Roman"/>
          <w:lang w:val="sl-SI"/>
        </w:rPr>
        <w:t>ah</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 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blj</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do 28</w:t>
      </w:r>
      <w:r w:rsidR="0095414B"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dni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po </w:t>
      </w:r>
      <w:r w:rsidRPr="002B05E1">
        <w:rPr>
          <w:rFonts w:ascii="Times New Roman" w:eastAsia="Times New Roman" w:hAnsi="Times New Roman" w:cs="Times New Roman"/>
          <w:lang w:val="sl-SI"/>
        </w:rPr>
        <w:t>prve</w:t>
      </w:r>
      <w:r w:rsidR="00AA4524"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jicir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nju</w:t>
      </w:r>
      <w:r w:rsidR="00AA4524" w:rsidRPr="002B05E1">
        <w:rPr>
          <w:rFonts w:ascii="Times New Roman" w:eastAsia="Times New Roman" w:hAnsi="Times New Roman" w:cs="Times New Roman"/>
          <w:lang w:val="sl-SI"/>
        </w:rPr>
        <w:t>, če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vložek/p</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res</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 xml:space="preserve"> z vstavljenim vložkom shr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en v hladilniku (</w:t>
      </w:r>
      <w:r w:rsidRPr="002B05E1">
        <w:rPr>
          <w:rFonts w:ascii="Times New Roman" w:eastAsia="Times New Roman" w:hAnsi="Times New Roman" w:cs="Times New Roman"/>
          <w:lang w:val="sl-SI"/>
        </w:rPr>
        <w:t>pr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pe</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ed 2</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 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p>
    <w:p w14:paraId="10EEC2D0" w14:textId="77777777" w:rsidR="00A73678" w:rsidRPr="002B05E1" w:rsidRDefault="00A73678" w:rsidP="006761CF">
      <w:pPr>
        <w:spacing w:after="0" w:line="240" w:lineRule="auto"/>
        <w:ind w:right="60"/>
        <w:rPr>
          <w:rFonts w:ascii="Times New Roman" w:hAnsi="Times New Roman" w:cs="Times New Roman"/>
          <w:lang w:val="sl-SI"/>
        </w:rPr>
      </w:pPr>
    </w:p>
    <w:p w14:paraId="32B45AD6" w14:textId="77777777" w:rsidR="00A73678" w:rsidRPr="002B05E1" w:rsidRDefault="00AA0A31" w:rsidP="00A25A33">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Vložkov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gajt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liz</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mrz</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 h</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dilnik</w:t>
      </w:r>
      <w:r w:rsidR="00AA4524" w:rsidRPr="002B05E1">
        <w:rPr>
          <w:rFonts w:ascii="Times New Roman" w:eastAsia="Times New Roman" w:hAnsi="Times New Roman" w:cs="Times New Roman"/>
          <w:lang w:val="sl-SI"/>
        </w:rPr>
        <w:t>a, da</w:t>
      </w:r>
      <w:r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iz</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mrz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Terrosa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če</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al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če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bilo</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mrz</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je</w:t>
      </w:r>
      <w:r w:rsidR="00AA4524" w:rsidRPr="002B05E1">
        <w:rPr>
          <w:rFonts w:ascii="Times New Roman" w:eastAsia="Times New Roman" w:hAnsi="Times New Roman" w:cs="Times New Roman"/>
          <w:lang w:val="sl-SI"/>
        </w:rPr>
        <w:t>n</w:t>
      </w:r>
      <w:r w:rsidR="001E4C97" w:rsidRPr="002B05E1">
        <w:rPr>
          <w:rFonts w:ascii="Times New Roman" w:eastAsia="Times New Roman" w:hAnsi="Times New Roman" w:cs="Times New Roman"/>
          <w:lang w:val="sl-SI"/>
        </w:rPr>
        <w:t>o</w:t>
      </w:r>
      <w:r w:rsidR="0099562A" w:rsidRPr="002B05E1">
        <w:rPr>
          <w:rFonts w:ascii="Times New Roman" w:eastAsia="Times New Roman" w:hAnsi="Times New Roman" w:cs="Times New Roman"/>
          <w:lang w:val="sl-SI"/>
        </w:rPr>
        <w:t>.</w:t>
      </w:r>
    </w:p>
    <w:p w14:paraId="4C0DA333" w14:textId="77777777" w:rsidR="00530576" w:rsidRPr="002B05E1" w:rsidRDefault="00530576" w:rsidP="006761CF">
      <w:pPr>
        <w:spacing w:after="0" w:line="240" w:lineRule="auto"/>
        <w:ind w:right="60"/>
        <w:rPr>
          <w:rFonts w:ascii="Times New Roman" w:eastAsia="Times New Roman" w:hAnsi="Times New Roman" w:cs="Times New Roman"/>
          <w:lang w:val="sl-SI"/>
        </w:rPr>
      </w:pPr>
    </w:p>
    <w:p w14:paraId="423AC51A" w14:textId="77777777" w:rsidR="00A73678" w:rsidRPr="002B05E1" w:rsidRDefault="00AA0A31" w:rsidP="006761CF">
      <w:pPr>
        <w:spacing w:after="0" w:line="240" w:lineRule="auto"/>
        <w:ind w:right="60"/>
        <w:rPr>
          <w:rFonts w:ascii="Times New Roman" w:eastAsia="Times New Roman" w:hAnsi="Times New Roman" w:cs="Times New Roman"/>
          <w:lang w:val="sl-SI"/>
        </w:rPr>
      </w:pPr>
      <w:bookmarkStart w:id="15" w:name="_Hlk77157158"/>
      <w:r w:rsidRPr="002B05E1">
        <w:rPr>
          <w:rFonts w:ascii="Times New Roman" w:eastAsia="Times New Roman" w:hAnsi="Times New Roman" w:cs="Times New Roman"/>
          <w:lang w:val="sl-SI"/>
        </w:rPr>
        <w:t xml:space="preserve">Vložek </w:t>
      </w:r>
      <w:r w:rsidR="00AA4524" w:rsidRPr="002B05E1">
        <w:rPr>
          <w:rFonts w:ascii="Times New Roman" w:eastAsia="Times New Roman" w:hAnsi="Times New Roman" w:cs="Times New Roman"/>
          <w:lang w:val="sl-SI"/>
        </w:rPr>
        <w:t>po 28</w:t>
      </w:r>
      <w:r w:rsidR="0095414B"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neh po prvi uporabi u</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vrzit</w:t>
      </w:r>
      <w:r w:rsidR="00AA4524" w:rsidRPr="002B05E1">
        <w:rPr>
          <w:rFonts w:ascii="Times New Roman" w:eastAsia="Times New Roman" w:hAnsi="Times New Roman" w:cs="Times New Roman"/>
          <w:lang w:val="sl-SI"/>
        </w:rPr>
        <w:t xml:space="preserve">e,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d</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če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pop</w:t>
      </w:r>
      <w:r w:rsidRPr="002B05E1">
        <w:rPr>
          <w:rFonts w:ascii="Times New Roman" w:eastAsia="Times New Roman" w:hAnsi="Times New Roman" w:cs="Times New Roman"/>
          <w:lang w:val="sl-SI"/>
        </w:rPr>
        <w:t>ol</w:t>
      </w:r>
      <w:r w:rsidR="00AA4524" w:rsidRPr="002B05E1">
        <w:rPr>
          <w:rFonts w:ascii="Times New Roman" w:eastAsia="Times New Roman" w:hAnsi="Times New Roman" w:cs="Times New Roman"/>
          <w:lang w:val="sl-SI"/>
        </w:rPr>
        <w:t>no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en.</w:t>
      </w:r>
    </w:p>
    <w:bookmarkEnd w:id="15"/>
    <w:p w14:paraId="63A84DA9" w14:textId="77777777" w:rsidR="00A73678" w:rsidRPr="002B05E1" w:rsidRDefault="00A73678" w:rsidP="006761CF">
      <w:pPr>
        <w:spacing w:after="0" w:line="240" w:lineRule="auto"/>
        <w:ind w:right="60"/>
        <w:rPr>
          <w:rFonts w:ascii="Times New Roman" w:hAnsi="Times New Roman" w:cs="Times New Roman"/>
          <w:lang w:val="sl-SI"/>
        </w:rPr>
      </w:pPr>
    </w:p>
    <w:p w14:paraId="4AB836B8"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eb</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istr</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arv</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zto</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no.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upo</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ab</w:t>
      </w:r>
      <w:r w:rsidRPr="002B05E1">
        <w:rPr>
          <w:rFonts w:ascii="Times New Roman" w:eastAsia="Times New Roman" w:hAnsi="Times New Roman" w:cs="Times New Roman"/>
          <w:lang w:val="sl-SI"/>
        </w:rPr>
        <w:t>ljajt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 xml:space="preserve">Terrosa, </w:t>
      </w:r>
      <w:r w:rsidRPr="002B05E1">
        <w:rPr>
          <w:rFonts w:ascii="Times New Roman" w:eastAsia="Times New Roman" w:hAnsi="Times New Roman" w:cs="Times New Roman"/>
          <w:lang w:val="sl-SI"/>
        </w:rPr>
        <w:t>č</w:t>
      </w:r>
      <w:r w:rsidR="00AA4524" w:rsidRPr="002B05E1">
        <w:rPr>
          <w:rFonts w:ascii="Times New Roman" w:eastAsia="Times New Roman" w:hAnsi="Times New Roman" w:cs="Times New Roman"/>
          <w:lang w:val="sl-SI"/>
        </w:rPr>
        <w:t>e opa</w:t>
      </w:r>
      <w:r w:rsidRPr="002B05E1">
        <w:rPr>
          <w:rFonts w:ascii="Times New Roman" w:eastAsia="Times New Roman" w:hAnsi="Times New Roman" w:cs="Times New Roman"/>
          <w:lang w:val="sl-SI"/>
        </w:rPr>
        <w:t>zit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tr</w:t>
      </w:r>
      <w:r w:rsidR="00AA4524" w:rsidRPr="002B05E1">
        <w:rPr>
          <w:rFonts w:ascii="Times New Roman" w:eastAsia="Times New Roman" w:hAnsi="Times New Roman" w:cs="Times New Roman"/>
          <w:lang w:val="sl-SI"/>
        </w:rPr>
        <w:t>dne</w:t>
      </w:r>
      <w:r w:rsidRPr="002B05E1">
        <w:rPr>
          <w:rFonts w:ascii="Times New Roman" w:eastAsia="Times New Roman" w:hAnsi="Times New Roman" w:cs="Times New Roman"/>
          <w:lang w:val="sl-SI"/>
        </w:rPr>
        <w:t xml:space="preserve"> d</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lc</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pi</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zto</w:t>
      </w:r>
      <w:r w:rsidR="00AA4524" w:rsidRPr="002B05E1">
        <w:rPr>
          <w:rFonts w:ascii="Times New Roman" w:eastAsia="Times New Roman" w:hAnsi="Times New Roman" w:cs="Times New Roman"/>
          <w:lang w:val="sl-SI"/>
        </w:rPr>
        <w:t>p</w:t>
      </w:r>
      <w:r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vi</w:t>
      </w:r>
      <w:r w:rsidR="00AA4524" w:rsidRPr="002B05E1">
        <w:rPr>
          <w:rFonts w:ascii="Times New Roman" w:eastAsia="Times New Roman" w:hAnsi="Times New Roman" w:cs="Times New Roman"/>
          <w:lang w:val="sl-SI"/>
        </w:rPr>
        <w:t>de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ob</w:t>
      </w:r>
      <w:r w:rsidRPr="002B05E1">
        <w:rPr>
          <w:rFonts w:ascii="Times New Roman" w:eastAsia="Times New Roman" w:hAnsi="Times New Roman" w:cs="Times New Roman"/>
          <w:lang w:val="sl-SI"/>
        </w:rPr>
        <w:t>arv</w:t>
      </w:r>
      <w:r w:rsidR="00AA4524" w:rsidRPr="002B05E1">
        <w:rPr>
          <w:rFonts w:ascii="Times New Roman" w:eastAsia="Times New Roman" w:hAnsi="Times New Roman" w:cs="Times New Roman"/>
          <w:lang w:val="sl-SI"/>
        </w:rPr>
        <w:t>ana.</w:t>
      </w:r>
    </w:p>
    <w:p w14:paraId="18180105" w14:textId="77777777" w:rsidR="00A73678" w:rsidRPr="002B05E1" w:rsidRDefault="00A73678" w:rsidP="006761CF">
      <w:pPr>
        <w:spacing w:after="0" w:line="240" w:lineRule="auto"/>
        <w:ind w:right="60"/>
        <w:rPr>
          <w:rFonts w:ascii="Times New Roman" w:hAnsi="Times New Roman" w:cs="Times New Roman"/>
          <w:lang w:val="sl-SI"/>
        </w:rPr>
      </w:pPr>
    </w:p>
    <w:p w14:paraId="6BEBDDED"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sm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vr</w:t>
      </w:r>
      <w:r w:rsidR="00AA4524" w:rsidRPr="002B05E1">
        <w:rPr>
          <w:rFonts w:ascii="Times New Roman" w:eastAsia="Times New Roman" w:hAnsi="Times New Roman" w:cs="Times New Roman"/>
          <w:lang w:val="sl-SI"/>
        </w:rPr>
        <w:t>eči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odpad</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ode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l</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m</w:t>
      </w:r>
      <w:r w:rsidR="00AA4524" w:rsidRPr="002B05E1">
        <w:rPr>
          <w:rFonts w:ascii="Times New Roman" w:eastAsia="Times New Roman" w:hAnsi="Times New Roman" w:cs="Times New Roman"/>
          <w:lang w:val="sl-SI"/>
        </w:rPr>
        <w:t xml:space="preserve">ed </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pod</w:t>
      </w:r>
      <w:r w:rsidRPr="002B05E1">
        <w:rPr>
          <w:rFonts w:ascii="Times New Roman" w:eastAsia="Times New Roman" w:hAnsi="Times New Roman" w:cs="Times New Roman"/>
          <w:lang w:val="sl-SI"/>
        </w:rPr>
        <w:t>injsk</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odp</w:t>
      </w:r>
      <w:r w:rsidRPr="002B05E1">
        <w:rPr>
          <w:rFonts w:ascii="Times New Roman" w:eastAsia="Times New Roman" w:hAnsi="Times New Roman" w:cs="Times New Roman"/>
          <w:lang w:val="sl-SI"/>
        </w:rPr>
        <w:t>a</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e. O</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nač</w:t>
      </w:r>
      <w:r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u od</w:t>
      </w:r>
      <w:r w:rsidRPr="002B05E1">
        <w:rPr>
          <w:rFonts w:ascii="Times New Roman" w:eastAsia="Times New Roman" w:hAnsi="Times New Roman" w:cs="Times New Roman"/>
          <w:lang w:val="sl-SI"/>
        </w:rPr>
        <w:t>str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a, </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up</w:t>
      </w:r>
      <w:r w:rsidRPr="002B05E1">
        <w:rPr>
          <w:rFonts w:ascii="Times New Roman" w:eastAsia="Times New Roman" w:hAnsi="Times New Roman" w:cs="Times New Roman"/>
          <w:lang w:val="sl-SI"/>
        </w:rPr>
        <w:t>or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bljat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 xml:space="preserve">eč, </w:t>
      </w:r>
      <w:r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sv</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tujt</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s</w:t>
      </w:r>
      <w:r w:rsidRPr="002B05E1">
        <w:rPr>
          <w:rFonts w:ascii="Times New Roman" w:eastAsia="Times New Roman" w:hAnsi="Times New Roman" w:cs="Times New Roman"/>
          <w:lang w:val="sl-SI"/>
        </w:rPr>
        <w:t xml:space="preserve"> farm</w:t>
      </w:r>
      <w:r w:rsidR="00AA4524" w:rsidRPr="002B05E1">
        <w:rPr>
          <w:rFonts w:ascii="Times New Roman" w:eastAsia="Times New Roman" w:hAnsi="Times New Roman" w:cs="Times New Roman"/>
          <w:lang w:val="sl-SI"/>
        </w:rPr>
        <w:t>ace</w:t>
      </w:r>
      <w:r w:rsidRPr="002B05E1">
        <w:rPr>
          <w:rFonts w:ascii="Times New Roman" w:eastAsia="Times New Roman" w:hAnsi="Times New Roman" w:cs="Times New Roman"/>
          <w:lang w:val="sl-SI"/>
        </w:rPr>
        <w:t>vt</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kr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po</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j</w:t>
      </w:r>
      <w:r w:rsidR="00AA4524" w:rsidRPr="002B05E1">
        <w:rPr>
          <w:rFonts w:ascii="Times New Roman" w:eastAsia="Times New Roman" w:hAnsi="Times New Roman" w:cs="Times New Roman"/>
          <w:lang w:val="sl-SI"/>
        </w:rPr>
        <w:t xml:space="preserve">o </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t</w:t>
      </w:r>
      <w:r w:rsidR="00AA4524"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e.</w:t>
      </w:r>
    </w:p>
    <w:p w14:paraId="52ADC761" w14:textId="77777777" w:rsidR="00A73678" w:rsidRPr="002B05E1" w:rsidRDefault="00A73678" w:rsidP="006761CF">
      <w:pPr>
        <w:spacing w:after="0" w:line="240" w:lineRule="auto"/>
        <w:ind w:right="60"/>
        <w:rPr>
          <w:rFonts w:ascii="Times New Roman" w:hAnsi="Times New Roman" w:cs="Times New Roman"/>
          <w:lang w:val="sl-SI"/>
        </w:rPr>
      </w:pPr>
    </w:p>
    <w:p w14:paraId="6FC6BEDC" w14:textId="77777777" w:rsidR="00A73678" w:rsidRPr="002B05E1" w:rsidRDefault="00A73678" w:rsidP="006761CF">
      <w:pPr>
        <w:spacing w:after="0" w:line="240" w:lineRule="auto"/>
        <w:ind w:right="60"/>
        <w:rPr>
          <w:rFonts w:ascii="Times New Roman" w:hAnsi="Times New Roman" w:cs="Times New Roman"/>
          <w:lang w:val="sl-SI"/>
        </w:rPr>
      </w:pPr>
    </w:p>
    <w:p w14:paraId="3694E9F8" w14:textId="77777777" w:rsidR="00AA0A31" w:rsidRPr="002B05E1" w:rsidRDefault="00AA4524" w:rsidP="003B7A48">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r>
      <w:r w:rsidR="00AA0A31" w:rsidRPr="002B05E1">
        <w:rPr>
          <w:rFonts w:ascii="Times New Roman" w:eastAsia="Times New Roman" w:hAnsi="Times New Roman" w:cs="Times New Roman"/>
          <w:b/>
          <w:bCs/>
          <w:lang w:val="sl-SI"/>
        </w:rPr>
        <w:t>Vs</w:t>
      </w:r>
      <w:r w:rsidRPr="002B05E1">
        <w:rPr>
          <w:rFonts w:ascii="Times New Roman" w:eastAsia="Times New Roman" w:hAnsi="Times New Roman" w:cs="Times New Roman"/>
          <w:b/>
          <w:bCs/>
          <w:lang w:val="sl-SI"/>
        </w:rPr>
        <w:t>eb</w:t>
      </w:r>
      <w:r w:rsidR="00AA0A31" w:rsidRPr="002B05E1">
        <w:rPr>
          <w:rFonts w:ascii="Times New Roman" w:eastAsia="Times New Roman" w:hAnsi="Times New Roman" w:cs="Times New Roman"/>
          <w:b/>
          <w:bCs/>
          <w:lang w:val="sl-SI"/>
        </w:rPr>
        <w:t>i</w:t>
      </w:r>
      <w:r w:rsidRPr="002B05E1">
        <w:rPr>
          <w:rFonts w:ascii="Times New Roman" w:eastAsia="Times New Roman" w:hAnsi="Times New Roman" w:cs="Times New Roman"/>
          <w:b/>
          <w:bCs/>
          <w:lang w:val="sl-SI"/>
        </w:rPr>
        <w:t>na pa</w:t>
      </w:r>
      <w:r w:rsidR="00AA0A31" w:rsidRPr="002B05E1">
        <w:rPr>
          <w:rFonts w:ascii="Times New Roman" w:eastAsia="Times New Roman" w:hAnsi="Times New Roman" w:cs="Times New Roman"/>
          <w:b/>
          <w:bCs/>
          <w:lang w:val="sl-SI"/>
        </w:rPr>
        <w:t>ki</w:t>
      </w:r>
      <w:r w:rsidRPr="002B05E1">
        <w:rPr>
          <w:rFonts w:ascii="Times New Roman" w:eastAsia="Times New Roman" w:hAnsi="Times New Roman" w:cs="Times New Roman"/>
          <w:b/>
          <w:bCs/>
          <w:lang w:val="sl-SI"/>
        </w:rPr>
        <w:t>ra</w:t>
      </w:r>
      <w:r w:rsidR="00AA0A31" w:rsidRPr="002B05E1">
        <w:rPr>
          <w:rFonts w:ascii="Times New Roman" w:eastAsia="Times New Roman" w:hAnsi="Times New Roman" w:cs="Times New Roman"/>
          <w:b/>
          <w:bCs/>
          <w:lang w:val="sl-SI"/>
        </w:rPr>
        <w:t>nj</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 xml:space="preserve"> i</w:t>
      </w:r>
      <w:r w:rsidRPr="002B05E1">
        <w:rPr>
          <w:rFonts w:ascii="Times New Roman" w:eastAsia="Times New Roman" w:hAnsi="Times New Roman" w:cs="Times New Roman"/>
          <w:b/>
          <w:bCs/>
          <w:lang w:val="sl-SI"/>
        </w:rPr>
        <w:t>n do</w:t>
      </w:r>
      <w:r w:rsidR="00AA0A31" w:rsidRPr="002B05E1">
        <w:rPr>
          <w:rFonts w:ascii="Times New Roman" w:eastAsia="Times New Roman" w:hAnsi="Times New Roman" w:cs="Times New Roman"/>
          <w:b/>
          <w:bCs/>
          <w:lang w:val="sl-SI"/>
        </w:rPr>
        <w:t>d</w:t>
      </w:r>
      <w:r w:rsidRPr="002B05E1">
        <w:rPr>
          <w:rFonts w:ascii="Times New Roman" w:eastAsia="Times New Roman" w:hAnsi="Times New Roman" w:cs="Times New Roman"/>
          <w:b/>
          <w:bCs/>
          <w:lang w:val="sl-SI"/>
        </w:rPr>
        <w:t>a</w:t>
      </w:r>
      <w:r w:rsidR="00AA0A31" w:rsidRPr="002B05E1">
        <w:rPr>
          <w:rFonts w:ascii="Times New Roman" w:eastAsia="Times New Roman" w:hAnsi="Times New Roman" w:cs="Times New Roman"/>
          <w:b/>
          <w:bCs/>
          <w:lang w:val="sl-SI"/>
        </w:rPr>
        <w:t>t</w:t>
      </w:r>
      <w:r w:rsidRPr="002B05E1">
        <w:rPr>
          <w:rFonts w:ascii="Times New Roman" w:eastAsia="Times New Roman" w:hAnsi="Times New Roman" w:cs="Times New Roman"/>
          <w:b/>
          <w:bCs/>
          <w:lang w:val="sl-SI"/>
        </w:rPr>
        <w:t>ne</w:t>
      </w:r>
      <w:r w:rsidR="00AA0A31" w:rsidRPr="002B05E1">
        <w:rPr>
          <w:rFonts w:ascii="Times New Roman" w:eastAsia="Times New Roman" w:hAnsi="Times New Roman" w:cs="Times New Roman"/>
          <w:b/>
          <w:bCs/>
          <w:lang w:val="sl-SI"/>
        </w:rPr>
        <w:t xml:space="preserve"> info</w:t>
      </w:r>
      <w:r w:rsidRPr="002B05E1">
        <w:rPr>
          <w:rFonts w:ascii="Times New Roman" w:eastAsia="Times New Roman" w:hAnsi="Times New Roman" w:cs="Times New Roman"/>
          <w:b/>
          <w:bCs/>
          <w:lang w:val="sl-SI"/>
        </w:rPr>
        <w:t>r</w:t>
      </w:r>
      <w:r w:rsidR="00AA0A31" w:rsidRPr="002B05E1">
        <w:rPr>
          <w:rFonts w:ascii="Times New Roman" w:eastAsia="Times New Roman" w:hAnsi="Times New Roman" w:cs="Times New Roman"/>
          <w:b/>
          <w:bCs/>
          <w:lang w:val="sl-SI"/>
        </w:rPr>
        <w:t>ma</w:t>
      </w:r>
      <w:r w:rsidRPr="002B05E1">
        <w:rPr>
          <w:rFonts w:ascii="Times New Roman" w:eastAsia="Times New Roman" w:hAnsi="Times New Roman" w:cs="Times New Roman"/>
          <w:b/>
          <w:bCs/>
          <w:lang w:val="sl-SI"/>
        </w:rPr>
        <w:t>c</w:t>
      </w:r>
      <w:r w:rsidR="00AA0A31" w:rsidRPr="002B05E1">
        <w:rPr>
          <w:rFonts w:ascii="Times New Roman" w:eastAsia="Times New Roman" w:hAnsi="Times New Roman" w:cs="Times New Roman"/>
          <w:b/>
          <w:bCs/>
          <w:lang w:val="sl-SI"/>
        </w:rPr>
        <w:t>ij</w:t>
      </w:r>
      <w:r w:rsidRPr="002B05E1">
        <w:rPr>
          <w:rFonts w:ascii="Times New Roman" w:eastAsia="Times New Roman" w:hAnsi="Times New Roman" w:cs="Times New Roman"/>
          <w:b/>
          <w:bCs/>
          <w:lang w:val="sl-SI"/>
        </w:rPr>
        <w:t>e</w:t>
      </w:r>
    </w:p>
    <w:p w14:paraId="09E0A63D" w14:textId="77777777" w:rsidR="00AA0A31" w:rsidRPr="002B05E1" w:rsidRDefault="00AA0A31" w:rsidP="00AA0A31">
      <w:pPr>
        <w:keepNext/>
        <w:spacing w:after="0" w:line="240" w:lineRule="auto"/>
        <w:ind w:right="58"/>
        <w:rPr>
          <w:rFonts w:ascii="Times New Roman" w:hAnsi="Times New Roman" w:cs="Times New Roman"/>
          <w:lang w:val="sl-SI"/>
        </w:rPr>
      </w:pPr>
    </w:p>
    <w:p w14:paraId="0A562F28"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K</w:t>
      </w:r>
      <w:r w:rsidR="00AA4524" w:rsidRPr="002B05E1">
        <w:rPr>
          <w:rFonts w:ascii="Times New Roman" w:eastAsia="Times New Roman" w:hAnsi="Times New Roman" w:cs="Times New Roman"/>
          <w:b/>
          <w:bCs/>
          <w:lang w:val="sl-SI"/>
        </w:rPr>
        <w:t>aj</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s</w:t>
      </w:r>
      <w:r w:rsidR="00AA4524" w:rsidRPr="002B05E1">
        <w:rPr>
          <w:rFonts w:ascii="Times New Roman" w:eastAsia="Times New Roman" w:hAnsi="Times New Roman" w:cs="Times New Roman"/>
          <w:b/>
          <w:bCs/>
          <w:lang w:val="sl-SI"/>
        </w:rPr>
        <w:t>eb</w:t>
      </w:r>
      <w:r w:rsidRPr="002B05E1">
        <w:rPr>
          <w:rFonts w:ascii="Times New Roman" w:eastAsia="Times New Roman" w:hAnsi="Times New Roman" w:cs="Times New Roman"/>
          <w:b/>
          <w:bCs/>
          <w:lang w:val="sl-SI"/>
        </w:rPr>
        <w:t>uj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z</w:t>
      </w:r>
      <w:r w:rsidR="00AA4524" w:rsidRPr="002B05E1">
        <w:rPr>
          <w:rFonts w:ascii="Times New Roman" w:eastAsia="Times New Roman" w:hAnsi="Times New Roman" w:cs="Times New Roman"/>
          <w:b/>
          <w:bCs/>
          <w:lang w:val="sl-SI"/>
        </w:rPr>
        <w:t>dra</w:t>
      </w:r>
      <w:r w:rsidRPr="002B05E1">
        <w:rPr>
          <w:rFonts w:ascii="Times New Roman" w:eastAsia="Times New Roman" w:hAnsi="Times New Roman" w:cs="Times New Roman"/>
          <w:b/>
          <w:bCs/>
          <w:lang w:val="sl-SI"/>
        </w:rPr>
        <w:t>vil</w:t>
      </w:r>
      <w:r w:rsidR="00AA4524" w:rsidRPr="002B05E1">
        <w:rPr>
          <w:rFonts w:ascii="Times New Roman" w:eastAsia="Times New Roman" w:hAnsi="Times New Roman" w:cs="Times New Roman"/>
          <w:b/>
          <w:bCs/>
          <w:lang w:val="sl-SI"/>
        </w:rPr>
        <w:t>o</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Terrosa</w:t>
      </w:r>
    </w:p>
    <w:p w14:paraId="275BBF77" w14:textId="77777777" w:rsidR="00AA0A31" w:rsidRPr="002B05E1" w:rsidRDefault="00A25A33" w:rsidP="003B7A48">
      <w:pPr>
        <w:pStyle w:val="Listaszerbekezds"/>
        <w:numPr>
          <w:ilvl w:val="0"/>
          <w:numId w:val="3"/>
        </w:numPr>
        <w:spacing w:after="0" w:line="240" w:lineRule="auto"/>
        <w:ind w:left="567" w:hanging="567"/>
        <w:rPr>
          <w:rFonts w:ascii="Times New Roman" w:hAnsi="Times New Roman" w:cs="Times New Roman"/>
          <w:lang w:val="sl-SI"/>
        </w:rPr>
      </w:pPr>
      <w:r w:rsidRPr="002B05E1">
        <w:rPr>
          <w:rFonts w:ascii="Times New Roman" w:eastAsia="Times New Roman" w:hAnsi="Times New Roman" w:cs="Times New Roman"/>
          <w:lang w:val="sl-SI"/>
        </w:rPr>
        <w:t>U</w:t>
      </w:r>
      <w:r w:rsidR="00AA0A31" w:rsidRPr="002B05E1">
        <w:rPr>
          <w:rFonts w:ascii="Times New Roman" w:eastAsia="Times New Roman" w:hAnsi="Times New Roman" w:cs="Times New Roman"/>
          <w:lang w:val="sl-SI"/>
        </w:rPr>
        <w:t xml:space="preserve">činkovina je teriparatid. En odmerek po 80 mikrolitrov vsebuje </w:t>
      </w:r>
      <w:r w:rsidR="00AA0A31" w:rsidRPr="002B05E1">
        <w:rPr>
          <w:rFonts w:ascii="Times New Roman" w:hAnsi="Times New Roman" w:cs="Times New Roman"/>
          <w:lang w:val="sl-SI"/>
        </w:rPr>
        <w:t>20 mikrogramov teriparatida. En vložek po 2,4 ml vsebuje 600 mikrogramov teriparatida (kar ustreza 250 mikrogramom na ml).</w:t>
      </w:r>
    </w:p>
    <w:p w14:paraId="05CCF8F9" w14:textId="5C7CE58D" w:rsidR="00A73678" w:rsidRPr="002B05E1" w:rsidRDefault="00AA4524" w:rsidP="003B7A48">
      <w:pPr>
        <w:tabs>
          <w:tab w:val="left" w:pos="680"/>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sidR="00A25A33" w:rsidRPr="002B05E1">
        <w:rPr>
          <w:rFonts w:ascii="Times New Roman" w:eastAsia="Times New Roman" w:hAnsi="Times New Roman" w:cs="Times New Roman"/>
          <w:lang w:val="sl-SI"/>
        </w:rPr>
        <w:t>Druge</w:t>
      </w:r>
      <w:r w:rsidR="00AA0A31" w:rsidRPr="002B05E1">
        <w:rPr>
          <w:rFonts w:ascii="Times New Roman" w:eastAsia="Times New Roman" w:hAnsi="Times New Roman" w:cs="Times New Roman"/>
          <w:lang w:val="sl-SI"/>
        </w:rPr>
        <w:t xml:space="preserve"> </w:t>
      </w:r>
      <w:r w:rsidR="00A25A33" w:rsidRPr="002B05E1">
        <w:rPr>
          <w:rFonts w:ascii="Times New Roman" w:eastAsia="Times New Roman" w:hAnsi="Times New Roman" w:cs="Times New Roman"/>
          <w:lang w:val="sl-SI"/>
        </w:rPr>
        <w:t xml:space="preserve">sestavine </w:t>
      </w:r>
      <w:r w:rsidR="00AA0A31" w:rsidRPr="002B05E1">
        <w:rPr>
          <w:rFonts w:ascii="Times New Roman" w:eastAsia="Times New Roman" w:hAnsi="Times New Roman" w:cs="Times New Roman"/>
          <w:lang w:val="sl-SI"/>
        </w:rPr>
        <w:t xml:space="preserve">zdravila </w:t>
      </w:r>
      <w:r w:rsidRPr="002B05E1">
        <w:rPr>
          <w:rFonts w:ascii="Times New Roman" w:eastAsia="Times New Roman" w:hAnsi="Times New Roman" w:cs="Times New Roman"/>
          <w:lang w:val="sl-SI"/>
        </w:rPr>
        <w:t xml:space="preserve">so: </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once</w:t>
      </w:r>
      <w:r w:rsidR="00AA0A31" w:rsidRPr="002B05E1">
        <w:rPr>
          <w:rFonts w:ascii="Times New Roman" w:eastAsia="Times New Roman" w:hAnsi="Times New Roman" w:cs="Times New Roman"/>
          <w:lang w:val="sl-SI"/>
        </w:rPr>
        <w:t>ntrir</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c</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tn</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ki</w:t>
      </w:r>
      <w:r w:rsidRPr="002B05E1">
        <w:rPr>
          <w:rFonts w:ascii="Times New Roman" w:eastAsia="Times New Roman" w:hAnsi="Times New Roman" w:cs="Times New Roman"/>
          <w:lang w:val="sl-SI"/>
        </w:rPr>
        <w:t>s</w:t>
      </w:r>
      <w:r w:rsidR="00AA0A31" w:rsidRPr="002B05E1">
        <w:rPr>
          <w:rFonts w:ascii="Times New Roman" w:eastAsia="Times New Roman" w:hAnsi="Times New Roman" w:cs="Times New Roman"/>
          <w:lang w:val="sl-SI"/>
        </w:rPr>
        <w:t>li</w:t>
      </w:r>
      <w:r w:rsidRPr="002B05E1">
        <w:rPr>
          <w:rFonts w:ascii="Times New Roman" w:eastAsia="Times New Roman" w:hAnsi="Times New Roman" w:cs="Times New Roman"/>
          <w:lang w:val="sl-SI"/>
        </w:rPr>
        <w:t>na</w:t>
      </w:r>
      <w:r w:rsidR="00000B49">
        <w:rPr>
          <w:rFonts w:ascii="Times New Roman" w:eastAsia="Times New Roman" w:hAnsi="Times New Roman" w:cs="Times New Roman"/>
          <w:lang w:val="sl-SI"/>
        </w:rPr>
        <w:t xml:space="preserve"> (ledocet)</w:t>
      </w:r>
      <w:r w:rsidRPr="002B05E1">
        <w:rPr>
          <w:rFonts w:ascii="Times New Roman" w:eastAsia="Times New Roman" w:hAnsi="Times New Roman" w:cs="Times New Roman"/>
          <w:lang w:val="sl-SI"/>
        </w:rPr>
        <w:t>,</w:t>
      </w:r>
      <w:r w:rsidR="00AA0A31" w:rsidRPr="002B05E1">
        <w:rPr>
          <w:rFonts w:ascii="Times New Roman" w:eastAsia="Times New Roman" w:hAnsi="Times New Roman" w:cs="Times New Roman"/>
          <w:lang w:val="sl-SI"/>
        </w:rPr>
        <w:t xml:space="preserve"> m</w:t>
      </w:r>
      <w:r w:rsidRPr="002B05E1">
        <w:rPr>
          <w:rFonts w:ascii="Times New Roman" w:eastAsia="Times New Roman" w:hAnsi="Times New Roman" w:cs="Times New Roman"/>
          <w:lang w:val="sl-SI"/>
        </w:rPr>
        <w:t>an</w:t>
      </w:r>
      <w:r w:rsidR="00AA0A31" w:rsidRPr="002B05E1">
        <w:rPr>
          <w:rFonts w:ascii="Times New Roman" w:eastAsia="Times New Roman" w:hAnsi="Times New Roman" w:cs="Times New Roman"/>
          <w:lang w:val="sl-SI"/>
        </w:rPr>
        <w:t>it</w:t>
      </w:r>
      <w:r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m</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t</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kr</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ol </w:t>
      </w:r>
      <w:r w:rsidR="00AA0A31" w:rsidRPr="002B05E1">
        <w:rPr>
          <w:rFonts w:ascii="Times New Roman" w:eastAsia="Times New Roman" w:hAnsi="Times New Roman" w:cs="Times New Roman"/>
          <w:lang w:val="sl-SI"/>
        </w:rPr>
        <w:t>i</w:t>
      </w:r>
      <w:r w:rsidRPr="002B05E1">
        <w:rPr>
          <w:rFonts w:ascii="Times New Roman" w:eastAsia="Times New Roman" w:hAnsi="Times New Roman" w:cs="Times New Roman"/>
          <w:lang w:val="sl-SI"/>
        </w:rPr>
        <w:t>n na</w:t>
      </w:r>
      <w:r w:rsidR="00AA0A31" w:rsidRPr="002B05E1">
        <w:rPr>
          <w:rFonts w:ascii="Times New Roman" w:eastAsia="Times New Roman" w:hAnsi="Times New Roman" w:cs="Times New Roman"/>
          <w:lang w:val="sl-SI"/>
        </w:rPr>
        <w:t>trije</w:t>
      </w:r>
      <w:r w:rsidRPr="002B05E1">
        <w:rPr>
          <w:rFonts w:ascii="Times New Roman" w:eastAsia="Times New Roman" w:hAnsi="Times New Roman" w:cs="Times New Roman"/>
          <w:lang w:val="sl-SI"/>
        </w:rPr>
        <w:t>v</w:t>
      </w:r>
      <w:r w:rsidR="00AA0A31"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ace</w:t>
      </w:r>
      <w:r w:rsidR="00AA0A31" w:rsidRPr="002B05E1">
        <w:rPr>
          <w:rFonts w:ascii="Times New Roman" w:eastAsia="Times New Roman" w:hAnsi="Times New Roman" w:cs="Times New Roman"/>
          <w:lang w:val="sl-SI"/>
        </w:rPr>
        <w:t>ta</w:t>
      </w:r>
      <w:r w:rsidRPr="002B05E1">
        <w:rPr>
          <w:rFonts w:ascii="Times New Roman" w:eastAsia="Times New Roman" w:hAnsi="Times New Roman" w:cs="Times New Roman"/>
          <w:lang w:val="sl-SI"/>
        </w:rPr>
        <w:t>t</w:t>
      </w:r>
      <w:r w:rsidR="00AA0A31" w:rsidRPr="002B05E1">
        <w:rPr>
          <w:rFonts w:ascii="Times New Roman" w:eastAsia="Times New Roman" w:hAnsi="Times New Roman" w:cs="Times New Roman"/>
          <w:lang w:val="sl-SI"/>
        </w:rPr>
        <w:t xml:space="preserve"> trihidrat, klorovodikova kislina (za uravnavanje pH), natrijev hidroksid (za uravnavanje pH), v</w:t>
      </w:r>
      <w:r w:rsidRPr="002B05E1">
        <w:rPr>
          <w:rFonts w:ascii="Times New Roman" w:eastAsia="Times New Roman" w:hAnsi="Times New Roman" w:cs="Times New Roman"/>
          <w:lang w:val="sl-SI"/>
        </w:rPr>
        <w:t>oda</w:t>
      </w:r>
      <w:r w:rsidR="00AA0A31" w:rsidRPr="002B05E1">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inj</w:t>
      </w:r>
      <w:r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k</w:t>
      </w:r>
      <w:r w:rsidRPr="002B05E1">
        <w:rPr>
          <w:rFonts w:ascii="Times New Roman" w:eastAsia="Times New Roman" w:hAnsi="Times New Roman" w:cs="Times New Roman"/>
          <w:lang w:val="sl-SI"/>
        </w:rPr>
        <w:t>c</w:t>
      </w:r>
      <w:r w:rsidR="00AA0A31" w:rsidRPr="002B05E1">
        <w:rPr>
          <w:rFonts w:ascii="Times New Roman" w:eastAsia="Times New Roman" w:hAnsi="Times New Roman" w:cs="Times New Roman"/>
          <w:lang w:val="sl-SI"/>
        </w:rPr>
        <w:t>ij</w:t>
      </w:r>
      <w:r w:rsidRPr="002B05E1">
        <w:rPr>
          <w:rFonts w:ascii="Times New Roman" w:eastAsia="Times New Roman" w:hAnsi="Times New Roman" w:cs="Times New Roman"/>
          <w:lang w:val="sl-SI"/>
        </w:rPr>
        <w:t>e</w:t>
      </w:r>
      <w:r w:rsidR="00BD7B0D">
        <w:rPr>
          <w:rFonts w:ascii="Times New Roman" w:eastAsia="Times New Roman" w:hAnsi="Times New Roman" w:cs="Times New Roman"/>
          <w:lang w:val="sl-SI"/>
        </w:rPr>
        <w:t xml:space="preserve"> (glejte poglavje 2 </w:t>
      </w:r>
      <w:r w:rsidR="00BD7B0D" w:rsidRPr="00554253">
        <w:rPr>
          <w:rFonts w:ascii="Times New Roman" w:eastAsia="Times New Roman" w:hAnsi="Times New Roman" w:cs="Times New Roman"/>
          <w:lang w:val="sl-SI"/>
        </w:rPr>
        <w:t>"</w:t>
      </w:r>
      <w:r w:rsidR="001705DC" w:rsidRPr="002904B3">
        <w:rPr>
          <w:rFonts w:ascii="Times New Roman" w:eastAsia="Times New Roman" w:hAnsi="Times New Roman" w:cs="Times New Roman"/>
          <w:lang w:val="sl-SI"/>
        </w:rPr>
        <w:t>Zdravilo Terrosa vsebuje natrij</w:t>
      </w:r>
      <w:r w:rsidR="00BD7B0D" w:rsidRPr="001705DC">
        <w:rPr>
          <w:rFonts w:ascii="Times New Roman" w:eastAsia="Times New Roman" w:hAnsi="Times New Roman" w:cs="Times New Roman"/>
          <w:lang w:val="sl-SI"/>
        </w:rPr>
        <w:t>"</w:t>
      </w:r>
      <w:r w:rsidR="00BD7B0D">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p>
    <w:p w14:paraId="2378198A" w14:textId="77777777" w:rsidR="00A73678" w:rsidRPr="002B05E1" w:rsidRDefault="00A73678" w:rsidP="00A25A33">
      <w:pPr>
        <w:spacing w:after="0" w:line="240" w:lineRule="auto"/>
        <w:ind w:right="60"/>
        <w:rPr>
          <w:rFonts w:ascii="Times New Roman" w:hAnsi="Times New Roman" w:cs="Times New Roman"/>
          <w:lang w:val="sl-SI"/>
        </w:rPr>
      </w:pPr>
    </w:p>
    <w:p w14:paraId="517875A2" w14:textId="77777777"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Iz</w:t>
      </w:r>
      <w:r w:rsidR="00AA4524" w:rsidRPr="002B05E1">
        <w:rPr>
          <w:rFonts w:ascii="Times New Roman" w:eastAsia="Times New Roman" w:hAnsi="Times New Roman" w:cs="Times New Roman"/>
          <w:b/>
          <w:bCs/>
          <w:lang w:val="sl-SI"/>
        </w:rPr>
        <w:t>g</w:t>
      </w:r>
      <w:r w:rsidRPr="002B05E1">
        <w:rPr>
          <w:rFonts w:ascii="Times New Roman" w:eastAsia="Times New Roman" w:hAnsi="Times New Roman" w:cs="Times New Roman"/>
          <w:b/>
          <w:bCs/>
          <w:lang w:val="sl-SI"/>
        </w:rPr>
        <w:t>l</w:t>
      </w:r>
      <w:r w:rsidR="00AA4524" w:rsidRPr="002B05E1">
        <w:rPr>
          <w:rFonts w:ascii="Times New Roman" w:eastAsia="Times New Roman" w:hAnsi="Times New Roman" w:cs="Times New Roman"/>
          <w:b/>
          <w:bCs/>
          <w:lang w:val="sl-SI"/>
        </w:rPr>
        <w:t xml:space="preserve">ed </w:t>
      </w:r>
      <w:r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drav</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a</w:t>
      </w:r>
      <w:r w:rsidRPr="002B05E1">
        <w:rPr>
          <w:rFonts w:ascii="Times New Roman" w:eastAsia="Times New Roman" w:hAnsi="Times New Roman" w:cs="Times New Roman"/>
          <w:b/>
          <w:bCs/>
          <w:lang w:val="sl-SI"/>
        </w:rPr>
        <w:t xml:space="preserve"> Terrosa i</w:t>
      </w:r>
      <w:r w:rsidR="00AA4524" w:rsidRPr="002B05E1">
        <w:rPr>
          <w:rFonts w:ascii="Times New Roman" w:eastAsia="Times New Roman" w:hAnsi="Times New Roman" w:cs="Times New Roman"/>
          <w:b/>
          <w:bCs/>
          <w:lang w:val="sl-SI"/>
        </w:rPr>
        <w:t>n</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v</w:t>
      </w:r>
      <w:r w:rsidRPr="002B05E1">
        <w:rPr>
          <w:rFonts w:ascii="Times New Roman" w:eastAsia="Times New Roman" w:hAnsi="Times New Roman" w:cs="Times New Roman"/>
          <w:b/>
          <w:bCs/>
          <w:lang w:val="sl-SI"/>
        </w:rPr>
        <w:t>s</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bi</w:t>
      </w:r>
      <w:r w:rsidR="00AA4524" w:rsidRPr="002B05E1">
        <w:rPr>
          <w:rFonts w:ascii="Times New Roman" w:eastAsia="Times New Roman" w:hAnsi="Times New Roman" w:cs="Times New Roman"/>
          <w:b/>
          <w:bCs/>
          <w:lang w:val="sl-SI"/>
        </w:rPr>
        <w:t>na pa</w:t>
      </w:r>
      <w:r w:rsidRPr="002B05E1">
        <w:rPr>
          <w:rFonts w:ascii="Times New Roman" w:eastAsia="Times New Roman" w:hAnsi="Times New Roman" w:cs="Times New Roman"/>
          <w:b/>
          <w:bCs/>
          <w:lang w:val="sl-SI"/>
        </w:rPr>
        <w:t>ki</w:t>
      </w:r>
      <w:r w:rsidR="00AA4524" w:rsidRPr="002B05E1">
        <w:rPr>
          <w:rFonts w:ascii="Times New Roman" w:eastAsia="Times New Roman" w:hAnsi="Times New Roman" w:cs="Times New Roman"/>
          <w:b/>
          <w:bCs/>
          <w:lang w:val="sl-SI"/>
        </w:rPr>
        <w:t>ra</w:t>
      </w:r>
      <w:r w:rsidRPr="002B05E1">
        <w:rPr>
          <w:rFonts w:ascii="Times New Roman" w:eastAsia="Times New Roman" w:hAnsi="Times New Roman" w:cs="Times New Roman"/>
          <w:b/>
          <w:bCs/>
          <w:lang w:val="sl-SI"/>
        </w:rPr>
        <w:t>nj</w:t>
      </w:r>
      <w:r w:rsidR="00AA4524" w:rsidRPr="002B05E1">
        <w:rPr>
          <w:rFonts w:ascii="Times New Roman" w:eastAsia="Times New Roman" w:hAnsi="Times New Roman" w:cs="Times New Roman"/>
          <w:b/>
          <w:bCs/>
          <w:lang w:val="sl-SI"/>
        </w:rPr>
        <w:t>a</w:t>
      </w:r>
    </w:p>
    <w:p w14:paraId="1545B207" w14:textId="7150A177" w:rsidR="002D6B8C"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d</w:t>
      </w:r>
      <w:r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o Terrosa</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br</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ba</w:t>
      </w:r>
      <w:r w:rsidRPr="002B05E1">
        <w:rPr>
          <w:rFonts w:ascii="Times New Roman" w:eastAsia="Times New Roman" w:hAnsi="Times New Roman" w:cs="Times New Roman"/>
          <w:lang w:val="sl-SI"/>
        </w:rPr>
        <w:t>rv</w:t>
      </w:r>
      <w:r w:rsidR="00AA4524" w:rsidRPr="002B05E1">
        <w:rPr>
          <w:rFonts w:ascii="Times New Roman" w:eastAsia="Times New Roman" w:hAnsi="Times New Roman" w:cs="Times New Roman"/>
          <w:lang w:val="sl-SI"/>
        </w:rPr>
        <w:t>na</w:t>
      </w:r>
      <w:r w:rsidRPr="002B05E1">
        <w:rPr>
          <w:rFonts w:ascii="Times New Roman" w:eastAsia="Times New Roman" w:hAnsi="Times New Roman" w:cs="Times New Roman"/>
          <w:lang w:val="sl-SI"/>
        </w:rPr>
        <w:t xml:space="preserve"> i</w:t>
      </w:r>
      <w:r w:rsidR="00AA4524" w:rsidRPr="002B05E1">
        <w:rPr>
          <w:rFonts w:ascii="Times New Roman" w:eastAsia="Times New Roman" w:hAnsi="Times New Roman" w:cs="Times New Roman"/>
          <w:lang w:val="sl-SI"/>
        </w:rPr>
        <w:t>n</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b</w:t>
      </w:r>
      <w:r w:rsidRPr="002B05E1">
        <w:rPr>
          <w:rFonts w:ascii="Times New Roman" w:eastAsia="Times New Roman" w:hAnsi="Times New Roman" w:cs="Times New Roman"/>
          <w:lang w:val="sl-SI"/>
        </w:rPr>
        <w:t>istr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w:t>
      </w:r>
      <w:r w:rsidR="00AA4524" w:rsidRPr="002B05E1">
        <w:rPr>
          <w:rFonts w:ascii="Times New Roman" w:eastAsia="Times New Roman" w:hAnsi="Times New Roman" w:cs="Times New Roman"/>
          <w:lang w:val="sl-SI"/>
        </w:rPr>
        <w:t>op</w:t>
      </w:r>
      <w:r w:rsidRPr="002B05E1">
        <w:rPr>
          <w:rFonts w:ascii="Times New Roman" w:eastAsia="Times New Roman" w:hAnsi="Times New Roman" w:cs="Times New Roman"/>
          <w:lang w:val="sl-SI"/>
        </w:rPr>
        <w:t>in</w:t>
      </w:r>
      <w:r w:rsidR="00AA4524" w:rsidRPr="002B05E1">
        <w:rPr>
          <w:rFonts w:ascii="Times New Roman" w:eastAsia="Times New Roman" w:hAnsi="Times New Roman" w:cs="Times New Roman"/>
          <w:lang w:val="sl-SI"/>
        </w:rPr>
        <w:t>a</w:t>
      </w:r>
      <w:r w:rsidR="00727617">
        <w:rPr>
          <w:rFonts w:ascii="Times New Roman" w:eastAsia="Times New Roman" w:hAnsi="Times New Roman" w:cs="Times New Roman"/>
          <w:lang w:val="sl-SI"/>
        </w:rPr>
        <w:t xml:space="preserve"> za injiciranje</w:t>
      </w:r>
      <w:r w:rsidR="00C75FF8">
        <w:rPr>
          <w:rFonts w:ascii="Times New Roman" w:eastAsia="Times New Roman" w:hAnsi="Times New Roman" w:cs="Times New Roman"/>
          <w:lang w:val="sl-SI"/>
        </w:rPr>
        <w:t xml:space="preserve"> (injekcij</w:t>
      </w:r>
      <w:r w:rsidR="00757938">
        <w:rPr>
          <w:rFonts w:ascii="Times New Roman" w:eastAsia="Times New Roman" w:hAnsi="Times New Roman" w:cs="Times New Roman"/>
          <w:lang w:val="sl-SI"/>
        </w:rPr>
        <w:t>a</w:t>
      </w:r>
      <w:r w:rsidR="00C75FF8">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lj</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 xml:space="preserve"> 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v</w:t>
      </w:r>
      <w:r w:rsidRPr="002B05E1">
        <w:rPr>
          <w:rFonts w:ascii="Times New Roman" w:eastAsia="Times New Roman" w:hAnsi="Times New Roman" w:cs="Times New Roman"/>
          <w:lang w:val="sl-SI"/>
        </w:rPr>
        <w:t xml:space="preserve"> vl</w:t>
      </w:r>
      <w:r w:rsidR="00AA4524" w:rsidRPr="002B05E1">
        <w:rPr>
          <w:rFonts w:ascii="Times New Roman" w:eastAsia="Times New Roman" w:hAnsi="Times New Roman" w:cs="Times New Roman"/>
          <w:lang w:val="sl-SI"/>
        </w:rPr>
        <w:t>ož</w:t>
      </w:r>
      <w:r w:rsidRPr="002B05E1">
        <w:rPr>
          <w:rFonts w:ascii="Times New Roman" w:eastAsia="Times New Roman" w:hAnsi="Times New Roman" w:cs="Times New Roman"/>
          <w:lang w:val="sl-SI"/>
        </w:rPr>
        <w:t>k</w:t>
      </w:r>
      <w:r w:rsidR="00AA4524" w:rsidRPr="002B05E1">
        <w:rPr>
          <w:rFonts w:ascii="Times New Roman" w:eastAsia="Times New Roman" w:hAnsi="Times New Roman" w:cs="Times New Roman"/>
          <w:lang w:val="sl-SI"/>
        </w:rPr>
        <w:t>u.</w:t>
      </w:r>
      <w:r w:rsidRPr="002B05E1">
        <w:rPr>
          <w:rFonts w:ascii="Times New Roman" w:eastAsia="Times New Roman" w:hAnsi="Times New Roman" w:cs="Times New Roman"/>
          <w:lang w:val="sl-SI"/>
        </w:rPr>
        <w:t xml:space="preserve"> Vs</w:t>
      </w:r>
      <w:r w:rsidR="00AA4524" w:rsidRPr="002B05E1">
        <w:rPr>
          <w:rFonts w:ascii="Times New Roman" w:eastAsia="Times New Roman" w:hAnsi="Times New Roman" w:cs="Times New Roman"/>
          <w:lang w:val="sl-SI"/>
        </w:rPr>
        <w:t>ak</w:t>
      </w:r>
      <w:r w:rsidRPr="002B05E1">
        <w:rPr>
          <w:rFonts w:ascii="Times New Roman" w:eastAsia="Times New Roman" w:hAnsi="Times New Roman" w:cs="Times New Roman"/>
          <w:lang w:val="sl-SI"/>
        </w:rPr>
        <w:t xml:space="preserve"> vložek vs</w:t>
      </w:r>
      <w:r w:rsidR="00AA4524" w:rsidRPr="002B05E1">
        <w:rPr>
          <w:rFonts w:ascii="Times New Roman" w:eastAsia="Times New Roman" w:hAnsi="Times New Roman" w:cs="Times New Roman"/>
          <w:lang w:val="sl-SI"/>
        </w:rPr>
        <w:t>eb</w:t>
      </w:r>
      <w:r w:rsidRPr="002B05E1">
        <w:rPr>
          <w:rFonts w:ascii="Times New Roman" w:eastAsia="Times New Roman" w:hAnsi="Times New Roman" w:cs="Times New Roman"/>
          <w:lang w:val="sl-SI"/>
        </w:rPr>
        <w:t>uj</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w:t>
      </w:r>
      <w:r w:rsidRPr="002B05E1">
        <w:rPr>
          <w:rFonts w:ascii="Times New Roman" w:eastAsia="Times New Roman" w:hAnsi="Times New Roman" w:cs="Times New Roman"/>
          <w:lang w:val="sl-SI"/>
        </w:rPr>
        <w:t>,</w:t>
      </w:r>
      <w:r w:rsidR="00AA4524" w:rsidRPr="002B05E1">
        <w:rPr>
          <w:rFonts w:ascii="Times New Roman" w:eastAsia="Times New Roman" w:hAnsi="Times New Roman" w:cs="Times New Roman"/>
          <w:lang w:val="sl-SI"/>
        </w:rPr>
        <w:t>4</w:t>
      </w:r>
      <w:r w:rsidR="002D6B8C" w:rsidRPr="002B05E1">
        <w:rPr>
          <w:rFonts w:ascii="Times New Roman" w:eastAsia="Times New Roman" w:hAnsi="Times New Roman" w:cs="Times New Roman"/>
          <w:lang w:val="sl-SI"/>
        </w:rPr>
        <w:t> </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l</w:t>
      </w:r>
      <w:r w:rsidRPr="002B05E1">
        <w:rPr>
          <w:rFonts w:ascii="Times New Roman" w:eastAsia="Times New Roman" w:hAnsi="Times New Roman" w:cs="Times New Roman"/>
          <w:lang w:val="sl-SI"/>
        </w:rPr>
        <w:t xml:space="preserve"> 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zt</w:t>
      </w:r>
      <w:r w:rsidR="00AA4524" w:rsidRPr="002B05E1">
        <w:rPr>
          <w:rFonts w:ascii="Times New Roman" w:eastAsia="Times New Roman" w:hAnsi="Times New Roman" w:cs="Times New Roman"/>
          <w:lang w:val="sl-SI"/>
        </w:rPr>
        <w:t>op</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ne,</w:t>
      </w:r>
      <w:r w:rsidRPr="002B05E1">
        <w:rPr>
          <w:rFonts w:ascii="Times New Roman" w:eastAsia="Times New Roman" w:hAnsi="Times New Roman" w:cs="Times New Roman"/>
          <w:lang w:val="sl-SI"/>
        </w:rPr>
        <w:t xml:space="preserve"> k</w:t>
      </w:r>
      <w:r w:rsidR="00AA4524" w:rsidRPr="002B05E1">
        <w:rPr>
          <w:rFonts w:ascii="Times New Roman" w:eastAsia="Times New Roman" w:hAnsi="Times New Roman" w:cs="Times New Roman"/>
          <w:lang w:val="sl-SI"/>
        </w:rPr>
        <w:t xml:space="preserve">ar </w:t>
      </w:r>
      <w:r w:rsidRPr="002B05E1">
        <w:rPr>
          <w:rFonts w:ascii="Times New Roman" w:eastAsia="Times New Roman" w:hAnsi="Times New Roman" w:cs="Times New Roman"/>
          <w:lang w:val="sl-SI"/>
        </w:rPr>
        <w:t>z</w:t>
      </w:r>
      <w:r w:rsidR="00AA4524" w:rsidRPr="002B05E1">
        <w:rPr>
          <w:rFonts w:ascii="Times New Roman" w:eastAsia="Times New Roman" w:hAnsi="Times New Roman" w:cs="Times New Roman"/>
          <w:lang w:val="sl-SI"/>
        </w:rPr>
        <w:t>ado</w:t>
      </w:r>
      <w:r w:rsidRPr="002B05E1">
        <w:rPr>
          <w:rFonts w:ascii="Times New Roman" w:eastAsia="Times New Roman" w:hAnsi="Times New Roman" w:cs="Times New Roman"/>
          <w:lang w:val="sl-SI"/>
        </w:rPr>
        <w:t>š</w:t>
      </w:r>
      <w:r w:rsidR="00AA4524" w:rsidRPr="002B05E1">
        <w:rPr>
          <w:rFonts w:ascii="Times New Roman" w:eastAsia="Times New Roman" w:hAnsi="Times New Roman" w:cs="Times New Roman"/>
          <w:lang w:val="sl-SI"/>
        </w:rPr>
        <w:t>ča</w:t>
      </w:r>
      <w:r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28</w:t>
      </w:r>
      <w:r w:rsidR="002D6B8C" w:rsidRPr="002B05E1">
        <w:rPr>
          <w:rFonts w:ascii="Times New Roman" w:eastAsia="Times New Roman" w:hAnsi="Times New Roman" w:cs="Times New Roman"/>
          <w:lang w:val="sl-SI"/>
        </w:rPr>
        <w:t> </w:t>
      </w:r>
      <w:r w:rsidR="00AA4524" w:rsidRPr="002B05E1">
        <w:rPr>
          <w:rFonts w:ascii="Times New Roman" w:eastAsia="Times New Roman" w:hAnsi="Times New Roman" w:cs="Times New Roman"/>
          <w:lang w:val="sl-SI"/>
        </w:rPr>
        <w:t>od</w:t>
      </w:r>
      <w:r w:rsidRPr="002B05E1">
        <w:rPr>
          <w:rFonts w:ascii="Times New Roman" w:eastAsia="Times New Roman" w:hAnsi="Times New Roman" w:cs="Times New Roman"/>
          <w:lang w:val="sl-SI"/>
        </w:rPr>
        <w:t>m</w:t>
      </w:r>
      <w:r w:rsidR="00AA4524" w:rsidRPr="002B05E1">
        <w:rPr>
          <w:rFonts w:ascii="Times New Roman" w:eastAsia="Times New Roman" w:hAnsi="Times New Roman" w:cs="Times New Roman"/>
          <w:lang w:val="sl-SI"/>
        </w:rPr>
        <w:t>e</w:t>
      </w:r>
      <w:r w:rsidRPr="002B05E1">
        <w:rPr>
          <w:rFonts w:ascii="Times New Roman" w:eastAsia="Times New Roman" w:hAnsi="Times New Roman" w:cs="Times New Roman"/>
          <w:lang w:val="sl-SI"/>
        </w:rPr>
        <w:t>rk</w:t>
      </w:r>
      <w:r w:rsidR="00AA4524" w:rsidRPr="002B05E1">
        <w:rPr>
          <w:rFonts w:ascii="Times New Roman" w:eastAsia="Times New Roman" w:hAnsi="Times New Roman" w:cs="Times New Roman"/>
          <w:lang w:val="sl-SI"/>
        </w:rPr>
        <w:t>o</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p>
    <w:p w14:paraId="2DCB78C8" w14:textId="77777777" w:rsidR="002D6B8C" w:rsidRPr="002B05E1" w:rsidRDefault="002D6B8C" w:rsidP="006761CF">
      <w:pPr>
        <w:spacing w:after="0" w:line="240" w:lineRule="auto"/>
        <w:ind w:right="60"/>
        <w:rPr>
          <w:rFonts w:ascii="Times New Roman" w:eastAsia="Times New Roman" w:hAnsi="Times New Roman" w:cs="Times New Roman"/>
          <w:lang w:val="sl-SI"/>
        </w:rPr>
      </w:pPr>
    </w:p>
    <w:p w14:paraId="71E55A02" w14:textId="5CCBE3E0" w:rsidR="000F4F4D" w:rsidRPr="002B05E1" w:rsidRDefault="00D70C52" w:rsidP="006761CF">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 xml:space="preserve">Velikosti pakiranj: </w:t>
      </w:r>
      <w:r w:rsidR="00AA0A31" w:rsidRPr="002B05E1">
        <w:rPr>
          <w:rFonts w:ascii="Times New Roman" w:eastAsia="Times New Roman" w:hAnsi="Times New Roman" w:cs="Times New Roman"/>
          <w:lang w:val="sl-SI"/>
        </w:rPr>
        <w:t>1</w:t>
      </w:r>
      <w:r w:rsidR="002D6B8C" w:rsidRPr="002B05E1">
        <w:rPr>
          <w:rFonts w:ascii="Times New Roman" w:eastAsia="Times New Roman" w:hAnsi="Times New Roman" w:cs="Times New Roman"/>
          <w:lang w:val="sl-SI"/>
        </w:rPr>
        <w:t> </w:t>
      </w:r>
      <w:r>
        <w:rPr>
          <w:rFonts w:ascii="Times New Roman" w:eastAsia="Times New Roman" w:hAnsi="Times New Roman" w:cs="Times New Roman"/>
          <w:lang w:val="sl-SI"/>
        </w:rPr>
        <w:t xml:space="preserve">vložek </w:t>
      </w:r>
      <w:r w:rsidR="00AA0A31" w:rsidRPr="002B05E1">
        <w:rPr>
          <w:rFonts w:ascii="Times New Roman" w:eastAsia="Times New Roman" w:hAnsi="Times New Roman" w:cs="Times New Roman"/>
          <w:lang w:val="sl-SI"/>
        </w:rPr>
        <w:t>ali 3</w:t>
      </w:r>
      <w:r w:rsidR="002D6B8C" w:rsidRPr="002B05E1">
        <w:rPr>
          <w:rFonts w:ascii="Times New Roman" w:eastAsia="Times New Roman" w:hAnsi="Times New Roman" w:cs="Times New Roman"/>
          <w:lang w:val="sl-SI"/>
        </w:rPr>
        <w:t> </w:t>
      </w:r>
      <w:r w:rsidR="00AA0A31" w:rsidRPr="002B05E1">
        <w:rPr>
          <w:rFonts w:ascii="Times New Roman" w:eastAsia="Times New Roman" w:hAnsi="Times New Roman" w:cs="Times New Roman"/>
          <w:lang w:val="sl-SI"/>
        </w:rPr>
        <w:t xml:space="preserve">vložki, pakirani na plastičen podstavek s tesnilnim pokrovom iz folije in </w:t>
      </w:r>
      <w:r w:rsidR="00B06802">
        <w:rPr>
          <w:rFonts w:ascii="Times New Roman" w:eastAsia="Times New Roman" w:hAnsi="Times New Roman" w:cs="Times New Roman"/>
          <w:lang w:val="sl-SI"/>
        </w:rPr>
        <w:t>pakirani</w:t>
      </w:r>
      <w:r w:rsidR="00EC4485">
        <w:rPr>
          <w:rFonts w:ascii="Times New Roman" w:eastAsia="Times New Roman" w:hAnsi="Times New Roman" w:cs="Times New Roman"/>
          <w:lang w:val="sl-SI"/>
        </w:rPr>
        <w:t xml:space="preserve"> </w:t>
      </w:r>
      <w:r w:rsidR="00AA0A31" w:rsidRPr="002B05E1">
        <w:rPr>
          <w:rFonts w:ascii="Times New Roman" w:eastAsia="Times New Roman" w:hAnsi="Times New Roman" w:cs="Times New Roman"/>
          <w:lang w:val="sl-SI"/>
        </w:rPr>
        <w:t>v škatli</w:t>
      </w:r>
      <w:r w:rsidR="00AA4524" w:rsidRPr="002B05E1">
        <w:rPr>
          <w:rFonts w:ascii="Times New Roman" w:eastAsia="Times New Roman" w:hAnsi="Times New Roman" w:cs="Times New Roman"/>
          <w:lang w:val="sl-SI"/>
        </w:rPr>
        <w:t xml:space="preserve">. </w:t>
      </w:r>
    </w:p>
    <w:p w14:paraId="06BAF844" w14:textId="77777777" w:rsidR="000F4F4D" w:rsidRDefault="000F4F4D" w:rsidP="006761CF">
      <w:pPr>
        <w:spacing w:after="0" w:line="240" w:lineRule="auto"/>
        <w:ind w:right="60"/>
        <w:rPr>
          <w:rFonts w:ascii="Times New Roman" w:eastAsia="Times New Roman" w:hAnsi="Times New Roman" w:cs="Times New Roman"/>
          <w:lang w:val="sl-SI"/>
        </w:rPr>
      </w:pPr>
    </w:p>
    <w:p w14:paraId="4DD2EDCB" w14:textId="14F1E01E" w:rsidR="00EC4485" w:rsidRDefault="00EC4485" w:rsidP="00EC4485">
      <w:pPr>
        <w:spacing w:after="0" w:line="240" w:lineRule="auto"/>
        <w:ind w:right="30"/>
        <w:rPr>
          <w:rFonts w:ascii="Times New Roman" w:hAnsi="Times New Roman" w:cs="Times New Roman"/>
          <w:lang w:val="sl-SI"/>
        </w:rPr>
      </w:pPr>
      <w:r>
        <w:rPr>
          <w:rFonts w:ascii="Times New Roman" w:hAnsi="Times New Roman" w:cs="Times New Roman"/>
          <w:lang w:val="sl-SI"/>
        </w:rPr>
        <w:t>Terrosa komplet</w:t>
      </w:r>
      <w:r w:rsidR="00B06802">
        <w:rPr>
          <w:rFonts w:ascii="Times New Roman" w:hAnsi="Times New Roman" w:cs="Times New Roman"/>
          <w:lang w:val="sl-SI"/>
        </w:rPr>
        <w:t xml:space="preserve"> vložka in peresnika</w:t>
      </w:r>
      <w:r>
        <w:rPr>
          <w:rFonts w:ascii="Times New Roman" w:hAnsi="Times New Roman" w:cs="Times New Roman"/>
          <w:lang w:val="sl-SI"/>
        </w:rPr>
        <w:t>: 1 vložek Terrosa</w:t>
      </w:r>
      <w:r w:rsidR="00F141BC">
        <w:rPr>
          <w:rFonts w:ascii="Times New Roman" w:hAnsi="Times New Roman" w:cs="Times New Roman"/>
          <w:lang w:val="sl-SI"/>
        </w:rPr>
        <w:t>,</w:t>
      </w:r>
      <w:r>
        <w:rPr>
          <w:rFonts w:ascii="Times New Roman" w:hAnsi="Times New Roman" w:cs="Times New Roman"/>
          <w:lang w:val="sl-SI"/>
        </w:rPr>
        <w:t xml:space="preserve"> </w:t>
      </w:r>
      <w:r w:rsidRPr="00EC4485">
        <w:rPr>
          <w:rFonts w:ascii="Times New Roman" w:hAnsi="Times New Roman" w:cs="Times New Roman"/>
          <w:lang w:val="sl-SI"/>
        </w:rPr>
        <w:t xml:space="preserve">pakiran na plastičen podstavek s tesnilnim pokrovom iz folije in </w:t>
      </w:r>
      <w:r w:rsidR="00B06802">
        <w:rPr>
          <w:rFonts w:ascii="Times New Roman" w:hAnsi="Times New Roman" w:cs="Times New Roman"/>
          <w:lang w:val="sl-SI"/>
        </w:rPr>
        <w:t>pakiran</w:t>
      </w:r>
      <w:r w:rsidRPr="00EC4485">
        <w:rPr>
          <w:rFonts w:ascii="Times New Roman" w:hAnsi="Times New Roman" w:cs="Times New Roman"/>
          <w:lang w:val="sl-SI"/>
        </w:rPr>
        <w:t xml:space="preserve"> v </w:t>
      </w:r>
      <w:r w:rsidR="00D70C52">
        <w:rPr>
          <w:rFonts w:ascii="Times New Roman" w:hAnsi="Times New Roman" w:cs="Times New Roman"/>
          <w:lang w:val="sl-SI"/>
        </w:rPr>
        <w:t xml:space="preserve">notranji </w:t>
      </w:r>
      <w:r w:rsidRPr="00EC4485">
        <w:rPr>
          <w:rFonts w:ascii="Times New Roman" w:hAnsi="Times New Roman" w:cs="Times New Roman"/>
          <w:lang w:val="sl-SI"/>
        </w:rPr>
        <w:t>škatli</w:t>
      </w:r>
      <w:r w:rsidR="00F141BC">
        <w:rPr>
          <w:rFonts w:ascii="Times New Roman" w:hAnsi="Times New Roman" w:cs="Times New Roman"/>
          <w:lang w:val="sl-SI"/>
        </w:rPr>
        <w:t>,</w:t>
      </w:r>
      <w:r w:rsidRPr="00EC4485">
        <w:rPr>
          <w:rFonts w:ascii="Times New Roman" w:hAnsi="Times New Roman" w:cs="Times New Roman"/>
          <w:lang w:val="sl-SI"/>
        </w:rPr>
        <w:t xml:space="preserve"> </w:t>
      </w:r>
      <w:r>
        <w:rPr>
          <w:rFonts w:ascii="Times New Roman" w:hAnsi="Times New Roman" w:cs="Times New Roman"/>
          <w:lang w:val="sl-SI"/>
        </w:rPr>
        <w:t xml:space="preserve">ter 1 </w:t>
      </w:r>
      <w:r w:rsidR="00F141BC">
        <w:rPr>
          <w:rFonts w:ascii="Times New Roman" w:hAnsi="Times New Roman" w:cs="Times New Roman"/>
          <w:lang w:val="sl-SI"/>
        </w:rPr>
        <w:t xml:space="preserve">peresnik </w:t>
      </w:r>
      <w:r>
        <w:rPr>
          <w:rFonts w:ascii="Times New Roman" w:hAnsi="Times New Roman" w:cs="Times New Roman"/>
          <w:lang w:val="sl-SI"/>
        </w:rPr>
        <w:t xml:space="preserve">Terrosa </w:t>
      </w:r>
      <w:r w:rsidR="000340E8">
        <w:rPr>
          <w:rFonts w:ascii="Times New Roman" w:hAnsi="Times New Roman" w:cs="Times New Roman"/>
          <w:lang w:val="sl-SI"/>
        </w:rPr>
        <w:t>Pen</w:t>
      </w:r>
      <w:r>
        <w:rPr>
          <w:rFonts w:ascii="Times New Roman" w:hAnsi="Times New Roman" w:cs="Times New Roman"/>
          <w:lang w:val="sl-SI"/>
        </w:rPr>
        <w:t xml:space="preserve"> v </w:t>
      </w:r>
      <w:r w:rsidR="00D70C52">
        <w:rPr>
          <w:rFonts w:ascii="Times New Roman" w:hAnsi="Times New Roman" w:cs="Times New Roman"/>
          <w:lang w:val="sl-SI"/>
        </w:rPr>
        <w:t xml:space="preserve">notranji </w:t>
      </w:r>
      <w:r>
        <w:rPr>
          <w:rFonts w:ascii="Times New Roman" w:hAnsi="Times New Roman" w:cs="Times New Roman"/>
          <w:lang w:val="sl-SI"/>
        </w:rPr>
        <w:t>škatli.</w:t>
      </w:r>
    </w:p>
    <w:p w14:paraId="2FF95B37" w14:textId="77777777" w:rsidR="00EC4485" w:rsidRPr="002B05E1" w:rsidRDefault="00EC4485" w:rsidP="006761CF">
      <w:pPr>
        <w:spacing w:after="0" w:line="240" w:lineRule="auto"/>
        <w:ind w:right="60"/>
        <w:rPr>
          <w:rFonts w:ascii="Times New Roman" w:eastAsia="Times New Roman" w:hAnsi="Times New Roman" w:cs="Times New Roman"/>
          <w:lang w:val="sl-SI"/>
        </w:rPr>
      </w:pPr>
    </w:p>
    <w:p w14:paraId="0C2D17FD" w14:textId="77777777" w:rsidR="00A73678" w:rsidRPr="002B05E1" w:rsidRDefault="00AA0A31" w:rsidP="006761CF">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 xml:space="preserve"> trg</w:t>
      </w:r>
      <w:r w:rsidR="00AA4524" w:rsidRPr="002B05E1">
        <w:rPr>
          <w:rFonts w:ascii="Times New Roman" w:eastAsia="Times New Roman" w:hAnsi="Times New Roman" w:cs="Times New Roman"/>
          <w:lang w:val="sl-SI"/>
        </w:rPr>
        <w:t xml:space="preserve">u </w:t>
      </w:r>
      <w:r w:rsidRPr="002B05E1">
        <w:rPr>
          <w:rFonts w:ascii="Times New Roman" w:eastAsia="Times New Roman" w:hAnsi="Times New Roman" w:cs="Times New Roman"/>
          <w:lang w:val="sl-SI"/>
        </w:rPr>
        <w:t>morda</w:t>
      </w:r>
      <w:r w:rsidR="00A25A33"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ni</w:t>
      </w:r>
      <w:r w:rsidRPr="002B05E1">
        <w:rPr>
          <w:rFonts w:ascii="Times New Roman" w:eastAsia="Times New Roman" w:hAnsi="Times New Roman" w:cs="Times New Roman"/>
          <w:lang w:val="sl-SI"/>
        </w:rPr>
        <w:t xml:space="preserve"> v</w:t>
      </w:r>
      <w:r w:rsidR="00AA4524" w:rsidRPr="002B05E1">
        <w:rPr>
          <w:rFonts w:ascii="Times New Roman" w:eastAsia="Times New Roman" w:hAnsi="Times New Roman" w:cs="Times New Roman"/>
          <w:lang w:val="sl-SI"/>
        </w:rPr>
        <w:t xml:space="preserve">seh </w:t>
      </w:r>
      <w:r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v</w:t>
      </w:r>
      <w:r w:rsidR="00AA4524" w:rsidRPr="002B05E1">
        <w:rPr>
          <w:rFonts w:ascii="Times New Roman" w:eastAsia="Times New Roman" w:hAnsi="Times New Roman" w:cs="Times New Roman"/>
          <w:lang w:val="sl-SI"/>
        </w:rPr>
        <w:t>eden</w:t>
      </w:r>
      <w:r w:rsidRPr="002B05E1">
        <w:rPr>
          <w:rFonts w:ascii="Times New Roman" w:eastAsia="Times New Roman" w:hAnsi="Times New Roman" w:cs="Times New Roman"/>
          <w:lang w:val="sl-SI"/>
        </w:rPr>
        <w:t>i</w:t>
      </w:r>
      <w:r w:rsidR="00AA4524" w:rsidRPr="002B05E1">
        <w:rPr>
          <w:rFonts w:ascii="Times New Roman" w:eastAsia="Times New Roman" w:hAnsi="Times New Roman" w:cs="Times New Roman"/>
          <w:lang w:val="sl-SI"/>
        </w:rPr>
        <w:t xml:space="preserve">h </w:t>
      </w:r>
      <w:r w:rsidRPr="002B05E1">
        <w:rPr>
          <w:rFonts w:ascii="Times New Roman" w:eastAsia="Times New Roman" w:hAnsi="Times New Roman" w:cs="Times New Roman"/>
          <w:lang w:val="sl-SI"/>
        </w:rPr>
        <w:t>p</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kir</w:t>
      </w:r>
      <w:r w:rsidR="00AA4524" w:rsidRPr="002B05E1">
        <w:rPr>
          <w:rFonts w:ascii="Times New Roman" w:eastAsia="Times New Roman" w:hAnsi="Times New Roman" w:cs="Times New Roman"/>
          <w:lang w:val="sl-SI"/>
        </w:rPr>
        <w:t>a</w:t>
      </w:r>
      <w:r w:rsidRPr="002B05E1">
        <w:rPr>
          <w:rFonts w:ascii="Times New Roman" w:eastAsia="Times New Roman" w:hAnsi="Times New Roman" w:cs="Times New Roman"/>
          <w:lang w:val="sl-SI"/>
        </w:rPr>
        <w:t>nj</w:t>
      </w:r>
      <w:r w:rsidR="00AA4524" w:rsidRPr="002B05E1">
        <w:rPr>
          <w:rFonts w:ascii="Times New Roman" w:eastAsia="Times New Roman" w:hAnsi="Times New Roman" w:cs="Times New Roman"/>
          <w:lang w:val="sl-SI"/>
        </w:rPr>
        <w:t>.</w:t>
      </w:r>
    </w:p>
    <w:p w14:paraId="38FDF191" w14:textId="77777777" w:rsidR="00A73678" w:rsidRPr="002B05E1" w:rsidRDefault="00A73678" w:rsidP="006761CF">
      <w:pPr>
        <w:spacing w:after="0" w:line="240" w:lineRule="auto"/>
        <w:ind w:right="60"/>
        <w:rPr>
          <w:rFonts w:ascii="Times New Roman" w:hAnsi="Times New Roman" w:cs="Times New Roman"/>
          <w:lang w:val="sl-SI"/>
        </w:rPr>
      </w:pPr>
    </w:p>
    <w:p w14:paraId="01292B69" w14:textId="3E137C90" w:rsidR="00AA0A31" w:rsidRPr="002B05E1" w:rsidRDefault="00AA0A31" w:rsidP="00AA0A31">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 xml:space="preserve">Imetnik dovoljenja za promet z zdravilom in </w:t>
      </w:r>
      <w:r w:rsidR="00C213F3" w:rsidRPr="002E6D0F">
        <w:rPr>
          <w:rFonts w:ascii="Times New Roman" w:eastAsia="Times New Roman" w:hAnsi="Times New Roman" w:cs="Times New Roman"/>
          <w:b/>
          <w:bCs/>
          <w:lang w:val="sl-SI"/>
        </w:rPr>
        <w:t>proizvajalec</w:t>
      </w:r>
    </w:p>
    <w:p w14:paraId="2373058E" w14:textId="77777777" w:rsidR="00AA0A31" w:rsidRPr="002B05E1" w:rsidRDefault="00AA0A31" w:rsidP="00AA0A31">
      <w:pPr>
        <w:spacing w:after="0" w:line="240" w:lineRule="auto"/>
        <w:ind w:right="60"/>
        <w:rPr>
          <w:rFonts w:ascii="Times New Roman" w:hAnsi="Times New Roman" w:cs="Times New Roman"/>
          <w:lang w:val="sl-SI"/>
        </w:rPr>
      </w:pPr>
      <w:r w:rsidRPr="002B05E1">
        <w:rPr>
          <w:rFonts w:ascii="Times New Roman" w:hAnsi="Times New Roman" w:cs="Times New Roman"/>
          <w:lang w:val="sl-SI"/>
        </w:rPr>
        <w:t>Gedeon Richter Plc.</w:t>
      </w:r>
    </w:p>
    <w:p w14:paraId="0EA8EB16" w14:textId="77777777" w:rsidR="000F4F4D" w:rsidRPr="002B05E1" w:rsidRDefault="00AA0A31" w:rsidP="006761CF">
      <w:pPr>
        <w:pStyle w:val="Default"/>
        <w:widowControl w:val="0"/>
        <w:ind w:right="60"/>
        <w:rPr>
          <w:sz w:val="22"/>
          <w:szCs w:val="22"/>
          <w:lang w:val="sl-SI"/>
        </w:rPr>
      </w:pPr>
      <w:r w:rsidRPr="002B05E1">
        <w:rPr>
          <w:sz w:val="22"/>
          <w:szCs w:val="22"/>
          <w:lang w:val="sl-SI"/>
        </w:rPr>
        <w:t>Gyömrői út 19-21.</w:t>
      </w:r>
    </w:p>
    <w:p w14:paraId="014F6973" w14:textId="77777777" w:rsidR="000F4F4D" w:rsidRPr="002B05E1" w:rsidRDefault="00AA0A31" w:rsidP="006761CF">
      <w:pPr>
        <w:pStyle w:val="Default"/>
        <w:widowControl w:val="0"/>
        <w:ind w:right="60"/>
        <w:rPr>
          <w:sz w:val="22"/>
          <w:szCs w:val="22"/>
          <w:lang w:val="sl-SI"/>
        </w:rPr>
      </w:pPr>
      <w:r w:rsidRPr="002B05E1">
        <w:rPr>
          <w:sz w:val="22"/>
          <w:szCs w:val="22"/>
          <w:lang w:val="sl-SI"/>
        </w:rPr>
        <w:t>1103 Budimpešta</w:t>
      </w:r>
    </w:p>
    <w:p w14:paraId="5E8D1051" w14:textId="77777777" w:rsidR="000F4F4D" w:rsidRPr="002B05E1" w:rsidRDefault="00AA0A31" w:rsidP="006761CF">
      <w:pPr>
        <w:pStyle w:val="Default"/>
        <w:widowControl w:val="0"/>
        <w:ind w:right="60"/>
        <w:rPr>
          <w:sz w:val="22"/>
          <w:szCs w:val="22"/>
          <w:lang w:val="sl-SI"/>
        </w:rPr>
      </w:pPr>
      <w:r w:rsidRPr="002B05E1">
        <w:rPr>
          <w:sz w:val="22"/>
          <w:szCs w:val="22"/>
          <w:lang w:val="sl-SI"/>
        </w:rPr>
        <w:t>Madžarska</w:t>
      </w:r>
    </w:p>
    <w:p w14:paraId="64B7EA13" w14:textId="77777777" w:rsidR="00A73678" w:rsidRPr="002B05E1" w:rsidRDefault="00A73678" w:rsidP="006761CF">
      <w:pPr>
        <w:spacing w:after="0" w:line="240" w:lineRule="auto"/>
        <w:ind w:right="60"/>
        <w:rPr>
          <w:rFonts w:ascii="Times New Roman" w:hAnsi="Times New Roman" w:cs="Times New Roman"/>
          <w:lang w:val="sl-SI"/>
        </w:rPr>
      </w:pPr>
    </w:p>
    <w:p w14:paraId="7E9BC526" w14:textId="77777777" w:rsidR="00AA0A31" w:rsidRPr="002B05E1" w:rsidRDefault="00AA0A31">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avod</w:t>
      </w:r>
      <w:r w:rsidRPr="002B05E1">
        <w:rPr>
          <w:rFonts w:ascii="Times New Roman" w:eastAsia="Times New Roman" w:hAnsi="Times New Roman" w:cs="Times New Roman"/>
          <w:b/>
          <w:bCs/>
          <w:lang w:val="sl-SI"/>
        </w:rPr>
        <w:t>il</w:t>
      </w:r>
      <w:r w:rsidR="00AA4524" w:rsidRPr="002B05E1">
        <w:rPr>
          <w:rFonts w:ascii="Times New Roman" w:eastAsia="Times New Roman" w:hAnsi="Times New Roman" w:cs="Times New Roman"/>
          <w:b/>
          <w:bCs/>
          <w:lang w:val="sl-SI"/>
        </w:rPr>
        <w:t xml:space="preserve">o </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bil</w:t>
      </w:r>
      <w:r w:rsidR="00AA4524" w:rsidRPr="002B05E1">
        <w:rPr>
          <w:rFonts w:ascii="Times New Roman" w:eastAsia="Times New Roman" w:hAnsi="Times New Roman" w:cs="Times New Roman"/>
          <w:b/>
          <w:bCs/>
          <w:lang w:val="sl-SI"/>
        </w:rPr>
        <w:t>o na</w:t>
      </w:r>
      <w:r w:rsidRPr="002B05E1">
        <w:rPr>
          <w:rFonts w:ascii="Times New Roman" w:eastAsia="Times New Roman" w:hAnsi="Times New Roman" w:cs="Times New Roman"/>
          <w:b/>
          <w:bCs/>
          <w:lang w:val="sl-SI"/>
        </w:rPr>
        <w:t>z</w:t>
      </w:r>
      <w:r w:rsidR="00AA4524" w:rsidRPr="002B05E1">
        <w:rPr>
          <w:rFonts w:ascii="Times New Roman" w:eastAsia="Times New Roman" w:hAnsi="Times New Roman" w:cs="Times New Roman"/>
          <w:b/>
          <w:bCs/>
          <w:lang w:val="sl-SI"/>
        </w:rPr>
        <w:t>adn</w:t>
      </w:r>
      <w:r w:rsidRPr="002B05E1">
        <w:rPr>
          <w:rFonts w:ascii="Times New Roman" w:eastAsia="Times New Roman" w:hAnsi="Times New Roman" w:cs="Times New Roman"/>
          <w:b/>
          <w:bCs/>
          <w:lang w:val="sl-SI"/>
        </w:rPr>
        <w:t>j</w:t>
      </w:r>
      <w:r w:rsidR="00AA4524" w:rsidRPr="002B05E1">
        <w:rPr>
          <w:rFonts w:ascii="Times New Roman" w:eastAsia="Times New Roman" w:hAnsi="Times New Roman" w:cs="Times New Roman"/>
          <w:b/>
          <w:bCs/>
          <w:lang w:val="sl-SI"/>
        </w:rPr>
        <w:t>e</w:t>
      </w:r>
      <w:r w:rsidRPr="002B05E1">
        <w:rPr>
          <w:rFonts w:ascii="Times New Roman" w:eastAsia="Times New Roman" w:hAnsi="Times New Roman" w:cs="Times New Roman"/>
          <w:b/>
          <w:bCs/>
          <w:lang w:val="sl-SI"/>
        </w:rPr>
        <w:t xml:space="preserve"> </w:t>
      </w:r>
      <w:r w:rsidR="00AA4524" w:rsidRPr="002B05E1">
        <w:rPr>
          <w:rFonts w:ascii="Times New Roman" w:eastAsia="Times New Roman" w:hAnsi="Times New Roman" w:cs="Times New Roman"/>
          <w:b/>
          <w:bCs/>
          <w:lang w:val="sl-SI"/>
        </w:rPr>
        <w:t>rev</w:t>
      </w:r>
      <w:r w:rsidRPr="002B05E1">
        <w:rPr>
          <w:rFonts w:ascii="Times New Roman" w:eastAsia="Times New Roman" w:hAnsi="Times New Roman" w:cs="Times New Roman"/>
          <w:b/>
          <w:bCs/>
          <w:lang w:val="sl-SI"/>
        </w:rPr>
        <w:t>idi</w:t>
      </w:r>
      <w:r w:rsidR="00AA4524" w:rsidRPr="002B05E1">
        <w:rPr>
          <w:rFonts w:ascii="Times New Roman" w:eastAsia="Times New Roman" w:hAnsi="Times New Roman" w:cs="Times New Roman"/>
          <w:b/>
          <w:bCs/>
          <w:lang w:val="sl-SI"/>
        </w:rPr>
        <w:t>ra</w:t>
      </w:r>
      <w:r w:rsidRPr="002B05E1">
        <w:rPr>
          <w:rFonts w:ascii="Times New Roman" w:eastAsia="Times New Roman" w:hAnsi="Times New Roman" w:cs="Times New Roman"/>
          <w:b/>
          <w:bCs/>
          <w:lang w:val="sl-SI"/>
        </w:rPr>
        <w:t>n</w:t>
      </w:r>
      <w:r w:rsidR="00AA4524" w:rsidRPr="002B05E1">
        <w:rPr>
          <w:rFonts w:ascii="Times New Roman" w:eastAsia="Times New Roman" w:hAnsi="Times New Roman" w:cs="Times New Roman"/>
          <w:b/>
          <w:bCs/>
          <w:lang w:val="sl-SI"/>
        </w:rPr>
        <w:t>o</w:t>
      </w:r>
      <w:r w:rsidR="00000B49">
        <w:rPr>
          <w:rFonts w:ascii="Times New Roman" w:eastAsia="Times New Roman" w:hAnsi="Times New Roman" w:cs="Times New Roman"/>
          <w:b/>
          <w:bCs/>
          <w:lang w:val="sl-SI"/>
        </w:rPr>
        <w:t xml:space="preserve"> dne</w:t>
      </w:r>
    </w:p>
    <w:p w14:paraId="38E73260" w14:textId="77777777" w:rsidR="00A73678" w:rsidRPr="002B05E1" w:rsidRDefault="00A73678" w:rsidP="006761CF">
      <w:pPr>
        <w:spacing w:after="0" w:line="240" w:lineRule="auto"/>
        <w:ind w:right="60"/>
        <w:rPr>
          <w:rFonts w:ascii="Times New Roman" w:hAnsi="Times New Roman" w:cs="Times New Roman"/>
          <w:lang w:val="sl-SI"/>
        </w:rPr>
      </w:pPr>
    </w:p>
    <w:p w14:paraId="18845230" w14:textId="77777777" w:rsidR="00AA0A31" w:rsidRPr="002B05E1" w:rsidRDefault="00AA0A31" w:rsidP="00AA0A31">
      <w:pPr>
        <w:keepNext/>
        <w:spacing w:after="0" w:line="240" w:lineRule="auto"/>
        <w:ind w:right="58"/>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Drugi viri informacij</w:t>
      </w:r>
    </w:p>
    <w:p w14:paraId="2751AF97" w14:textId="77777777" w:rsidR="00AA0A31" w:rsidRPr="002B05E1" w:rsidRDefault="00AA0A31" w:rsidP="00AA0A31">
      <w:pPr>
        <w:pStyle w:val="Nincstrkz"/>
        <w:keepNext/>
        <w:ind w:right="58"/>
        <w:rPr>
          <w:rFonts w:ascii="Times New Roman" w:hAnsi="Times New Roman" w:cs="Times New Roman"/>
          <w:lang w:val="sl-SI"/>
        </w:rPr>
      </w:pPr>
    </w:p>
    <w:p w14:paraId="03C9F785" w14:textId="2617301F" w:rsidR="00AA0A31" w:rsidRPr="002B05E1" w:rsidRDefault="00AA0A31" w:rsidP="00AA0A31">
      <w:pPr>
        <w:pStyle w:val="Nincstrkz"/>
        <w:ind w:right="60"/>
        <w:rPr>
          <w:rFonts w:ascii="Times New Roman" w:hAnsi="Times New Roman" w:cs="Times New Roman"/>
          <w:lang w:val="sl-SI"/>
        </w:rPr>
      </w:pPr>
      <w:r w:rsidRPr="002B05E1">
        <w:rPr>
          <w:rFonts w:ascii="Times New Roman" w:hAnsi="Times New Roman" w:cs="Times New Roman"/>
          <w:lang w:val="sl-SI"/>
        </w:rPr>
        <w:t xml:space="preserve">Podrobni podatki o tem zdravilu so na voljo </w:t>
      </w:r>
      <w:r w:rsidR="00EF0D7F">
        <w:rPr>
          <w:rFonts w:ascii="Times New Roman" w:hAnsi="Times New Roman" w:cs="Times New Roman"/>
          <w:lang w:val="sl-SI"/>
        </w:rPr>
        <w:t xml:space="preserve">tudi </w:t>
      </w:r>
      <w:r w:rsidRPr="002B05E1">
        <w:rPr>
          <w:rFonts w:ascii="Times New Roman" w:hAnsi="Times New Roman" w:cs="Times New Roman"/>
          <w:lang w:val="sl-SI"/>
        </w:rPr>
        <w:t xml:space="preserve">s skeniranjem spodnje kode QR ali zunanje ovojnine s pomočjo pametnega telefona. </w:t>
      </w:r>
      <w:r w:rsidRPr="002B05E1">
        <w:rPr>
          <w:rFonts w:ascii="Times New Roman" w:eastAsia="Times New Roman" w:hAnsi="Times New Roman" w:cs="Times New Roman"/>
          <w:lang w:val="sl-SI"/>
        </w:rPr>
        <w:t xml:space="preserve">Enaki podatki so na voljo tudi na naslednji povezavi URL: </w:t>
      </w:r>
      <w:hyperlink r:id="rId19" w:history="1">
        <w:r w:rsidRPr="002B05E1">
          <w:rPr>
            <w:rFonts w:ascii="Times New Roman" w:hAnsi="Times New Roman" w:cs="Times New Roman"/>
            <w:u w:val="single"/>
            <w:lang w:val="sl-SI"/>
          </w:rPr>
          <w:t>www.terrosapatient.com</w:t>
        </w:r>
      </w:hyperlink>
      <w:r w:rsidRPr="002B05E1">
        <w:rPr>
          <w:rFonts w:ascii="Times New Roman" w:hAnsi="Times New Roman" w:cs="Times New Roman"/>
          <w:lang w:val="sl-SI"/>
        </w:rPr>
        <w:t>.</w:t>
      </w:r>
    </w:p>
    <w:p w14:paraId="76295D9D" w14:textId="77777777" w:rsidR="00AA0A31" w:rsidRPr="002B05E1" w:rsidRDefault="00AA0A31" w:rsidP="00AA0A31">
      <w:pPr>
        <w:pStyle w:val="Nincstrkz"/>
        <w:ind w:right="60"/>
        <w:rPr>
          <w:rFonts w:ascii="Times New Roman" w:hAnsi="Times New Roman" w:cs="Times New Roman"/>
          <w:lang w:val="sl-SI"/>
        </w:rPr>
      </w:pPr>
    </w:p>
    <w:p w14:paraId="2BF947FF" w14:textId="77777777" w:rsidR="00AA0A31" w:rsidRPr="004E1856" w:rsidRDefault="00A25A33" w:rsidP="00AA0A31">
      <w:pPr>
        <w:autoSpaceDE w:val="0"/>
        <w:autoSpaceDN w:val="0"/>
        <w:adjustRightInd w:val="0"/>
        <w:spacing w:after="0" w:line="240" w:lineRule="auto"/>
        <w:ind w:right="60"/>
        <w:rPr>
          <w:rFonts w:ascii="Times New Roman" w:hAnsi="Times New Roman" w:cs="Times New Roman"/>
          <w:highlight w:val="lightGray"/>
          <w:lang w:val="sl-SI"/>
        </w:rPr>
      </w:pPr>
      <w:r w:rsidRPr="004E1856">
        <w:rPr>
          <w:rFonts w:ascii="Times New Roman" w:hAnsi="Times New Roman" w:cs="Times New Roman"/>
          <w:highlight w:val="lightGray"/>
          <w:lang w:val="sl-SI"/>
        </w:rPr>
        <w:t>Vključiti kodo QR</w:t>
      </w:r>
    </w:p>
    <w:p w14:paraId="154BD423" w14:textId="77777777" w:rsidR="00AA0A31" w:rsidRPr="002B05E1" w:rsidRDefault="00AA0A31" w:rsidP="00AA0A31">
      <w:pPr>
        <w:autoSpaceDE w:val="0"/>
        <w:autoSpaceDN w:val="0"/>
        <w:adjustRightInd w:val="0"/>
        <w:spacing w:after="0" w:line="240" w:lineRule="auto"/>
        <w:ind w:right="60"/>
        <w:rPr>
          <w:rFonts w:ascii="Times New Roman" w:hAnsi="Times New Roman" w:cs="Times New Roman"/>
          <w:lang w:val="sl-SI"/>
        </w:rPr>
      </w:pPr>
    </w:p>
    <w:p w14:paraId="1915F5AB" w14:textId="6C05783F" w:rsidR="00A73678" w:rsidRDefault="0099562A" w:rsidP="006761CF">
      <w:pPr>
        <w:spacing w:after="0" w:line="240" w:lineRule="auto"/>
        <w:ind w:right="60"/>
        <w:rPr>
          <w:rFonts w:ascii="Times New Roman" w:eastAsia="Times New Roman" w:hAnsi="Times New Roman" w:cs="Times New Roman"/>
          <w:color w:val="000000"/>
          <w:lang w:val="sl-SI"/>
        </w:rPr>
      </w:pPr>
      <w:r w:rsidRPr="002B05E1">
        <w:rPr>
          <w:rFonts w:ascii="Times New Roman" w:eastAsia="Times New Roman" w:hAnsi="Times New Roman" w:cs="Times New Roman"/>
          <w:lang w:val="sl-SI"/>
        </w:rPr>
        <w:t>Pod</w:t>
      </w:r>
      <w:r w:rsidR="00AA0A31" w:rsidRPr="002B05E1">
        <w:rPr>
          <w:rFonts w:ascii="Times New Roman" w:eastAsia="Times New Roman" w:hAnsi="Times New Roman" w:cs="Times New Roman"/>
          <w:lang w:val="sl-SI"/>
        </w:rPr>
        <w:t>r</w:t>
      </w:r>
      <w:r w:rsidRPr="002B05E1">
        <w:rPr>
          <w:rFonts w:ascii="Times New Roman" w:eastAsia="Times New Roman" w:hAnsi="Times New Roman" w:cs="Times New Roman"/>
          <w:lang w:val="sl-SI"/>
        </w:rPr>
        <w:t>ob</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inf</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rm</w:t>
      </w:r>
      <w:r w:rsidR="00AA4524" w:rsidRPr="002B05E1">
        <w:rPr>
          <w:rFonts w:ascii="Times New Roman" w:eastAsia="Times New Roman" w:hAnsi="Times New Roman" w:cs="Times New Roman"/>
          <w:lang w:val="sl-SI"/>
        </w:rPr>
        <w:t>ac</w:t>
      </w:r>
      <w:r w:rsidR="00AA0A31" w:rsidRPr="002B05E1">
        <w:rPr>
          <w:rFonts w:ascii="Times New Roman" w:eastAsia="Times New Roman" w:hAnsi="Times New Roman" w:cs="Times New Roman"/>
          <w:lang w:val="sl-SI"/>
        </w:rPr>
        <w:t>ij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u </w:t>
      </w:r>
      <w:r w:rsidR="00AA0A31" w:rsidRPr="002B05E1">
        <w:rPr>
          <w:rFonts w:ascii="Times New Roman" w:eastAsia="Times New Roman" w:hAnsi="Times New Roman" w:cs="Times New Roman"/>
          <w:lang w:val="sl-SI"/>
        </w:rPr>
        <w:t>s</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o</w:t>
      </w:r>
      <w:r w:rsidR="00AA0A31" w:rsidRPr="002B05E1">
        <w:rPr>
          <w:rFonts w:ascii="Times New Roman" w:eastAsia="Times New Roman" w:hAnsi="Times New Roman" w:cs="Times New Roman"/>
          <w:lang w:val="sl-SI"/>
        </w:rPr>
        <w:t>bj</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vlj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n</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na</w:t>
      </w:r>
      <w:r w:rsidR="00AA0A31" w:rsidRPr="002B05E1">
        <w:rPr>
          <w:rFonts w:ascii="Times New Roman" w:eastAsia="Times New Roman" w:hAnsi="Times New Roman" w:cs="Times New Roman"/>
          <w:lang w:val="sl-SI"/>
        </w:rPr>
        <w:t xml:space="preserve"> s</w:t>
      </w:r>
      <w:r w:rsidR="00AA4524" w:rsidRPr="002B05E1">
        <w:rPr>
          <w:rFonts w:ascii="Times New Roman" w:eastAsia="Times New Roman" w:hAnsi="Times New Roman" w:cs="Times New Roman"/>
          <w:lang w:val="sl-SI"/>
        </w:rPr>
        <w:t>p</w:t>
      </w:r>
      <w:r w:rsidR="00AA0A31" w:rsidRPr="002B05E1">
        <w:rPr>
          <w:rFonts w:ascii="Times New Roman" w:eastAsia="Times New Roman" w:hAnsi="Times New Roman" w:cs="Times New Roman"/>
          <w:lang w:val="sl-SI"/>
        </w:rPr>
        <w:t>let</w:t>
      </w:r>
      <w:r w:rsidR="00AA4524"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stra</w:t>
      </w:r>
      <w:r w:rsidR="00AA4524" w:rsidRPr="002B05E1">
        <w:rPr>
          <w:rFonts w:ascii="Times New Roman" w:eastAsia="Times New Roman" w:hAnsi="Times New Roman" w:cs="Times New Roman"/>
          <w:lang w:val="sl-SI"/>
        </w:rPr>
        <w:t>ni</w:t>
      </w:r>
      <w:r w:rsidR="00AA0A31" w:rsidRPr="002B05E1">
        <w:rPr>
          <w:rFonts w:ascii="Times New Roman" w:eastAsia="Times New Roman" w:hAnsi="Times New Roman" w:cs="Times New Roman"/>
          <w:lang w:val="sl-SI"/>
        </w:rPr>
        <w:t xml:space="preserve"> Evr</w:t>
      </w:r>
      <w:r w:rsidR="00AA4524" w:rsidRPr="002B05E1">
        <w:rPr>
          <w:rFonts w:ascii="Times New Roman" w:eastAsia="Times New Roman" w:hAnsi="Times New Roman" w:cs="Times New Roman"/>
          <w:lang w:val="sl-SI"/>
        </w:rPr>
        <w:t>op</w:t>
      </w:r>
      <w:r w:rsidR="00AA0A31" w:rsidRPr="002B05E1">
        <w:rPr>
          <w:rFonts w:ascii="Times New Roman" w:eastAsia="Times New Roman" w:hAnsi="Times New Roman" w:cs="Times New Roman"/>
          <w:lang w:val="sl-SI"/>
        </w:rPr>
        <w:t>sk</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g</w:t>
      </w:r>
      <w:r w:rsidR="00AA4524" w:rsidRPr="002B05E1">
        <w:rPr>
          <w:rFonts w:ascii="Times New Roman" w:eastAsia="Times New Roman" w:hAnsi="Times New Roman" w:cs="Times New Roman"/>
          <w:lang w:val="sl-SI"/>
        </w:rPr>
        <w:t>en</w:t>
      </w:r>
      <w:r w:rsidR="00AA0A31" w:rsidRPr="002B05E1">
        <w:rPr>
          <w:rFonts w:ascii="Times New Roman" w:eastAsia="Times New Roman" w:hAnsi="Times New Roman" w:cs="Times New Roman"/>
          <w:lang w:val="sl-SI"/>
        </w:rPr>
        <w:t>cij</w:t>
      </w:r>
      <w:r w:rsidR="00AA4524" w:rsidRPr="002B05E1">
        <w:rPr>
          <w:rFonts w:ascii="Times New Roman" w:eastAsia="Times New Roman" w:hAnsi="Times New Roman" w:cs="Times New Roman"/>
          <w:lang w:val="sl-SI"/>
        </w:rPr>
        <w:t>e</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 xml:space="preserve"> z</w:t>
      </w:r>
      <w:r w:rsidR="00AA4524" w:rsidRPr="002B05E1">
        <w:rPr>
          <w:rFonts w:ascii="Times New Roman" w:eastAsia="Times New Roman" w:hAnsi="Times New Roman" w:cs="Times New Roman"/>
          <w:lang w:val="sl-SI"/>
        </w:rPr>
        <w:t>d</w:t>
      </w:r>
      <w:r w:rsidR="00AA0A31" w:rsidRPr="002B05E1">
        <w:rPr>
          <w:rFonts w:ascii="Times New Roman" w:eastAsia="Times New Roman" w:hAnsi="Times New Roman" w:cs="Times New Roman"/>
          <w:lang w:val="sl-SI"/>
        </w:rPr>
        <w:t>r</w:t>
      </w:r>
      <w:r w:rsidR="00AA4524" w:rsidRPr="002B05E1">
        <w:rPr>
          <w:rFonts w:ascii="Times New Roman" w:eastAsia="Times New Roman" w:hAnsi="Times New Roman" w:cs="Times New Roman"/>
          <w:lang w:val="sl-SI"/>
        </w:rPr>
        <w:t>a</w:t>
      </w:r>
      <w:r w:rsidR="00AA0A31" w:rsidRPr="002B05E1">
        <w:rPr>
          <w:rFonts w:ascii="Times New Roman" w:eastAsia="Times New Roman" w:hAnsi="Times New Roman" w:cs="Times New Roman"/>
          <w:lang w:val="sl-SI"/>
        </w:rPr>
        <w:t>vil</w:t>
      </w:r>
      <w:r w:rsidR="00AA4524" w:rsidRPr="002B05E1">
        <w:rPr>
          <w:rFonts w:ascii="Times New Roman" w:eastAsia="Times New Roman" w:hAnsi="Times New Roman" w:cs="Times New Roman"/>
          <w:lang w:val="sl-SI"/>
        </w:rPr>
        <w:t xml:space="preserve">a </w:t>
      </w:r>
      <w:hyperlink r:id="rId20" w:history="1">
        <w:r w:rsidR="00B77588" w:rsidRPr="00236C2C">
          <w:rPr>
            <w:rStyle w:val="Hiperhivatkozs"/>
            <w:rFonts w:ascii="Times New Roman" w:eastAsia="Times New Roman" w:hAnsi="Times New Roman" w:cs="Times New Roman"/>
            <w:lang w:val="sl-SI"/>
          </w:rPr>
          <w:t>http://www.ema.europa.eu.</w:t>
        </w:r>
      </w:hyperlink>
    </w:p>
    <w:p w14:paraId="7A7E6860" w14:textId="77777777" w:rsidR="00743CCD" w:rsidRPr="0033027F" w:rsidRDefault="00743CCD" w:rsidP="0033027F">
      <w:pPr>
        <w:spacing w:after="0" w:line="240" w:lineRule="auto"/>
        <w:rPr>
          <w:rFonts w:ascii="Times New Roman" w:hAnsi="Times New Roman" w:cs="Times New Roman"/>
          <w:lang w:val="sl-SI"/>
        </w:rPr>
      </w:pPr>
      <w:r>
        <w:rPr>
          <w:rFonts w:ascii="Times New Roman" w:eastAsia="Times New Roman" w:hAnsi="Times New Roman" w:cs="Times New Roman"/>
          <w:color w:val="000000"/>
          <w:lang w:val="sl-SI"/>
        </w:rPr>
        <w:br w:type="page"/>
      </w:r>
    </w:p>
    <w:p w14:paraId="5E77211C" w14:textId="77777777" w:rsidR="00743CCD" w:rsidRPr="002904B3" w:rsidRDefault="00743CCD" w:rsidP="0033027F">
      <w:pPr>
        <w:autoSpaceDE w:val="0"/>
        <w:autoSpaceDN w:val="0"/>
        <w:adjustRightInd w:val="0"/>
        <w:spacing w:after="0" w:line="240" w:lineRule="auto"/>
        <w:rPr>
          <w:rFonts w:ascii="Times New Roman" w:hAnsi="Times New Roman" w:cs="Times New Roman"/>
          <w:lang w:val="sl-SI"/>
        </w:rPr>
      </w:pPr>
      <w:r w:rsidRPr="002904B3">
        <w:rPr>
          <w:rFonts w:ascii="Times New Roman" w:hAnsi="Times New Roman" w:cs="Times New Roman"/>
          <w:lang w:val="sl-SI"/>
        </w:rPr>
        <w:t xml:space="preserve">Navodila za uporabo </w:t>
      </w:r>
    </w:p>
    <w:p w14:paraId="1B3E214A"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Terrosa Pen</w:t>
      </w:r>
    </w:p>
    <w:p w14:paraId="398FDFDC" w14:textId="6F5D0668"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p>
    <w:p w14:paraId="5ECBC40F" w14:textId="6A6FE280" w:rsidR="004B1DE8" w:rsidRDefault="004B1DE8" w:rsidP="0033027F">
      <w:pPr>
        <w:autoSpaceDE w:val="0"/>
        <w:autoSpaceDN w:val="0"/>
        <w:adjustRightInd w:val="0"/>
        <w:spacing w:after="0" w:line="240" w:lineRule="auto"/>
        <w:rPr>
          <w:ins w:id="16" w:author="Author"/>
          <w:rFonts w:ascii="Times New Roman" w:hAnsi="Times New Roman" w:cs="Times New Roman"/>
          <w:b/>
          <w:bCs/>
          <w:lang w:val="sl-SI"/>
        </w:rPr>
      </w:pPr>
      <w:r w:rsidRPr="002904B3">
        <w:rPr>
          <w:rFonts w:ascii="Times New Roman" w:hAnsi="Times New Roman" w:cs="Times New Roman"/>
          <w:b/>
          <w:bCs/>
          <w:lang w:val="sl-SI"/>
        </w:rPr>
        <w:t>Injekcijski peresnik za večkratno uporabo, ki se uporablja z vložki Terrosa za subkutano injekcijo</w:t>
      </w:r>
    </w:p>
    <w:p w14:paraId="7E9C7885" w14:textId="77777777" w:rsidR="00724D4E" w:rsidRDefault="00724D4E" w:rsidP="0033027F">
      <w:pPr>
        <w:autoSpaceDE w:val="0"/>
        <w:autoSpaceDN w:val="0"/>
        <w:adjustRightInd w:val="0"/>
        <w:spacing w:after="0" w:line="240" w:lineRule="auto"/>
        <w:rPr>
          <w:ins w:id="17" w:author="Author"/>
          <w:rFonts w:ascii="Times New Roman" w:hAnsi="Times New Roman" w:cs="Times New Roman"/>
          <w:b/>
          <w:bCs/>
          <w:lang w:val="sl-SI"/>
        </w:rPr>
      </w:pPr>
    </w:p>
    <w:p w14:paraId="4759F905" w14:textId="06196B82" w:rsidR="00724D4E" w:rsidRPr="00724D4E" w:rsidRDefault="00724D4E" w:rsidP="00724D4E">
      <w:pPr>
        <w:autoSpaceDE w:val="0"/>
        <w:autoSpaceDN w:val="0"/>
        <w:adjustRightInd w:val="0"/>
        <w:spacing w:after="0" w:line="240" w:lineRule="auto"/>
        <w:rPr>
          <w:ins w:id="18" w:author="Author"/>
          <w:rFonts w:ascii="Times New Roman" w:hAnsi="Times New Roman" w:cs="Times New Roman"/>
          <w:b/>
          <w:bCs/>
          <w:lang w:val="sl-SI"/>
        </w:rPr>
      </w:pPr>
      <w:ins w:id="19" w:author="Author">
        <w:r w:rsidRPr="00724D4E">
          <w:rPr>
            <w:rFonts w:ascii="Times New Roman" w:hAnsi="Times New Roman" w:cs="Times New Roman"/>
            <w:b/>
            <w:bCs/>
            <w:lang w:val="sl-SI"/>
          </w:rPr>
          <w:t>Predvideni namen uporabe</w:t>
        </w:r>
      </w:ins>
    </w:p>
    <w:p w14:paraId="2C60E010" w14:textId="47129B2A" w:rsidR="00724D4E" w:rsidRPr="00D54C71" w:rsidRDefault="00724D4E" w:rsidP="00724D4E">
      <w:pPr>
        <w:autoSpaceDE w:val="0"/>
        <w:autoSpaceDN w:val="0"/>
        <w:adjustRightInd w:val="0"/>
        <w:spacing w:after="0" w:line="240" w:lineRule="auto"/>
        <w:rPr>
          <w:ins w:id="20" w:author="Author"/>
          <w:rFonts w:ascii="Times New Roman" w:hAnsi="Times New Roman" w:cs="Times New Roman"/>
          <w:lang w:val="en-GB"/>
          <w:rPrChange w:id="21" w:author="Author">
            <w:rPr>
              <w:ins w:id="22" w:author="Author"/>
              <w:lang w:val="en-GB"/>
            </w:rPr>
          </w:rPrChange>
        </w:rPr>
      </w:pPr>
      <w:ins w:id="23" w:author="Author">
        <w:r w:rsidRPr="00D54C71">
          <w:rPr>
            <w:rFonts w:ascii="Times New Roman" w:hAnsi="Times New Roman" w:cs="Times New Roman"/>
            <w:lang w:val="sl-SI"/>
          </w:rPr>
          <w:t xml:space="preserve">Terrosa injekcijski peresnik je </w:t>
        </w:r>
        <w:proofErr w:type="spellStart"/>
        <w:r w:rsidRPr="00D54C71">
          <w:rPr>
            <w:rFonts w:ascii="Times New Roman" w:hAnsi="Times New Roman" w:cs="Times New Roman"/>
            <w:lang w:val="en-GB"/>
            <w:rPrChange w:id="24" w:author="Author">
              <w:rPr>
                <w:lang w:val="en-GB"/>
              </w:rPr>
            </w:rPrChange>
          </w:rPr>
          <w:t>nesterilni</w:t>
        </w:r>
        <w:proofErr w:type="spellEnd"/>
        <w:r w:rsidRPr="00D54C71">
          <w:rPr>
            <w:rFonts w:ascii="Times New Roman" w:hAnsi="Times New Roman" w:cs="Times New Roman"/>
            <w:lang w:val="en-GB"/>
            <w:rPrChange w:id="25" w:author="Author">
              <w:rPr>
                <w:lang w:val="en-GB"/>
              </w:rPr>
            </w:rPrChange>
          </w:rPr>
          <w:t xml:space="preserve"> </w:t>
        </w:r>
        <w:proofErr w:type="spellStart"/>
        <w:r w:rsidRPr="00D54C71">
          <w:rPr>
            <w:rFonts w:ascii="Times New Roman" w:hAnsi="Times New Roman" w:cs="Times New Roman"/>
            <w:lang w:val="en-GB"/>
            <w:rPrChange w:id="26" w:author="Author">
              <w:rPr>
                <w:lang w:val="en-GB"/>
              </w:rPr>
            </w:rPrChange>
          </w:rPr>
          <w:t>medicinski</w:t>
        </w:r>
        <w:proofErr w:type="spellEnd"/>
        <w:r w:rsidRPr="00D54C71">
          <w:rPr>
            <w:rFonts w:ascii="Times New Roman" w:hAnsi="Times New Roman" w:cs="Times New Roman"/>
            <w:lang w:val="en-GB"/>
            <w:rPrChange w:id="27" w:author="Author">
              <w:rPr>
                <w:lang w:val="en-GB"/>
              </w:rPr>
            </w:rPrChange>
          </w:rPr>
          <w:t xml:space="preserve"> </w:t>
        </w:r>
        <w:proofErr w:type="spellStart"/>
        <w:r w:rsidRPr="00D54C71">
          <w:rPr>
            <w:rFonts w:ascii="Times New Roman" w:hAnsi="Times New Roman" w:cs="Times New Roman"/>
            <w:lang w:val="en-GB"/>
            <w:rPrChange w:id="28" w:author="Author">
              <w:rPr>
                <w:lang w:val="en-GB"/>
              </w:rPr>
            </w:rPrChange>
          </w:rPr>
          <w:t>pripomoček</w:t>
        </w:r>
        <w:proofErr w:type="spellEnd"/>
        <w:r w:rsidRPr="00D54C71">
          <w:rPr>
            <w:rFonts w:ascii="Times New Roman" w:hAnsi="Times New Roman" w:cs="Times New Roman"/>
            <w:lang w:val="en-GB"/>
            <w:rPrChange w:id="29" w:author="Author">
              <w:rPr>
                <w:lang w:val="en-GB"/>
              </w:rPr>
            </w:rPrChange>
          </w:rPr>
          <w:t xml:space="preserve"> za </w:t>
        </w:r>
        <w:proofErr w:type="spellStart"/>
        <w:r w:rsidRPr="00D54C71">
          <w:rPr>
            <w:rFonts w:ascii="Times New Roman" w:hAnsi="Times New Roman" w:cs="Times New Roman"/>
            <w:lang w:val="en-GB"/>
            <w:rPrChange w:id="30" w:author="Author">
              <w:rPr>
                <w:lang w:val="en-GB"/>
              </w:rPr>
            </w:rPrChange>
          </w:rPr>
          <w:t>večkratno</w:t>
        </w:r>
        <w:proofErr w:type="spellEnd"/>
        <w:r w:rsidRPr="00D54C71">
          <w:rPr>
            <w:rFonts w:ascii="Times New Roman" w:hAnsi="Times New Roman" w:cs="Times New Roman"/>
            <w:lang w:val="en-GB"/>
            <w:rPrChange w:id="31" w:author="Author">
              <w:rPr>
                <w:lang w:val="en-GB"/>
              </w:rPr>
            </w:rPrChange>
          </w:rPr>
          <w:t xml:space="preserve"> </w:t>
        </w:r>
        <w:proofErr w:type="spellStart"/>
        <w:r w:rsidRPr="00D54C71">
          <w:rPr>
            <w:rFonts w:ascii="Times New Roman" w:hAnsi="Times New Roman" w:cs="Times New Roman"/>
            <w:lang w:val="en-GB"/>
            <w:rPrChange w:id="32" w:author="Author">
              <w:rPr>
                <w:lang w:val="en-GB"/>
              </w:rPr>
            </w:rPrChange>
          </w:rPr>
          <w:t>uporabo</w:t>
        </w:r>
        <w:proofErr w:type="spellEnd"/>
        <w:r w:rsidRPr="00D54C71">
          <w:rPr>
            <w:rFonts w:ascii="Times New Roman" w:hAnsi="Times New Roman" w:cs="Times New Roman"/>
            <w:lang w:val="en-GB"/>
            <w:rPrChange w:id="33" w:author="Author">
              <w:rPr>
                <w:lang w:val="en-GB"/>
              </w:rPr>
            </w:rPrChange>
          </w:rPr>
          <w:t xml:space="preserve">, </w:t>
        </w:r>
        <w:proofErr w:type="spellStart"/>
        <w:r w:rsidRPr="00D54C71">
          <w:rPr>
            <w:rFonts w:ascii="Times New Roman" w:hAnsi="Times New Roman" w:cs="Times New Roman"/>
            <w:lang w:val="en-GB"/>
            <w:rPrChange w:id="34" w:author="Author">
              <w:rPr>
                <w:lang w:val="en-GB"/>
              </w:rPr>
            </w:rPrChange>
          </w:rPr>
          <w:t>namenjen</w:t>
        </w:r>
        <w:proofErr w:type="spellEnd"/>
        <w:r w:rsidRPr="00D54C71">
          <w:rPr>
            <w:rFonts w:ascii="Times New Roman" w:hAnsi="Times New Roman" w:cs="Times New Roman"/>
            <w:lang w:val="en-GB"/>
            <w:rPrChange w:id="35" w:author="Author">
              <w:rPr>
                <w:lang w:val="en-GB"/>
              </w:rPr>
            </w:rPrChange>
          </w:rPr>
          <w:t xml:space="preserve"> </w:t>
        </w:r>
        <w:proofErr w:type="spellStart"/>
        <w:r w:rsidRPr="00D54C71">
          <w:rPr>
            <w:rFonts w:ascii="Times New Roman" w:hAnsi="Times New Roman" w:cs="Times New Roman"/>
            <w:lang w:val="en-GB"/>
            <w:rPrChange w:id="36" w:author="Author">
              <w:rPr>
                <w:lang w:val="en-GB"/>
              </w:rPr>
            </w:rPrChange>
          </w:rPr>
          <w:t>subkutanemu</w:t>
        </w:r>
        <w:proofErr w:type="spellEnd"/>
        <w:r w:rsidRPr="00D54C71">
          <w:rPr>
            <w:rFonts w:ascii="Times New Roman" w:hAnsi="Times New Roman" w:cs="Times New Roman"/>
            <w:lang w:val="en-GB"/>
            <w:rPrChange w:id="37" w:author="Author">
              <w:rPr>
                <w:lang w:val="en-GB"/>
              </w:rPr>
            </w:rPrChange>
          </w:rPr>
          <w:t xml:space="preserve"> (</w:t>
        </w:r>
        <w:proofErr w:type="spellStart"/>
        <w:r w:rsidRPr="00D54C71">
          <w:rPr>
            <w:rFonts w:ascii="Times New Roman" w:hAnsi="Times New Roman" w:cs="Times New Roman"/>
            <w:lang w:val="en-GB"/>
            <w:rPrChange w:id="38" w:author="Author">
              <w:rPr>
                <w:lang w:val="en-GB"/>
              </w:rPr>
            </w:rPrChange>
          </w:rPr>
          <w:t>podkožnemu</w:t>
        </w:r>
        <w:proofErr w:type="spellEnd"/>
        <w:r w:rsidRPr="00D54C71">
          <w:rPr>
            <w:rFonts w:ascii="Times New Roman" w:hAnsi="Times New Roman" w:cs="Times New Roman"/>
            <w:lang w:val="en-GB"/>
            <w:rPrChange w:id="39" w:author="Author">
              <w:rPr>
                <w:lang w:val="en-GB"/>
              </w:rPr>
            </w:rPrChange>
          </w:rPr>
          <w:t xml:space="preserve">) </w:t>
        </w:r>
        <w:proofErr w:type="spellStart"/>
        <w:r w:rsidRPr="00D54C71">
          <w:rPr>
            <w:rFonts w:ascii="Times New Roman" w:hAnsi="Times New Roman" w:cs="Times New Roman"/>
            <w:lang w:val="en-GB"/>
            <w:rPrChange w:id="40" w:author="Author">
              <w:rPr>
                <w:lang w:val="en-GB"/>
              </w:rPr>
            </w:rPrChange>
          </w:rPr>
          <w:t>dajanju</w:t>
        </w:r>
        <w:proofErr w:type="spellEnd"/>
        <w:r w:rsidRPr="00D54C71">
          <w:rPr>
            <w:rFonts w:ascii="Times New Roman" w:hAnsi="Times New Roman" w:cs="Times New Roman"/>
            <w:lang w:val="en-GB"/>
            <w:rPrChange w:id="41" w:author="Author">
              <w:rPr>
                <w:lang w:val="en-GB"/>
              </w:rPr>
            </w:rPrChange>
          </w:rPr>
          <w:t xml:space="preserve"> </w:t>
        </w:r>
        <w:proofErr w:type="spellStart"/>
        <w:r w:rsidRPr="00D54C71">
          <w:rPr>
            <w:rFonts w:ascii="Times New Roman" w:hAnsi="Times New Roman" w:cs="Times New Roman"/>
            <w:lang w:val="en-GB"/>
            <w:rPrChange w:id="42" w:author="Author">
              <w:rPr>
                <w:lang w:val="en-GB"/>
              </w:rPr>
            </w:rPrChange>
          </w:rPr>
          <w:t>zdravila</w:t>
        </w:r>
        <w:proofErr w:type="spellEnd"/>
        <w:r w:rsidRPr="00D54C71">
          <w:rPr>
            <w:rFonts w:ascii="Times New Roman" w:hAnsi="Times New Roman" w:cs="Times New Roman"/>
            <w:lang w:val="en-GB"/>
            <w:rPrChange w:id="43" w:author="Author">
              <w:rPr>
                <w:lang w:val="en-GB"/>
              </w:rPr>
            </w:rPrChange>
          </w:rPr>
          <w:t xml:space="preserve"> </w:t>
        </w:r>
        <w:proofErr w:type="spellStart"/>
        <w:r w:rsidRPr="00D54C71">
          <w:rPr>
            <w:rFonts w:ascii="Times New Roman" w:hAnsi="Times New Roman" w:cs="Times New Roman"/>
            <w:lang w:val="en-GB"/>
            <w:rPrChange w:id="44" w:author="Author">
              <w:rPr>
                <w:lang w:val="en-GB"/>
              </w:rPr>
            </w:rPrChange>
          </w:rPr>
          <w:t>Terrosa</w:t>
        </w:r>
        <w:proofErr w:type="spellEnd"/>
        <w:r w:rsidRPr="00D54C71">
          <w:rPr>
            <w:rFonts w:ascii="Times New Roman" w:hAnsi="Times New Roman" w:cs="Times New Roman"/>
            <w:lang w:val="en-GB"/>
            <w:rPrChange w:id="45" w:author="Author">
              <w:rPr>
                <w:lang w:val="en-GB"/>
              </w:rPr>
            </w:rPrChange>
          </w:rPr>
          <w:t xml:space="preserve"> </w:t>
        </w:r>
        <w:proofErr w:type="spellStart"/>
        <w:r w:rsidRPr="00D54C71">
          <w:rPr>
            <w:rFonts w:ascii="Times New Roman" w:hAnsi="Times New Roman" w:cs="Times New Roman"/>
            <w:lang w:val="en-GB"/>
            <w:rPrChange w:id="46" w:author="Author">
              <w:rPr>
                <w:lang w:val="en-GB"/>
              </w:rPr>
            </w:rPrChange>
          </w:rPr>
          <w:t>iz</w:t>
        </w:r>
        <w:proofErr w:type="spellEnd"/>
        <w:r w:rsidRPr="00D54C71">
          <w:rPr>
            <w:rFonts w:ascii="Times New Roman" w:hAnsi="Times New Roman" w:cs="Times New Roman"/>
            <w:lang w:val="en-GB"/>
            <w:rPrChange w:id="47" w:author="Author">
              <w:rPr>
                <w:lang w:val="en-GB"/>
              </w:rPr>
            </w:rPrChange>
          </w:rPr>
          <w:t xml:space="preserve"> </w:t>
        </w:r>
        <w:proofErr w:type="spellStart"/>
        <w:r w:rsidRPr="0021080D">
          <w:rPr>
            <w:rFonts w:ascii="Times New Roman" w:hAnsi="Times New Roman" w:cs="Times New Roman"/>
            <w:lang w:val="en-GB"/>
            <w:rPrChange w:id="48" w:author="Author">
              <w:rPr>
                <w:highlight w:val="yellow"/>
                <w:lang w:val="en-GB"/>
              </w:rPr>
            </w:rPrChange>
          </w:rPr>
          <w:t>združljivih</w:t>
        </w:r>
        <w:proofErr w:type="spellEnd"/>
        <w:r w:rsidRPr="00D54C71">
          <w:rPr>
            <w:rFonts w:ascii="Times New Roman" w:hAnsi="Times New Roman" w:cs="Times New Roman"/>
            <w:lang w:val="en-GB"/>
            <w:rPrChange w:id="49" w:author="Author">
              <w:rPr>
                <w:lang w:val="en-GB"/>
              </w:rPr>
            </w:rPrChange>
          </w:rPr>
          <w:t xml:space="preserve"> </w:t>
        </w:r>
        <w:proofErr w:type="spellStart"/>
        <w:r w:rsidRPr="00D54C71">
          <w:rPr>
            <w:rFonts w:ascii="Times New Roman" w:hAnsi="Times New Roman" w:cs="Times New Roman"/>
            <w:lang w:val="en-GB"/>
            <w:rPrChange w:id="50" w:author="Author">
              <w:rPr>
                <w:lang w:val="en-GB"/>
              </w:rPr>
            </w:rPrChange>
          </w:rPr>
          <w:t>vložkov</w:t>
        </w:r>
        <w:proofErr w:type="spellEnd"/>
        <w:r w:rsidRPr="00D54C71">
          <w:rPr>
            <w:rFonts w:ascii="Times New Roman" w:hAnsi="Times New Roman" w:cs="Times New Roman"/>
            <w:lang w:val="en-GB"/>
            <w:rPrChange w:id="51" w:author="Author">
              <w:rPr>
                <w:lang w:val="en-GB"/>
              </w:rPr>
            </w:rPrChange>
          </w:rPr>
          <w:t>.</w:t>
        </w:r>
      </w:ins>
    </w:p>
    <w:p w14:paraId="08BF3D3A" w14:textId="77777777" w:rsidR="00724D4E" w:rsidRPr="00D54C71" w:rsidRDefault="00724D4E" w:rsidP="00724D4E">
      <w:pPr>
        <w:autoSpaceDE w:val="0"/>
        <w:autoSpaceDN w:val="0"/>
        <w:adjustRightInd w:val="0"/>
        <w:spacing w:after="0" w:line="240" w:lineRule="auto"/>
        <w:rPr>
          <w:ins w:id="52" w:author="Author"/>
          <w:rFonts w:ascii="Times New Roman" w:hAnsi="Times New Roman" w:cs="Times New Roman"/>
          <w:lang w:val="en-GB"/>
          <w:rPrChange w:id="53" w:author="Author">
            <w:rPr>
              <w:ins w:id="54" w:author="Author"/>
              <w:lang w:val="en-GB"/>
            </w:rPr>
          </w:rPrChange>
        </w:rPr>
      </w:pPr>
    </w:p>
    <w:p w14:paraId="1B809B29" w14:textId="3DDB3053" w:rsidR="00724D4E" w:rsidRPr="00D54C71" w:rsidRDefault="00724D4E" w:rsidP="00724D4E">
      <w:pPr>
        <w:autoSpaceDE w:val="0"/>
        <w:autoSpaceDN w:val="0"/>
        <w:adjustRightInd w:val="0"/>
        <w:spacing w:after="0" w:line="240" w:lineRule="auto"/>
        <w:rPr>
          <w:ins w:id="55" w:author="Author"/>
          <w:rFonts w:ascii="Times New Roman" w:hAnsi="Times New Roman" w:cs="Times New Roman"/>
          <w:lang w:val="en-GB"/>
        </w:rPr>
      </w:pPr>
      <w:proofErr w:type="spellStart"/>
      <w:ins w:id="56" w:author="Author">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injekcijski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peresnik</w:t>
        </w:r>
        <w:proofErr w:type="spellEnd"/>
        <w:r w:rsidRPr="00D54C71">
          <w:rPr>
            <w:rFonts w:ascii="Times New Roman" w:hAnsi="Times New Roman" w:cs="Times New Roman"/>
            <w:lang w:val="en-GB"/>
          </w:rPr>
          <w:t xml:space="preserve"> za </w:t>
        </w:r>
        <w:proofErr w:type="spellStart"/>
        <w:r w:rsidRPr="00D54C71">
          <w:rPr>
            <w:rFonts w:ascii="Times New Roman" w:hAnsi="Times New Roman" w:cs="Times New Roman"/>
            <w:lang w:val="en-GB"/>
          </w:rPr>
          <w:t>večkratno</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uporabo</w:t>
        </w:r>
        <w:proofErr w:type="spellEnd"/>
        <w:r w:rsidRPr="00D54C71">
          <w:rPr>
            <w:rFonts w:ascii="Times New Roman" w:hAnsi="Times New Roman" w:cs="Times New Roman"/>
            <w:lang w:val="en-GB"/>
          </w:rPr>
          <w:t xml:space="preserve"> je </w:t>
        </w:r>
        <w:proofErr w:type="spellStart"/>
        <w:r w:rsidRPr="00D54C71">
          <w:rPr>
            <w:rFonts w:ascii="Times New Roman" w:hAnsi="Times New Roman" w:cs="Times New Roman"/>
            <w:lang w:val="en-GB"/>
          </w:rPr>
          <w:t>namenjen</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pomoči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odraslim</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bolnikom</w:t>
        </w:r>
        <w:proofErr w:type="spellEnd"/>
        <w:r w:rsidRPr="00D54C71">
          <w:rPr>
            <w:rFonts w:ascii="Times New Roman" w:hAnsi="Times New Roman" w:cs="Times New Roman"/>
            <w:lang w:val="en-GB"/>
          </w:rPr>
          <w:t xml:space="preserve"> z </w:t>
        </w:r>
        <w:proofErr w:type="spellStart"/>
        <w:r w:rsidRPr="00D54C71">
          <w:rPr>
            <w:rFonts w:ascii="Times New Roman" w:hAnsi="Times New Roman" w:cs="Times New Roman"/>
            <w:lang w:val="en-GB"/>
          </w:rPr>
          <w:t>osteoporozo</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zdravstvenim</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delavcem</w:t>
        </w:r>
        <w:proofErr w:type="spellEnd"/>
        <w:r w:rsidRPr="00D54C71">
          <w:rPr>
            <w:rFonts w:ascii="Times New Roman" w:hAnsi="Times New Roman" w:cs="Times New Roman"/>
            <w:lang w:val="en-GB"/>
          </w:rPr>
          <w:t xml:space="preserve">, </w:t>
        </w:r>
      </w:ins>
      <w:proofErr w:type="spellStart"/>
      <w:ins w:id="57" w:author="JAZMP" w:date="2026-04-13T15:27:00Z" w16du:dateUtc="2026-04-13T13:27:00Z">
        <w:r w:rsidR="00F44FF0">
          <w:rPr>
            <w:rFonts w:ascii="Times New Roman" w:hAnsi="Times New Roman" w:cs="Times New Roman"/>
            <w:lang w:val="en-GB"/>
          </w:rPr>
          <w:t>skrbnikom</w:t>
        </w:r>
      </w:ins>
      <w:proofErr w:type="spellEnd"/>
      <w:ins w:id="58" w:author="Author">
        <w:del w:id="59" w:author="JAZMP" w:date="2026-04-13T15:27:00Z" w16du:dateUtc="2026-04-13T13:27:00Z">
          <w:r w:rsidRPr="00D54C71" w:rsidDel="00F44FF0">
            <w:rPr>
              <w:rFonts w:ascii="Times New Roman" w:hAnsi="Times New Roman" w:cs="Times New Roman"/>
              <w:lang w:val="en-GB"/>
            </w:rPr>
            <w:delText>negoval</w:delText>
          </w:r>
        </w:del>
        <w:del w:id="60" w:author="JAZMP" w:date="2026-04-13T15:28:00Z" w16du:dateUtc="2026-04-13T13:28:00Z">
          <w:r w:rsidRPr="00D54C71" w:rsidDel="00F44FF0">
            <w:rPr>
              <w:rFonts w:ascii="Times New Roman" w:hAnsi="Times New Roman" w:cs="Times New Roman"/>
              <w:lang w:val="en-GB"/>
            </w:rPr>
            <w:delText>cem</w:delText>
          </w:r>
        </w:del>
        <w:r w:rsidRPr="00D54C71">
          <w:rPr>
            <w:rFonts w:ascii="Times New Roman" w:hAnsi="Times New Roman" w:cs="Times New Roman"/>
            <w:lang w:val="en-GB"/>
          </w:rPr>
          <w:t xml:space="preserve"> in </w:t>
        </w:r>
      </w:ins>
      <w:proofErr w:type="spellStart"/>
      <w:ins w:id="61" w:author="JAZMP" w:date="2026-04-13T15:49:00Z" w16du:dateUtc="2026-04-13T13:49:00Z">
        <w:r w:rsidR="005B35C5">
          <w:rPr>
            <w:rFonts w:ascii="Times New Roman" w:hAnsi="Times New Roman" w:cs="Times New Roman"/>
            <w:lang w:val="en-GB"/>
          </w:rPr>
          <w:t>drugim</w:t>
        </w:r>
      </w:ins>
      <w:proofErr w:type="spellEnd"/>
      <w:ins w:id="62" w:author="Author">
        <w:del w:id="63" w:author="JAZMP" w:date="2026-04-13T15:49:00Z" w16du:dateUtc="2026-04-13T13:49:00Z">
          <w:r w:rsidRPr="00D54C71" w:rsidDel="005B35C5">
            <w:rPr>
              <w:rFonts w:ascii="Times New Roman" w:hAnsi="Times New Roman" w:cs="Times New Roman"/>
              <w:lang w:val="en-GB"/>
            </w:rPr>
            <w:delText>tretjim</w:delText>
          </w:r>
        </w:del>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osebam</w:t>
        </w:r>
        <w:proofErr w:type="spellEnd"/>
        <w:r w:rsidRPr="00D54C71">
          <w:rPr>
            <w:rFonts w:ascii="Times New Roman" w:hAnsi="Times New Roman" w:cs="Times New Roman"/>
            <w:lang w:val="en-GB"/>
          </w:rPr>
          <w:t xml:space="preserve"> </w:t>
        </w:r>
        <w:proofErr w:type="spellStart"/>
        <w:r w:rsidRPr="0032282D">
          <w:rPr>
            <w:rFonts w:ascii="Times New Roman" w:hAnsi="Times New Roman" w:cs="Times New Roman"/>
            <w:lang w:val="en-GB"/>
          </w:rPr>
          <w:t>pri</w:t>
        </w:r>
        <w:proofErr w:type="spellEnd"/>
        <w:r w:rsidRPr="0032282D">
          <w:rPr>
            <w:rFonts w:ascii="Times New Roman" w:hAnsi="Times New Roman" w:cs="Times New Roman"/>
            <w:lang w:val="en-GB"/>
          </w:rPr>
          <w:t xml:space="preserve"> </w:t>
        </w:r>
        <w:proofErr w:type="spellStart"/>
        <w:r w:rsidRPr="0021080D">
          <w:rPr>
            <w:rFonts w:ascii="Times New Roman" w:hAnsi="Times New Roman" w:cs="Times New Roman"/>
            <w:lang w:val="en-GB"/>
            <w:rPrChange w:id="64" w:author="Author">
              <w:rPr>
                <w:rFonts w:ascii="Times New Roman" w:hAnsi="Times New Roman" w:cs="Times New Roman"/>
                <w:highlight w:val="yellow"/>
                <w:lang w:val="en-GB"/>
              </w:rPr>
            </w:rPrChange>
          </w:rPr>
          <w:t>izvajanju</w:t>
        </w:r>
        <w:proofErr w:type="spellEnd"/>
        <w:r w:rsidRPr="00D54C71">
          <w:rPr>
            <w:rFonts w:ascii="Times New Roman" w:hAnsi="Times New Roman" w:cs="Times New Roman"/>
            <w:lang w:val="en-GB"/>
          </w:rPr>
          <w:t xml:space="preserve"> </w:t>
        </w:r>
        <w:proofErr w:type="spellStart"/>
        <w:r w:rsidR="00A0659D" w:rsidRPr="00D54C71">
          <w:rPr>
            <w:rFonts w:ascii="Times New Roman" w:hAnsi="Times New Roman" w:cs="Times New Roman"/>
            <w:lang w:val="en-GB"/>
          </w:rPr>
          <w:t>podkožnih</w:t>
        </w:r>
        <w:proofErr w:type="spellEnd"/>
        <w:r w:rsidR="00A0659D"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subkutanih</w:t>
        </w:r>
        <w:proofErr w:type="spellEnd"/>
        <w:r w:rsidR="00A0659D" w:rsidRPr="00D54C71">
          <w:rPr>
            <w:rFonts w:ascii="Times New Roman" w:hAnsi="Times New Roman" w:cs="Times New Roman"/>
            <w:lang w:val="en-GB"/>
          </w:rPr>
          <w:t>)</w:t>
        </w:r>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injekcij</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zdravila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enkrat</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dnevno</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bodisi</w:t>
        </w:r>
        <w:proofErr w:type="spellEnd"/>
        <w:r w:rsidRPr="00D54C71">
          <w:rPr>
            <w:rFonts w:ascii="Times New Roman" w:hAnsi="Times New Roman" w:cs="Times New Roman"/>
            <w:lang w:val="en-GB"/>
          </w:rPr>
          <w:t xml:space="preserve"> v </w:t>
        </w:r>
        <w:proofErr w:type="spellStart"/>
        <w:r w:rsidRPr="00D54C71">
          <w:rPr>
            <w:rFonts w:ascii="Times New Roman" w:hAnsi="Times New Roman" w:cs="Times New Roman"/>
            <w:lang w:val="en-GB"/>
          </w:rPr>
          <w:t>kliničnem</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okolju</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bodisi</w:t>
        </w:r>
        <w:proofErr w:type="spellEnd"/>
        <w:r w:rsidRPr="00D54C71">
          <w:rPr>
            <w:rFonts w:ascii="Times New Roman" w:hAnsi="Times New Roman" w:cs="Times New Roman"/>
            <w:lang w:val="en-GB"/>
          </w:rPr>
          <w:t xml:space="preserve"> </w:t>
        </w:r>
        <w:proofErr w:type="spellStart"/>
        <w:r w:rsidR="00A0659D" w:rsidRPr="00D54C71">
          <w:rPr>
            <w:rFonts w:ascii="Times New Roman" w:hAnsi="Times New Roman" w:cs="Times New Roman"/>
            <w:lang w:val="en-GB"/>
          </w:rPr>
          <w:t>pri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samostojn</w:t>
        </w:r>
        <w:r w:rsidR="00A0659D" w:rsidRPr="00D54C71">
          <w:rPr>
            <w:rFonts w:ascii="Times New Roman" w:hAnsi="Times New Roman" w:cs="Times New Roman"/>
            <w:lang w:val="en-GB"/>
          </w:rPr>
          <w:t>i</w:t>
        </w:r>
        <w:proofErr w:type="spellEnd"/>
        <w:r w:rsidR="00A0659D"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uporab</w:t>
        </w:r>
        <w:r w:rsidR="00A0659D" w:rsidRPr="00D54C71">
          <w:rPr>
            <w:rFonts w:ascii="Times New Roman" w:hAnsi="Times New Roman" w:cs="Times New Roman"/>
            <w:lang w:val="en-GB"/>
          </w:rPr>
          <w:t>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doma</w:t>
        </w:r>
        <w:proofErr w:type="spellEnd"/>
        <w:r w:rsidRPr="00D54C71">
          <w:rPr>
            <w:rFonts w:ascii="Times New Roman" w:hAnsi="Times New Roman" w:cs="Times New Roman"/>
            <w:lang w:val="en-GB"/>
          </w:rPr>
          <w:t>.</w:t>
        </w:r>
      </w:ins>
    </w:p>
    <w:p w14:paraId="10B9556B" w14:textId="77777777" w:rsidR="00A0659D" w:rsidRPr="00D54C71" w:rsidRDefault="00A0659D" w:rsidP="00724D4E">
      <w:pPr>
        <w:autoSpaceDE w:val="0"/>
        <w:autoSpaceDN w:val="0"/>
        <w:adjustRightInd w:val="0"/>
        <w:spacing w:after="0" w:line="240" w:lineRule="auto"/>
        <w:rPr>
          <w:ins w:id="65" w:author="Author"/>
          <w:rFonts w:ascii="Times New Roman" w:hAnsi="Times New Roman" w:cs="Times New Roman"/>
          <w:lang w:val="en-GB"/>
        </w:rPr>
      </w:pPr>
    </w:p>
    <w:p w14:paraId="2FCD231A" w14:textId="2CE3A4D1" w:rsidR="00724D4E" w:rsidRPr="00D54C71" w:rsidRDefault="00724D4E" w:rsidP="00724D4E">
      <w:pPr>
        <w:autoSpaceDE w:val="0"/>
        <w:autoSpaceDN w:val="0"/>
        <w:adjustRightInd w:val="0"/>
        <w:spacing w:after="0" w:line="240" w:lineRule="auto"/>
        <w:rPr>
          <w:ins w:id="66" w:author="Author"/>
          <w:rFonts w:ascii="Times New Roman" w:hAnsi="Times New Roman" w:cs="Times New Roman"/>
          <w:lang w:val="en-GB"/>
        </w:rPr>
      </w:pPr>
      <w:proofErr w:type="spellStart"/>
      <w:ins w:id="67" w:author="Author">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injekcijski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peresnik</w:t>
        </w:r>
        <w:proofErr w:type="spellEnd"/>
        <w:r w:rsidRPr="00D54C71">
          <w:rPr>
            <w:rFonts w:ascii="Times New Roman" w:hAnsi="Times New Roman" w:cs="Times New Roman"/>
            <w:lang w:val="en-GB"/>
          </w:rPr>
          <w:t xml:space="preserve"> je del </w:t>
        </w:r>
        <w:proofErr w:type="spellStart"/>
        <w:r w:rsidRPr="00D54C71">
          <w:rPr>
            <w:rFonts w:ascii="Times New Roman" w:hAnsi="Times New Roman" w:cs="Times New Roman"/>
            <w:lang w:val="en-GB"/>
          </w:rPr>
          <w:t>peresnega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sistema</w:t>
        </w:r>
        <w:proofErr w:type="spellEnd"/>
        <w:r w:rsidRPr="00D54C71">
          <w:rPr>
            <w:rFonts w:ascii="Times New Roman" w:hAnsi="Times New Roman" w:cs="Times New Roman"/>
            <w:lang w:val="en-GB"/>
          </w:rPr>
          <w:t xml:space="preserve">, ki ga </w:t>
        </w:r>
        <w:proofErr w:type="spellStart"/>
        <w:r w:rsidRPr="00D54C71">
          <w:rPr>
            <w:rFonts w:ascii="Times New Roman" w:hAnsi="Times New Roman" w:cs="Times New Roman"/>
            <w:lang w:val="en-GB"/>
          </w:rPr>
          <w:t>sestavljajo</w:t>
        </w:r>
        <w:proofErr w:type="spellEnd"/>
        <w:r w:rsidRPr="00D54C71">
          <w:rPr>
            <w:rFonts w:ascii="Times New Roman" w:hAnsi="Times New Roman" w:cs="Times New Roman"/>
            <w:lang w:val="en-GB"/>
          </w:rPr>
          <w:t xml:space="preserve"> </w:t>
        </w:r>
      </w:ins>
      <w:proofErr w:type="spellStart"/>
      <w:ins w:id="68" w:author="JAZMP" w:date="2026-04-13T15:28:00Z" w16du:dateUtc="2026-04-13T13:28: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69" w:author="Author">
        <w:r w:rsidRPr="00D54C71">
          <w:rPr>
            <w:rFonts w:ascii="Times New Roman" w:hAnsi="Times New Roman" w:cs="Times New Roman"/>
            <w:lang w:val="en-GB"/>
          </w:rPr>
          <w:t>per</w:t>
        </w:r>
        <w:r w:rsidR="00A0659D" w:rsidRPr="00D54C71">
          <w:rPr>
            <w:rFonts w:ascii="Times New Roman" w:hAnsi="Times New Roman" w:cs="Times New Roman"/>
            <w:lang w:val="en-GB"/>
          </w:rPr>
          <w:t>esnik</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vložek</w:t>
        </w:r>
        <w:proofErr w:type="spellEnd"/>
        <w:r w:rsidRPr="00D54C71">
          <w:rPr>
            <w:rFonts w:ascii="Times New Roman" w:hAnsi="Times New Roman" w:cs="Times New Roman"/>
            <w:lang w:val="en-GB"/>
          </w:rPr>
          <w:t xml:space="preserve"> in </w:t>
        </w:r>
        <w:proofErr w:type="spellStart"/>
        <w:r w:rsidRPr="00D54C71">
          <w:rPr>
            <w:rFonts w:ascii="Times New Roman" w:hAnsi="Times New Roman" w:cs="Times New Roman"/>
            <w:lang w:val="en-GB"/>
          </w:rPr>
          <w:t>igla</w:t>
        </w:r>
        <w:proofErr w:type="spellEnd"/>
        <w:r w:rsidRPr="00D54C71">
          <w:rPr>
            <w:rFonts w:ascii="Times New Roman" w:hAnsi="Times New Roman" w:cs="Times New Roman"/>
            <w:lang w:val="en-GB"/>
          </w:rPr>
          <w:t xml:space="preserve"> </w:t>
        </w:r>
        <w:r w:rsidR="00A0659D" w:rsidRPr="00D54C71">
          <w:rPr>
            <w:rFonts w:ascii="Times New Roman" w:hAnsi="Times New Roman" w:cs="Times New Roman"/>
            <w:lang w:val="en-GB"/>
          </w:rPr>
          <w:t xml:space="preserve">za </w:t>
        </w:r>
      </w:ins>
      <w:proofErr w:type="spellStart"/>
      <w:ins w:id="70" w:author="JAZMP" w:date="2026-04-13T15:28:00Z" w16du:dateUtc="2026-04-13T13:28: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71" w:author="Author">
        <w:r w:rsidR="00A0659D" w:rsidRPr="00D54C71">
          <w:rPr>
            <w:rFonts w:ascii="Times New Roman" w:hAnsi="Times New Roman" w:cs="Times New Roman"/>
            <w:lang w:val="en-GB"/>
          </w:rPr>
          <w:t>peresnik</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Vložek</w:t>
        </w:r>
        <w:proofErr w:type="spellEnd"/>
        <w:r w:rsidRPr="00D54C71">
          <w:rPr>
            <w:rFonts w:ascii="Times New Roman" w:hAnsi="Times New Roman" w:cs="Times New Roman"/>
            <w:lang w:val="en-GB"/>
          </w:rPr>
          <w:t xml:space="preserve"> in </w:t>
        </w:r>
        <w:proofErr w:type="spellStart"/>
        <w:r w:rsidRPr="00D54C71">
          <w:rPr>
            <w:rFonts w:ascii="Times New Roman" w:hAnsi="Times New Roman" w:cs="Times New Roman"/>
            <w:lang w:val="en-GB"/>
          </w:rPr>
          <w:t>igle</w:t>
        </w:r>
        <w:proofErr w:type="spellEnd"/>
        <w:r w:rsidRPr="00D54C71">
          <w:rPr>
            <w:rFonts w:ascii="Times New Roman" w:hAnsi="Times New Roman" w:cs="Times New Roman"/>
            <w:lang w:val="en-GB"/>
          </w:rPr>
          <w:t xml:space="preserve"> za </w:t>
        </w:r>
      </w:ins>
      <w:proofErr w:type="spellStart"/>
      <w:ins w:id="72" w:author="JAZMP" w:date="2026-04-13T15:28:00Z" w16du:dateUtc="2026-04-13T13:28: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73" w:author="Author">
        <w:r w:rsidRPr="00D54C71">
          <w:rPr>
            <w:rFonts w:ascii="Times New Roman" w:hAnsi="Times New Roman" w:cs="Times New Roman"/>
            <w:lang w:val="en-GB"/>
          </w:rPr>
          <w:t>p</w:t>
        </w:r>
        <w:r w:rsidR="00A0659D" w:rsidRPr="00D54C71">
          <w:rPr>
            <w:rFonts w:ascii="Times New Roman" w:hAnsi="Times New Roman" w:cs="Times New Roman"/>
            <w:lang w:val="en-GB"/>
          </w:rPr>
          <w:t>eresnik</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niso</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priloženi</w:t>
        </w:r>
        <w:proofErr w:type="spellEnd"/>
        <w:r w:rsidRPr="00D54C71">
          <w:rPr>
            <w:rFonts w:ascii="Times New Roman" w:hAnsi="Times New Roman" w:cs="Times New Roman"/>
            <w:lang w:val="en-GB"/>
          </w:rPr>
          <w:t xml:space="preserve"> v </w:t>
        </w:r>
        <w:proofErr w:type="spellStart"/>
        <w:r w:rsidRPr="00D54C71">
          <w:rPr>
            <w:rFonts w:ascii="Times New Roman" w:hAnsi="Times New Roman" w:cs="Times New Roman"/>
            <w:lang w:val="en-GB"/>
          </w:rPr>
          <w:t>pakiranju</w:t>
        </w:r>
        <w:proofErr w:type="spellEnd"/>
        <w:r w:rsidRPr="00D54C71">
          <w:rPr>
            <w:rFonts w:ascii="Times New Roman" w:hAnsi="Times New Roman" w:cs="Times New Roman"/>
            <w:lang w:val="en-GB"/>
          </w:rPr>
          <w:t>.</w:t>
        </w:r>
      </w:ins>
    </w:p>
    <w:p w14:paraId="0AE069AD" w14:textId="77777777" w:rsidR="00724D4E" w:rsidRPr="00D54C71" w:rsidRDefault="00724D4E" w:rsidP="00724D4E">
      <w:pPr>
        <w:autoSpaceDE w:val="0"/>
        <w:autoSpaceDN w:val="0"/>
        <w:adjustRightInd w:val="0"/>
        <w:spacing w:after="0" w:line="240" w:lineRule="auto"/>
        <w:rPr>
          <w:ins w:id="74" w:author="Author"/>
          <w:rFonts w:ascii="Times New Roman" w:hAnsi="Times New Roman" w:cs="Times New Roman"/>
          <w:lang w:val="en-GB"/>
        </w:rPr>
      </w:pPr>
    </w:p>
    <w:p w14:paraId="6BC8608E" w14:textId="00FB3109" w:rsidR="00724D4E" w:rsidRPr="00D54C71" w:rsidRDefault="00724D4E" w:rsidP="00724D4E">
      <w:pPr>
        <w:autoSpaceDE w:val="0"/>
        <w:autoSpaceDN w:val="0"/>
        <w:adjustRightInd w:val="0"/>
        <w:spacing w:after="0" w:line="240" w:lineRule="auto"/>
        <w:rPr>
          <w:ins w:id="75" w:author="Author"/>
          <w:rFonts w:ascii="Times New Roman" w:hAnsi="Times New Roman" w:cs="Times New Roman"/>
          <w:lang w:val="en-GB"/>
        </w:rPr>
      </w:pPr>
      <w:proofErr w:type="spellStart"/>
      <w:ins w:id="76" w:author="Author">
        <w:r w:rsidRPr="00D54C71">
          <w:rPr>
            <w:rFonts w:ascii="Times New Roman" w:hAnsi="Times New Roman" w:cs="Times New Roman"/>
            <w:lang w:val="en-GB"/>
          </w:rPr>
          <w:t>Predvidena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populacija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bolnikov</w:t>
        </w:r>
        <w:proofErr w:type="spellEnd"/>
        <w:r w:rsidRPr="00D54C71">
          <w:rPr>
            <w:rFonts w:ascii="Times New Roman" w:hAnsi="Times New Roman" w:cs="Times New Roman"/>
            <w:lang w:val="en-GB"/>
          </w:rPr>
          <w:t>:</w:t>
        </w:r>
        <w:r w:rsidRPr="00D54C71">
          <w:rPr>
            <w:rFonts w:ascii="Times New Roman" w:hAnsi="Times New Roman" w:cs="Times New Roman"/>
            <w:lang w:val="en-GB"/>
          </w:rPr>
          <w:br/>
        </w:r>
        <w:proofErr w:type="spellStart"/>
        <w:r w:rsidRPr="00D54C71">
          <w:rPr>
            <w:rFonts w:ascii="Times New Roman" w:hAnsi="Times New Roman" w:cs="Times New Roman"/>
            <w:lang w:val="en-GB"/>
          </w:rPr>
          <w:t>Bolniki</w:t>
        </w:r>
        <w:proofErr w:type="spellEnd"/>
        <w:r w:rsidRPr="00D54C71">
          <w:rPr>
            <w:rFonts w:ascii="Times New Roman" w:hAnsi="Times New Roman" w:cs="Times New Roman"/>
            <w:lang w:val="en-GB"/>
          </w:rPr>
          <w:t xml:space="preserve"> so </w:t>
        </w:r>
        <w:proofErr w:type="spellStart"/>
        <w:r w:rsidRPr="00D54C71">
          <w:rPr>
            <w:rFonts w:ascii="Times New Roman" w:hAnsi="Times New Roman" w:cs="Times New Roman"/>
            <w:lang w:val="en-GB"/>
          </w:rPr>
          <w:t>osebe</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katerim</w:t>
        </w:r>
        <w:proofErr w:type="spellEnd"/>
        <w:r w:rsidRPr="00D54C71">
          <w:rPr>
            <w:rFonts w:ascii="Times New Roman" w:hAnsi="Times New Roman" w:cs="Times New Roman"/>
            <w:lang w:val="en-GB"/>
          </w:rPr>
          <w:t xml:space="preserve"> je </w:t>
        </w:r>
        <w:proofErr w:type="spellStart"/>
        <w:r w:rsidRPr="00D54C71">
          <w:rPr>
            <w:rFonts w:ascii="Times New Roman" w:hAnsi="Times New Roman" w:cs="Times New Roman"/>
            <w:lang w:val="en-GB"/>
          </w:rPr>
          <w:t>zdravnik</w:t>
        </w:r>
        <w:proofErr w:type="spellEnd"/>
        <w:r w:rsidRPr="00D54C71">
          <w:rPr>
            <w:rFonts w:ascii="Times New Roman" w:hAnsi="Times New Roman" w:cs="Times New Roman"/>
            <w:lang w:val="en-GB"/>
          </w:rPr>
          <w:t xml:space="preserve">, ki </w:t>
        </w:r>
        <w:proofErr w:type="spellStart"/>
        <w:r w:rsidRPr="00D54C71">
          <w:rPr>
            <w:rFonts w:ascii="Times New Roman" w:hAnsi="Times New Roman" w:cs="Times New Roman"/>
            <w:lang w:val="en-GB"/>
          </w:rPr>
          <w:t>predpisuje</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zdravljenje</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predpisal</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terapijo</w:t>
        </w:r>
        <w:proofErr w:type="spellEnd"/>
        <w:r w:rsidRPr="00D54C71">
          <w:rPr>
            <w:rFonts w:ascii="Times New Roman" w:hAnsi="Times New Roman" w:cs="Times New Roman"/>
            <w:lang w:val="en-GB"/>
          </w:rPr>
          <w:t xml:space="preserve"> z </w:t>
        </w:r>
        <w:proofErr w:type="spellStart"/>
        <w:r w:rsidRPr="00D54C71">
          <w:rPr>
            <w:rFonts w:ascii="Times New Roman" w:hAnsi="Times New Roman" w:cs="Times New Roman"/>
            <w:lang w:val="en-GB"/>
          </w:rPr>
          <w:t>zdravilom</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z </w:t>
        </w:r>
        <w:proofErr w:type="spellStart"/>
        <w:r w:rsidRPr="00D54C71">
          <w:rPr>
            <w:rFonts w:ascii="Times New Roman" w:hAnsi="Times New Roman" w:cs="Times New Roman"/>
            <w:lang w:val="en-GB"/>
          </w:rPr>
          <w:t>uporabo</w:t>
        </w:r>
        <w:proofErr w:type="spellEnd"/>
        <w:r w:rsidRPr="00D54C71">
          <w:rPr>
            <w:rFonts w:ascii="Times New Roman" w:hAnsi="Times New Roman" w:cs="Times New Roman"/>
            <w:lang w:val="en-GB"/>
          </w:rPr>
          <w:t xml:space="preserve"> </w:t>
        </w:r>
      </w:ins>
      <w:proofErr w:type="spellStart"/>
      <w:ins w:id="77" w:author="JAZMP" w:date="2026-04-13T15:29:00Z" w16du:dateUtc="2026-04-13T13:29:00Z">
        <w:r w:rsidR="00F44FF0">
          <w:rPr>
            <w:rFonts w:ascii="Times New Roman" w:hAnsi="Times New Roman" w:cs="Times New Roman"/>
            <w:lang w:val="en-GB"/>
          </w:rPr>
          <w:t>injekcijskega</w:t>
        </w:r>
        <w:proofErr w:type="spellEnd"/>
        <w:r w:rsidR="00F44FF0">
          <w:rPr>
            <w:rFonts w:ascii="Times New Roman" w:hAnsi="Times New Roman" w:cs="Times New Roman"/>
            <w:lang w:val="en-GB"/>
          </w:rPr>
          <w:t xml:space="preserve"> </w:t>
        </w:r>
      </w:ins>
      <w:proofErr w:type="spellStart"/>
      <w:ins w:id="78" w:author="Author">
        <w:r w:rsidRPr="00D54C71">
          <w:rPr>
            <w:rFonts w:ascii="Times New Roman" w:hAnsi="Times New Roman" w:cs="Times New Roman"/>
            <w:lang w:val="en-GB"/>
          </w:rPr>
          <w:t>peres</w:t>
        </w:r>
        <w:r w:rsidR="00BE2189" w:rsidRPr="00D54C71">
          <w:rPr>
            <w:rFonts w:ascii="Times New Roman" w:hAnsi="Times New Roman" w:cs="Times New Roman"/>
            <w:lang w:val="en-GB"/>
          </w:rPr>
          <w:t>nika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Odgovorni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zdravnik</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presodi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primernost</w:t>
        </w:r>
        <w:proofErr w:type="spellEnd"/>
        <w:r w:rsidRPr="00D54C71">
          <w:rPr>
            <w:rFonts w:ascii="Times New Roman" w:hAnsi="Times New Roman" w:cs="Times New Roman"/>
            <w:lang w:val="en-GB"/>
          </w:rPr>
          <w:t xml:space="preserve"> </w:t>
        </w:r>
      </w:ins>
      <w:proofErr w:type="spellStart"/>
      <w:ins w:id="79" w:author="JAZMP" w:date="2026-04-13T15:29:00Z" w16du:dateUtc="2026-04-13T13:29:00Z">
        <w:r w:rsidR="00F44FF0">
          <w:rPr>
            <w:rFonts w:ascii="Times New Roman" w:hAnsi="Times New Roman" w:cs="Times New Roman"/>
            <w:lang w:val="en-GB"/>
          </w:rPr>
          <w:t>injekcijskega</w:t>
        </w:r>
        <w:proofErr w:type="spellEnd"/>
        <w:r w:rsidR="00F44FF0">
          <w:rPr>
            <w:rFonts w:ascii="Times New Roman" w:hAnsi="Times New Roman" w:cs="Times New Roman"/>
            <w:lang w:val="en-GB"/>
          </w:rPr>
          <w:t xml:space="preserve"> </w:t>
        </w:r>
      </w:ins>
      <w:proofErr w:type="spellStart"/>
      <w:ins w:id="80" w:author="Author">
        <w:r w:rsidRPr="00D54C71">
          <w:rPr>
            <w:rFonts w:ascii="Times New Roman" w:hAnsi="Times New Roman" w:cs="Times New Roman"/>
            <w:lang w:val="en-GB"/>
          </w:rPr>
          <w:t>peres</w:t>
        </w:r>
        <w:r w:rsidR="00BE2189" w:rsidRPr="00D54C71">
          <w:rPr>
            <w:rFonts w:ascii="Times New Roman" w:hAnsi="Times New Roman" w:cs="Times New Roman"/>
            <w:lang w:val="en-GB"/>
          </w:rPr>
          <w:t>nika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za </w:t>
        </w:r>
        <w:proofErr w:type="spellStart"/>
        <w:r w:rsidRPr="00D54C71">
          <w:rPr>
            <w:rFonts w:ascii="Times New Roman" w:hAnsi="Times New Roman" w:cs="Times New Roman"/>
            <w:lang w:val="en-GB"/>
          </w:rPr>
          <w:t>posameznega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bolnika</w:t>
        </w:r>
        <w:proofErr w:type="spellEnd"/>
        <w:r w:rsidRPr="00D54C71">
          <w:rPr>
            <w:rFonts w:ascii="Times New Roman" w:hAnsi="Times New Roman" w:cs="Times New Roman"/>
            <w:lang w:val="en-GB"/>
          </w:rPr>
          <w:t>.</w:t>
        </w:r>
      </w:ins>
    </w:p>
    <w:p w14:paraId="3E6BE69F" w14:textId="77777777" w:rsidR="00724D4E" w:rsidRPr="00D54C71" w:rsidRDefault="00724D4E" w:rsidP="00724D4E">
      <w:pPr>
        <w:autoSpaceDE w:val="0"/>
        <w:autoSpaceDN w:val="0"/>
        <w:adjustRightInd w:val="0"/>
        <w:spacing w:after="0" w:line="240" w:lineRule="auto"/>
        <w:rPr>
          <w:ins w:id="81" w:author="Author"/>
          <w:rFonts w:ascii="Times New Roman" w:hAnsi="Times New Roman" w:cs="Times New Roman"/>
          <w:lang w:val="en-GB"/>
        </w:rPr>
      </w:pPr>
    </w:p>
    <w:p w14:paraId="012D05B3" w14:textId="37635612" w:rsidR="00724D4E" w:rsidRPr="00D54C71" w:rsidRDefault="00724D4E" w:rsidP="00724D4E">
      <w:pPr>
        <w:autoSpaceDE w:val="0"/>
        <w:autoSpaceDN w:val="0"/>
        <w:adjustRightInd w:val="0"/>
        <w:spacing w:after="0" w:line="240" w:lineRule="auto"/>
        <w:rPr>
          <w:ins w:id="82" w:author="Author"/>
          <w:rFonts w:ascii="Times New Roman" w:hAnsi="Times New Roman" w:cs="Times New Roman"/>
          <w:lang w:val="en-GB"/>
        </w:rPr>
      </w:pPr>
      <w:proofErr w:type="spellStart"/>
      <w:ins w:id="83" w:author="Author">
        <w:r w:rsidRPr="00D54C71">
          <w:rPr>
            <w:rFonts w:ascii="Times New Roman" w:hAnsi="Times New Roman" w:cs="Times New Roman"/>
            <w:lang w:val="en-GB"/>
          </w:rPr>
          <w:t>Predvidena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populacija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uporabnikov</w:t>
        </w:r>
        <w:proofErr w:type="spellEnd"/>
        <w:r w:rsidRPr="00D54C71">
          <w:rPr>
            <w:rFonts w:ascii="Times New Roman" w:hAnsi="Times New Roman" w:cs="Times New Roman"/>
            <w:lang w:val="en-GB"/>
          </w:rPr>
          <w:t>:</w:t>
        </w:r>
        <w:r w:rsidRPr="00D54C71">
          <w:rPr>
            <w:rFonts w:ascii="Times New Roman" w:hAnsi="Times New Roman" w:cs="Times New Roman"/>
            <w:lang w:val="en-GB"/>
          </w:rPr>
          <w:br/>
        </w:r>
        <w:proofErr w:type="spellStart"/>
        <w:r w:rsidRPr="00D54C71">
          <w:rPr>
            <w:rFonts w:ascii="Times New Roman" w:hAnsi="Times New Roman" w:cs="Times New Roman"/>
            <w:lang w:val="en-GB"/>
          </w:rPr>
          <w:t>Uporabniki</w:t>
        </w:r>
        <w:proofErr w:type="spellEnd"/>
        <w:r w:rsidRPr="00D54C71">
          <w:rPr>
            <w:rFonts w:ascii="Times New Roman" w:hAnsi="Times New Roman" w:cs="Times New Roman"/>
            <w:lang w:val="en-GB"/>
          </w:rPr>
          <w:t xml:space="preserve"> so </w:t>
        </w:r>
        <w:proofErr w:type="spellStart"/>
        <w:r w:rsidRPr="00D54C71">
          <w:rPr>
            <w:rFonts w:ascii="Times New Roman" w:hAnsi="Times New Roman" w:cs="Times New Roman"/>
            <w:lang w:val="en-GB"/>
          </w:rPr>
          <w:t>osebe</w:t>
        </w:r>
        <w:proofErr w:type="spellEnd"/>
        <w:r w:rsidRPr="00D54C71">
          <w:rPr>
            <w:rFonts w:ascii="Times New Roman" w:hAnsi="Times New Roman" w:cs="Times New Roman"/>
            <w:lang w:val="en-GB"/>
          </w:rPr>
          <w:t xml:space="preserve"> z </w:t>
        </w:r>
        <w:proofErr w:type="spellStart"/>
        <w:r w:rsidRPr="00D54C71">
          <w:rPr>
            <w:rFonts w:ascii="Times New Roman" w:hAnsi="Times New Roman" w:cs="Times New Roman"/>
            <w:lang w:val="en-GB"/>
          </w:rPr>
          <w:t>zadostnimi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vidnimi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ročnimi</w:t>
        </w:r>
        <w:proofErr w:type="spellEnd"/>
        <w:r w:rsidRPr="00D54C71">
          <w:rPr>
            <w:rFonts w:ascii="Times New Roman" w:hAnsi="Times New Roman" w:cs="Times New Roman"/>
            <w:lang w:val="en-GB"/>
          </w:rPr>
          <w:t xml:space="preserve"> in </w:t>
        </w:r>
        <w:proofErr w:type="spellStart"/>
        <w:r w:rsidRPr="00D54C71">
          <w:rPr>
            <w:rFonts w:ascii="Times New Roman" w:hAnsi="Times New Roman" w:cs="Times New Roman"/>
            <w:lang w:val="en-GB"/>
          </w:rPr>
          <w:t>tipnimi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sposobnostmi</w:t>
        </w:r>
        <w:proofErr w:type="spellEnd"/>
        <w:r w:rsidRPr="00D54C71">
          <w:rPr>
            <w:rFonts w:ascii="Times New Roman" w:hAnsi="Times New Roman" w:cs="Times New Roman"/>
            <w:lang w:val="en-GB"/>
          </w:rPr>
          <w:t xml:space="preserve"> za </w:t>
        </w:r>
        <w:proofErr w:type="spellStart"/>
        <w:r w:rsidRPr="00D54C71">
          <w:rPr>
            <w:rFonts w:ascii="Times New Roman" w:hAnsi="Times New Roman" w:cs="Times New Roman"/>
            <w:lang w:val="en-GB"/>
          </w:rPr>
          <w:t>uporabo</w:t>
        </w:r>
        <w:proofErr w:type="spellEnd"/>
        <w:r w:rsidRPr="00D54C71">
          <w:rPr>
            <w:rFonts w:ascii="Times New Roman" w:hAnsi="Times New Roman" w:cs="Times New Roman"/>
            <w:lang w:val="en-GB"/>
          </w:rPr>
          <w:t xml:space="preserve"> </w:t>
        </w:r>
      </w:ins>
      <w:proofErr w:type="spellStart"/>
      <w:ins w:id="84" w:author="JAZMP" w:date="2026-04-13T15:29:00Z" w16du:dateUtc="2026-04-13T13:29:00Z">
        <w:r w:rsidR="00F44FF0">
          <w:rPr>
            <w:rFonts w:ascii="Times New Roman" w:hAnsi="Times New Roman" w:cs="Times New Roman"/>
            <w:lang w:val="en-GB"/>
          </w:rPr>
          <w:t>injekcijskega</w:t>
        </w:r>
        <w:proofErr w:type="spellEnd"/>
        <w:r w:rsidR="00F44FF0">
          <w:rPr>
            <w:rFonts w:ascii="Times New Roman" w:hAnsi="Times New Roman" w:cs="Times New Roman"/>
            <w:lang w:val="en-GB"/>
          </w:rPr>
          <w:t xml:space="preserve"> </w:t>
        </w:r>
      </w:ins>
      <w:proofErr w:type="spellStart"/>
      <w:ins w:id="85" w:author="Author">
        <w:r w:rsidRPr="00D54C71">
          <w:rPr>
            <w:rFonts w:ascii="Times New Roman" w:hAnsi="Times New Roman" w:cs="Times New Roman"/>
            <w:lang w:val="en-GB"/>
          </w:rPr>
          <w:t>peres</w:t>
        </w:r>
        <w:r w:rsidR="00BE2189" w:rsidRPr="00D54C71">
          <w:rPr>
            <w:rFonts w:ascii="Times New Roman" w:hAnsi="Times New Roman" w:cs="Times New Roman"/>
            <w:lang w:val="en-GB"/>
          </w:rPr>
          <w:t>nika</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Terrosa</w:t>
        </w:r>
        <w:proofErr w:type="spellEnd"/>
        <w:r w:rsidRPr="00D54C71">
          <w:rPr>
            <w:rFonts w:ascii="Times New Roman" w:hAnsi="Times New Roman" w:cs="Times New Roman"/>
            <w:lang w:val="en-GB"/>
          </w:rPr>
          <w:t xml:space="preserve"> v </w:t>
        </w:r>
        <w:proofErr w:type="spellStart"/>
        <w:r w:rsidRPr="00D54C71">
          <w:rPr>
            <w:rFonts w:ascii="Times New Roman" w:hAnsi="Times New Roman" w:cs="Times New Roman"/>
            <w:lang w:val="en-GB"/>
          </w:rPr>
          <w:t>skladu</w:t>
        </w:r>
        <w:proofErr w:type="spellEnd"/>
        <w:r w:rsidRPr="00D54C71">
          <w:rPr>
            <w:rFonts w:ascii="Times New Roman" w:hAnsi="Times New Roman" w:cs="Times New Roman"/>
            <w:lang w:val="en-GB"/>
          </w:rPr>
          <w:t xml:space="preserve"> z </w:t>
        </w:r>
        <w:proofErr w:type="spellStart"/>
        <w:r w:rsidRPr="00D54C71">
          <w:rPr>
            <w:rFonts w:ascii="Times New Roman" w:hAnsi="Times New Roman" w:cs="Times New Roman"/>
            <w:lang w:val="en-GB"/>
          </w:rPr>
          <w:t>navodili</w:t>
        </w:r>
        <w:proofErr w:type="spellEnd"/>
        <w:r w:rsidRPr="00D54C71">
          <w:rPr>
            <w:rFonts w:ascii="Times New Roman" w:hAnsi="Times New Roman" w:cs="Times New Roman"/>
            <w:lang w:val="en-GB"/>
          </w:rPr>
          <w:t xml:space="preserve"> za </w:t>
        </w:r>
        <w:proofErr w:type="spellStart"/>
        <w:r w:rsidRPr="00D54C71">
          <w:rPr>
            <w:rFonts w:ascii="Times New Roman" w:hAnsi="Times New Roman" w:cs="Times New Roman"/>
            <w:lang w:val="en-GB"/>
          </w:rPr>
          <w:t>uporabo</w:t>
        </w:r>
        <w:proofErr w:type="spellEnd"/>
        <w:r w:rsidRPr="00D54C71">
          <w:rPr>
            <w:rFonts w:ascii="Times New Roman" w:hAnsi="Times New Roman" w:cs="Times New Roman"/>
            <w:lang w:val="en-GB"/>
          </w:rPr>
          <w:t xml:space="preserve">. V </w:t>
        </w:r>
        <w:proofErr w:type="spellStart"/>
        <w:r w:rsidRPr="00D54C71">
          <w:rPr>
            <w:rFonts w:ascii="Times New Roman" w:hAnsi="Times New Roman" w:cs="Times New Roman"/>
            <w:lang w:val="en-GB"/>
          </w:rPr>
          <w:t>primeru</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okvar</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ali</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omejitev</w:t>
        </w:r>
        <w:proofErr w:type="spellEnd"/>
        <w:r w:rsidRPr="00D54C71">
          <w:rPr>
            <w:rFonts w:ascii="Times New Roman" w:hAnsi="Times New Roman" w:cs="Times New Roman"/>
            <w:lang w:val="en-GB"/>
          </w:rPr>
          <w:t xml:space="preserve"> je </w:t>
        </w:r>
        <w:proofErr w:type="spellStart"/>
        <w:r w:rsidRPr="00D54C71">
          <w:rPr>
            <w:rFonts w:ascii="Times New Roman" w:hAnsi="Times New Roman" w:cs="Times New Roman"/>
            <w:lang w:val="en-GB"/>
          </w:rPr>
          <w:t>potrebno</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posvetovanje</w:t>
        </w:r>
        <w:proofErr w:type="spellEnd"/>
        <w:r w:rsidRPr="00D54C71">
          <w:rPr>
            <w:rFonts w:ascii="Times New Roman" w:hAnsi="Times New Roman" w:cs="Times New Roman"/>
            <w:lang w:val="en-GB"/>
          </w:rPr>
          <w:t xml:space="preserve"> z </w:t>
        </w:r>
        <w:proofErr w:type="spellStart"/>
        <w:r w:rsidRPr="00D54C71">
          <w:rPr>
            <w:rFonts w:ascii="Times New Roman" w:hAnsi="Times New Roman" w:cs="Times New Roman"/>
            <w:lang w:val="en-GB"/>
          </w:rPr>
          <w:t>zdravnikom</w:t>
        </w:r>
        <w:proofErr w:type="spellEnd"/>
        <w:r w:rsidRPr="00D54C71">
          <w:rPr>
            <w:rFonts w:ascii="Times New Roman" w:hAnsi="Times New Roman" w:cs="Times New Roman"/>
            <w:lang w:val="en-GB"/>
          </w:rPr>
          <w:t xml:space="preserve">, ki </w:t>
        </w:r>
        <w:proofErr w:type="spellStart"/>
        <w:r w:rsidRPr="00D54C71">
          <w:rPr>
            <w:rFonts w:ascii="Times New Roman" w:hAnsi="Times New Roman" w:cs="Times New Roman"/>
            <w:lang w:val="en-GB"/>
          </w:rPr>
          <w:t>predpisuje</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zdravljenje</w:t>
        </w:r>
        <w:proofErr w:type="spellEnd"/>
        <w:r w:rsidRPr="00D54C71">
          <w:rPr>
            <w:rFonts w:ascii="Times New Roman" w:hAnsi="Times New Roman" w:cs="Times New Roman"/>
            <w:lang w:val="en-GB"/>
          </w:rPr>
          <w:t>.</w:t>
        </w:r>
      </w:ins>
    </w:p>
    <w:p w14:paraId="5C515528" w14:textId="37405CE6" w:rsidR="00724D4E" w:rsidRPr="002904B3" w:rsidRDefault="00724D4E" w:rsidP="0033027F">
      <w:pPr>
        <w:autoSpaceDE w:val="0"/>
        <w:autoSpaceDN w:val="0"/>
        <w:adjustRightInd w:val="0"/>
        <w:spacing w:after="0" w:line="240" w:lineRule="auto"/>
        <w:rPr>
          <w:rFonts w:ascii="Times New Roman" w:hAnsi="Times New Roman" w:cs="Times New Roman"/>
          <w:b/>
          <w:bCs/>
          <w:lang w:val="sl-SI"/>
        </w:rPr>
      </w:pPr>
    </w:p>
    <w:p w14:paraId="61513AC4" w14:textId="1E0ABC12" w:rsidR="004B1DE8" w:rsidRPr="002904B3" w:rsidDel="00BE2189" w:rsidRDefault="004B1DE8" w:rsidP="0033027F">
      <w:pPr>
        <w:autoSpaceDE w:val="0"/>
        <w:autoSpaceDN w:val="0"/>
        <w:adjustRightInd w:val="0"/>
        <w:spacing w:after="0" w:line="240" w:lineRule="auto"/>
        <w:rPr>
          <w:del w:id="86" w:author="Author"/>
          <w:rFonts w:ascii="Times New Roman" w:hAnsi="Times New Roman" w:cs="Times New Roman"/>
          <w:b/>
          <w:bCs/>
          <w:lang w:val="sl-SI"/>
        </w:rPr>
      </w:pPr>
    </w:p>
    <w:p w14:paraId="5F8BDBCD" w14:textId="19F7E3CB"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 xml:space="preserve">Pri uporabi </w:t>
      </w:r>
      <w:r w:rsidR="003F4BEE" w:rsidRPr="002904B3">
        <w:rPr>
          <w:rFonts w:ascii="Times New Roman" w:hAnsi="Times New Roman" w:cs="Times New Roman"/>
          <w:b/>
          <w:bCs/>
          <w:lang w:val="sl-SI"/>
        </w:rPr>
        <w:t xml:space="preserve">peresnika </w:t>
      </w:r>
      <w:r w:rsidRPr="002904B3">
        <w:rPr>
          <w:rFonts w:ascii="Times New Roman" w:hAnsi="Times New Roman" w:cs="Times New Roman"/>
          <w:b/>
          <w:bCs/>
          <w:lang w:val="sl-SI"/>
        </w:rPr>
        <w:t>Terrosa Pen vedno upoštevajte spodnja navodila in navodila na zadnji strani</w:t>
      </w:r>
      <w:r w:rsidR="00BE3192" w:rsidRPr="002904B3">
        <w:rPr>
          <w:rFonts w:ascii="Times New Roman" w:hAnsi="Times New Roman" w:cs="Times New Roman"/>
          <w:b/>
          <w:bCs/>
          <w:lang w:val="sl-SI"/>
        </w:rPr>
        <w:t>.</w:t>
      </w:r>
    </w:p>
    <w:p w14:paraId="137C425C" w14:textId="77777777" w:rsidR="00743CCD" w:rsidRPr="002904B3" w:rsidRDefault="00743CCD" w:rsidP="0033027F">
      <w:pPr>
        <w:autoSpaceDE w:val="0"/>
        <w:autoSpaceDN w:val="0"/>
        <w:adjustRightInd w:val="0"/>
        <w:spacing w:after="0" w:line="240" w:lineRule="auto"/>
        <w:rPr>
          <w:rFonts w:ascii="Times New Roman" w:hAnsi="Times New Roman" w:cs="Times New Roman"/>
          <w:bCs/>
          <w:lang w:val="sl-SI"/>
        </w:rPr>
      </w:pPr>
    </w:p>
    <w:p w14:paraId="210A72B4" w14:textId="28FDA763" w:rsidR="00743CCD" w:rsidRPr="002904B3" w:rsidRDefault="003F4BEE"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deli peresnika</w:t>
      </w:r>
      <w:ins w:id="87" w:author="Applicant" w:date="2026-04-17T09:03:00Z" w16du:dateUtc="2026-04-17T07:03:00Z">
        <w:r w:rsidR="003B0F55">
          <w:rPr>
            <w:rFonts w:ascii="Times New Roman" w:hAnsi="Times New Roman" w:cs="Times New Roman"/>
            <w:b/>
            <w:bCs/>
            <w:lang w:val="sl-SI"/>
          </w:rPr>
          <w:t xml:space="preserve"> </w:t>
        </w:r>
      </w:ins>
      <w:r w:rsidR="00743CCD" w:rsidRPr="002904B3">
        <w:rPr>
          <w:rFonts w:ascii="Times New Roman" w:hAnsi="Times New Roman" w:cs="Times New Roman"/>
          <w:b/>
          <w:bCs/>
          <w:lang w:val="sl-SI"/>
        </w:rPr>
        <w:t xml:space="preserve">Terrosa Pen </w:t>
      </w:r>
    </w:p>
    <w:p w14:paraId="28DF2E78" w14:textId="77777777" w:rsidR="00743CCD" w:rsidRPr="0033027F" w:rsidRDefault="00743CCD" w:rsidP="0033027F">
      <w:pPr>
        <w:autoSpaceDE w:val="0"/>
        <w:autoSpaceDN w:val="0"/>
        <w:adjustRightInd w:val="0"/>
        <w:spacing w:after="0" w:line="240" w:lineRule="auto"/>
        <w:rPr>
          <w:rFonts w:ascii="Times New Roman" w:hAnsi="Times New Roman" w:cs="Times New Roman"/>
          <w:noProof/>
          <w:lang w:val="sl-SI" w:eastAsia="hu-HU"/>
        </w:rPr>
      </w:pPr>
    </w:p>
    <w:p w14:paraId="15068B96" w14:textId="2E96765A" w:rsidR="003C7462" w:rsidRPr="0033027F" w:rsidRDefault="00EA4262" w:rsidP="0033027F">
      <w:pPr>
        <w:autoSpaceDE w:val="0"/>
        <w:autoSpaceDN w:val="0"/>
        <w:adjustRightInd w:val="0"/>
        <w:spacing w:after="0" w:line="240" w:lineRule="auto"/>
        <w:rPr>
          <w:rFonts w:ascii="Times New Roman" w:hAnsi="Times New Roman" w:cs="Times New Roman"/>
          <w:lang w:val="hr-HR"/>
        </w:rPr>
      </w:pPr>
      <w:del w:id="88" w:author="Author">
        <w:r w:rsidRPr="0033027F" w:rsidDel="00DF0662">
          <w:rPr>
            <w:rFonts w:ascii="Times New Roman" w:hAnsi="Times New Roman" w:cs="Times New Roman"/>
            <w:noProof/>
            <w:lang w:val="hu-HU" w:eastAsia="hu-HU"/>
          </w:rPr>
          <w:drawing>
            <wp:inline distT="0" distB="0" distL="0" distR="0" wp14:anchorId="5B8130D6" wp14:editId="5D4718A9">
              <wp:extent cx="2311400" cy="4070350"/>
              <wp:effectExtent l="0" t="0" r="0" b="0"/>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400" cy="4070350"/>
                      </a:xfrm>
                      <a:prstGeom prst="rect">
                        <a:avLst/>
                      </a:prstGeom>
                      <a:noFill/>
                      <a:ln>
                        <a:noFill/>
                      </a:ln>
                    </pic:spPr>
                  </pic:pic>
                </a:graphicData>
              </a:graphic>
            </wp:inline>
          </w:drawing>
        </w:r>
      </w:del>
    </w:p>
    <w:p w14:paraId="0473F660" w14:textId="2092723E" w:rsidR="003C7462" w:rsidRDefault="003C7462" w:rsidP="0033027F">
      <w:pPr>
        <w:autoSpaceDE w:val="0"/>
        <w:autoSpaceDN w:val="0"/>
        <w:adjustRightInd w:val="0"/>
        <w:spacing w:after="0" w:line="240" w:lineRule="auto"/>
        <w:rPr>
          <w:ins w:id="89" w:author="Author"/>
          <w:rFonts w:ascii="Times New Roman" w:hAnsi="Times New Roman" w:cs="Times New Roman"/>
          <w:lang w:val="sl-SI"/>
        </w:rPr>
      </w:pPr>
    </w:p>
    <w:p w14:paraId="42B70DF2" w14:textId="75ECBEE3" w:rsidR="00C67DD3" w:rsidRDefault="009F48CC" w:rsidP="0033027F">
      <w:pPr>
        <w:autoSpaceDE w:val="0"/>
        <w:autoSpaceDN w:val="0"/>
        <w:adjustRightInd w:val="0"/>
        <w:spacing w:after="0" w:line="240" w:lineRule="auto"/>
        <w:rPr>
          <w:ins w:id="90" w:author="Author"/>
          <w:rFonts w:ascii="Times New Roman" w:hAnsi="Times New Roman" w:cs="Times New Roman"/>
          <w:lang w:val="sl-SI"/>
        </w:rPr>
      </w:pPr>
      <w:ins w:id="91" w:author="Author">
        <w:r w:rsidRPr="0033027F">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45B4F202" wp14:editId="76D8A5E2">
                  <wp:simplePos x="0" y="0"/>
                  <wp:positionH relativeFrom="column">
                    <wp:posOffset>1537970</wp:posOffset>
                  </wp:positionH>
                  <wp:positionV relativeFrom="paragraph">
                    <wp:posOffset>887730</wp:posOffset>
                  </wp:positionV>
                  <wp:extent cx="723900" cy="371475"/>
                  <wp:effectExtent l="0" t="0" r="0" b="0"/>
                  <wp:wrapNone/>
                  <wp:docPr id="16741214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71475"/>
                          </a:xfrm>
                          <a:prstGeom prst="rect">
                            <a:avLst/>
                          </a:prstGeom>
                          <a:noFill/>
                          <a:ln w="6350">
                            <a:noFill/>
                          </a:ln>
                          <a:effectLst/>
                        </wps:spPr>
                        <wps:txbx>
                          <w:txbxContent>
                            <w:p w14:paraId="183E6C4E" w14:textId="77777777" w:rsidR="00C67DD3" w:rsidRPr="00D85BED" w:rsidRDefault="00C67DD3" w:rsidP="00C67DD3">
                              <w:pPr>
                                <w:spacing w:line="240" w:lineRule="auto"/>
                                <w:rPr>
                                  <w:sz w:val="17"/>
                                  <w:szCs w:val="17"/>
                                  <w:lang w:val="hr-HR"/>
                                  <w:rPrChange w:id="92" w:author="Author">
                                    <w:rPr>
                                      <w:sz w:val="18"/>
                                      <w:szCs w:val="18"/>
                                      <w:lang w:val="hr-HR"/>
                                    </w:rPr>
                                  </w:rPrChange>
                                </w:rPr>
                              </w:pPr>
                              <w:r w:rsidRPr="00D85BED">
                                <w:rPr>
                                  <w:rFonts w:ascii="OfficinaSansLT-Book" w:hAnsi="OfficinaSansLT-Book" w:cs="OfficinaSansLT-Book"/>
                                  <w:sz w:val="17"/>
                                  <w:szCs w:val="17"/>
                                  <w:lang w:val="sl-SI"/>
                                  <w:rPrChange w:id="93" w:author="Author">
                                    <w:rPr>
                                      <w:rFonts w:ascii="OfficinaSansLT-Book" w:hAnsi="OfficinaSansLT-Book" w:cs="OfficinaSansLT-Book"/>
                                      <w:sz w:val="18"/>
                                      <w:szCs w:val="18"/>
                                      <w:lang w:val="sl-SI"/>
                                    </w:rPr>
                                  </w:rPrChange>
                                </w:rPr>
                                <w:t>igla peresnika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4F202" id="_x0000_t202" coordsize="21600,21600" o:spt="202" path="m,l,21600r21600,l21600,xe">
                  <v:stroke joinstyle="miter"/>
                  <v:path gradientshapeok="t" o:connecttype="rect"/>
                </v:shapetype>
                <v:shape id="Text Box 6" o:spid="_x0000_s1026" type="#_x0000_t202" style="position:absolute;margin-left:121.1pt;margin-top:69.9pt;width:57pt;height:2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" filled="f" stroked="f" strokeweight=".5pt">
                  <v:textbox>
                    <w:txbxContent>
                      <w:p w14:paraId="183E6C4E" w14:textId="77777777" w:rsidR="00C67DD3" w:rsidRPr="00D85BED" w:rsidRDefault="00C67DD3" w:rsidP="00C67DD3">
                        <w:pPr>
                          <w:spacing w:line="240" w:lineRule="auto"/>
                          <w:rPr>
                            <w:sz w:val="17"/>
                            <w:szCs w:val="17"/>
                            <w:lang w:val="hr-HR"/>
                            <w:rPrChange w:id="98" w:author="Author">
                              <w:rPr>
                                <w:sz w:val="18"/>
                                <w:szCs w:val="18"/>
                                <w:lang w:val="hr-HR"/>
                              </w:rPr>
                            </w:rPrChange>
                          </w:rPr>
                        </w:pPr>
                        <w:r w:rsidRPr="00D85BED">
                          <w:rPr>
                            <w:rFonts w:ascii="OfficinaSansLT-Book" w:hAnsi="OfficinaSansLT-Book" w:cs="OfficinaSansLT-Book"/>
                            <w:sz w:val="17"/>
                            <w:szCs w:val="17"/>
                            <w:lang w:val="sl-SI"/>
                            <w:rPrChange w:id="99" w:author="Author">
                              <w:rPr>
                                <w:rFonts w:ascii="OfficinaSansLT-Book" w:hAnsi="OfficinaSansLT-Book" w:cs="OfficinaSansLT-Book"/>
                                <w:sz w:val="18"/>
                                <w:szCs w:val="18"/>
                                <w:lang w:val="sl-SI"/>
                              </w:rPr>
                            </w:rPrChange>
                          </w:rPr>
                          <w:t>igla peresnika</w:t>
                        </w:r>
                      </w:p>
                    </w:txbxContent>
                  </v:textbox>
                </v:shape>
              </w:pict>
            </mc:Fallback>
          </mc:AlternateContent>
        </w:r>
        <w:r w:rsidR="00DF0662" w:rsidRPr="0033027F">
          <w:rPr>
            <w:rFonts w:ascii="Times New Roman" w:hAnsi="Times New Roman" w:cs="Times New Roman"/>
            <w:noProof/>
          </w:rPr>
          <mc:AlternateContent>
            <mc:Choice Requires="wps">
              <w:drawing>
                <wp:anchor distT="0" distB="0" distL="114300" distR="114300" simplePos="0" relativeHeight="251683328" behindDoc="0" locked="0" layoutInCell="1" allowOverlap="1" wp14:anchorId="6150AA9F" wp14:editId="1663FE9B">
                  <wp:simplePos x="0" y="0"/>
                  <wp:positionH relativeFrom="column">
                    <wp:posOffset>-60458</wp:posOffset>
                  </wp:positionH>
                  <wp:positionV relativeFrom="paragraph">
                    <wp:posOffset>3427361</wp:posOffset>
                  </wp:positionV>
                  <wp:extent cx="764053" cy="470535"/>
                  <wp:effectExtent l="0" t="0" r="0" b="5715"/>
                  <wp:wrapNone/>
                  <wp:docPr id="20262919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053" cy="470535"/>
                          </a:xfrm>
                          <a:prstGeom prst="rect">
                            <a:avLst/>
                          </a:prstGeom>
                          <a:noFill/>
                          <a:ln w="6350">
                            <a:noFill/>
                          </a:ln>
                          <a:effectLst/>
                        </wps:spPr>
                        <wps:txbx>
                          <w:txbxContent>
                            <w:p w14:paraId="757AAF61" w14:textId="6F544C4D" w:rsidR="00986567" w:rsidRPr="00D85BED" w:rsidRDefault="00986567" w:rsidP="00986567">
                              <w:pPr>
                                <w:spacing w:line="240" w:lineRule="auto"/>
                                <w:rPr>
                                  <w:sz w:val="17"/>
                                  <w:szCs w:val="17"/>
                                  <w:lang w:val="hr-HR"/>
                                  <w:rPrChange w:id="94" w:author="Author">
                                    <w:rPr>
                                      <w:sz w:val="18"/>
                                      <w:szCs w:val="18"/>
                                      <w:lang w:val="hr-HR"/>
                                    </w:rPr>
                                  </w:rPrChange>
                                </w:rPr>
                              </w:pPr>
                              <w:r w:rsidRPr="00D85BED">
                                <w:rPr>
                                  <w:rFonts w:ascii="OfficinaSansLT-Book" w:hAnsi="OfficinaSansLT-Book" w:cs="OfficinaSansLT-Book"/>
                                  <w:sz w:val="17"/>
                                  <w:szCs w:val="17"/>
                                  <w:lang w:val="sl-SI"/>
                                  <w:rPrChange w:id="95" w:author="Author">
                                    <w:rPr>
                                      <w:rFonts w:ascii="OfficinaSansLT-Book" w:hAnsi="OfficinaSansLT-Book" w:cs="OfficinaSansLT-Book"/>
                                      <w:sz w:val="18"/>
                                      <w:szCs w:val="18"/>
                                      <w:lang w:val="sl-SI"/>
                                    </w:rPr>
                                  </w:rPrChange>
                                </w:rPr>
                                <w:t>gumb za odmerjanje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AA9F" id="Text Box 12" o:spid="_x0000_s1027" type="#_x0000_t202" style="position:absolute;margin-left:-4.75pt;margin-top:269.85pt;width:60.15pt;height:37.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" filled="f" stroked="f" strokeweight=".5pt">
                  <v:textbox>
                    <w:txbxContent>
                      <w:p w14:paraId="757AAF61" w14:textId="6F544C4D" w:rsidR="00986567" w:rsidRPr="00D85BED" w:rsidRDefault="00986567" w:rsidP="00986567">
                        <w:pPr>
                          <w:spacing w:line="240" w:lineRule="auto"/>
                          <w:rPr>
                            <w:sz w:val="17"/>
                            <w:szCs w:val="17"/>
                            <w:lang w:val="hr-HR"/>
                            <w:rPrChange w:id="102" w:author="Author">
                              <w:rPr>
                                <w:sz w:val="18"/>
                                <w:szCs w:val="18"/>
                                <w:lang w:val="hr-HR"/>
                              </w:rPr>
                            </w:rPrChange>
                          </w:rPr>
                        </w:pPr>
                        <w:r w:rsidRPr="00D85BED">
                          <w:rPr>
                            <w:rFonts w:ascii="OfficinaSansLT-Book" w:hAnsi="OfficinaSansLT-Book" w:cs="OfficinaSansLT-Book"/>
                            <w:sz w:val="17"/>
                            <w:szCs w:val="17"/>
                            <w:lang w:val="sl-SI"/>
                            <w:rPrChange w:id="103" w:author="Author">
                              <w:rPr>
                                <w:rFonts w:ascii="OfficinaSansLT-Book" w:hAnsi="OfficinaSansLT-Book" w:cs="OfficinaSansLT-Book"/>
                                <w:sz w:val="18"/>
                                <w:szCs w:val="18"/>
                                <w:lang w:val="sl-SI"/>
                              </w:rPr>
                            </w:rPrChange>
                          </w:rPr>
                          <w:t>gumb za odmerjanje</w:t>
                        </w:r>
                      </w:p>
                    </w:txbxContent>
                  </v:textbox>
                </v:shape>
              </w:pict>
            </mc:Fallback>
          </mc:AlternateContent>
        </w:r>
        <w:r w:rsidR="00DF0662" w:rsidRPr="0033027F">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686CF482" wp14:editId="15F80960">
                  <wp:simplePos x="0" y="0"/>
                  <wp:positionH relativeFrom="column">
                    <wp:posOffset>1534426</wp:posOffset>
                  </wp:positionH>
                  <wp:positionV relativeFrom="paragraph">
                    <wp:posOffset>2332207</wp:posOffset>
                  </wp:positionV>
                  <wp:extent cx="1050024" cy="407670"/>
                  <wp:effectExtent l="0" t="0" r="0" b="0"/>
                  <wp:wrapNone/>
                  <wp:docPr id="742137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024" cy="407670"/>
                          </a:xfrm>
                          <a:prstGeom prst="rect">
                            <a:avLst/>
                          </a:prstGeom>
                          <a:noFill/>
                          <a:ln w="6350">
                            <a:noFill/>
                          </a:ln>
                          <a:effectLst/>
                        </wps:spPr>
                        <wps:txbx>
                          <w:txbxContent>
                            <w:p w14:paraId="0AC108AB" w14:textId="77777777" w:rsidR="00E567FA" w:rsidRPr="00D85BED" w:rsidRDefault="00E567FA" w:rsidP="00E567FA">
                              <w:pPr>
                                <w:spacing w:line="240" w:lineRule="auto"/>
                                <w:rPr>
                                  <w:sz w:val="17"/>
                                  <w:szCs w:val="17"/>
                                  <w:lang w:val="hr-HR"/>
                                  <w:rPrChange w:id="96" w:author="Author">
                                    <w:rPr>
                                      <w:sz w:val="18"/>
                                      <w:szCs w:val="18"/>
                                      <w:lang w:val="hr-HR"/>
                                    </w:rPr>
                                  </w:rPrChange>
                                </w:rPr>
                              </w:pPr>
                              <w:r w:rsidRPr="00D85BED">
                                <w:rPr>
                                  <w:rFonts w:ascii="OfficinaSansLT-Book" w:hAnsi="OfficinaSansLT-Book" w:cs="OfficinaSansLT-Book"/>
                                  <w:sz w:val="17"/>
                                  <w:szCs w:val="17"/>
                                  <w:lang w:val="sl-SI"/>
                                  <w:rPrChange w:id="97" w:author="Author">
                                    <w:rPr>
                                      <w:rFonts w:ascii="OfficinaSansLT-Book" w:hAnsi="OfficinaSansLT-Book" w:cs="OfficinaSansLT-Book"/>
                                      <w:sz w:val="18"/>
                                      <w:szCs w:val="18"/>
                                      <w:lang w:val="sl-SI"/>
                                    </w:rPr>
                                  </w:rPrChange>
                                </w:rPr>
                                <w:t>navojna palica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F482" id="Text Box 16" o:spid="_x0000_s1028" type="#_x0000_t202" style="position:absolute;margin-left:120.8pt;margin-top:183.65pt;width:82.7pt;height:3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" filled="f" stroked="f" strokeweight=".5pt">
                  <v:textbox>
                    <w:txbxContent>
                      <w:p w14:paraId="0AC108AB" w14:textId="77777777" w:rsidR="00E567FA" w:rsidRPr="00D85BED" w:rsidRDefault="00E567FA" w:rsidP="00E567FA">
                        <w:pPr>
                          <w:spacing w:line="240" w:lineRule="auto"/>
                          <w:rPr>
                            <w:sz w:val="17"/>
                            <w:szCs w:val="17"/>
                            <w:lang w:val="hr-HR"/>
                            <w:rPrChange w:id="106" w:author="Author">
                              <w:rPr>
                                <w:sz w:val="18"/>
                                <w:szCs w:val="18"/>
                                <w:lang w:val="hr-HR"/>
                              </w:rPr>
                            </w:rPrChange>
                          </w:rPr>
                        </w:pPr>
                        <w:r w:rsidRPr="00D85BED">
                          <w:rPr>
                            <w:rFonts w:ascii="OfficinaSansLT-Book" w:hAnsi="OfficinaSansLT-Book" w:cs="OfficinaSansLT-Book"/>
                            <w:sz w:val="17"/>
                            <w:szCs w:val="17"/>
                            <w:lang w:val="sl-SI"/>
                            <w:rPrChange w:id="107" w:author="Author">
                              <w:rPr>
                                <w:rFonts w:ascii="OfficinaSansLT-Book" w:hAnsi="OfficinaSansLT-Book" w:cs="OfficinaSansLT-Book"/>
                                <w:sz w:val="18"/>
                                <w:szCs w:val="18"/>
                                <w:lang w:val="sl-SI"/>
                              </w:rPr>
                            </w:rPrChange>
                          </w:rPr>
                          <w:t>navojna palica</w:t>
                        </w:r>
                      </w:p>
                    </w:txbxContent>
                  </v:textbox>
                </v:shape>
              </w:pict>
            </mc:Fallback>
          </mc:AlternateContent>
        </w:r>
      </w:ins>
      <w:r w:rsidR="00DF0662" w:rsidRPr="0033027F">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23A624B3" wp14:editId="564B84F0">
                <wp:simplePos x="0" y="0"/>
                <wp:positionH relativeFrom="column">
                  <wp:posOffset>-63958</wp:posOffset>
                </wp:positionH>
                <wp:positionV relativeFrom="paragraph">
                  <wp:posOffset>1716228</wp:posOffset>
                </wp:positionV>
                <wp:extent cx="652145" cy="470535"/>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470535"/>
                        </a:xfrm>
                        <a:prstGeom prst="rect">
                          <a:avLst/>
                        </a:prstGeom>
                        <a:noFill/>
                        <a:ln w="6350">
                          <a:noFill/>
                        </a:ln>
                        <a:effectLst/>
                      </wps:spPr>
                      <wps:txbx>
                        <w:txbxContent>
                          <w:p w14:paraId="5410A3B1" w14:textId="258977FC" w:rsidR="007D2B23" w:rsidRPr="00D85BED" w:rsidRDefault="00891E5D" w:rsidP="003C7462">
                            <w:pPr>
                              <w:spacing w:line="240" w:lineRule="auto"/>
                              <w:jc w:val="right"/>
                              <w:rPr>
                                <w:sz w:val="17"/>
                                <w:szCs w:val="17"/>
                                <w:lang w:val="hr-HR"/>
                                <w:rPrChange w:id="98" w:author="Author">
                                  <w:rPr>
                                    <w:sz w:val="18"/>
                                    <w:szCs w:val="18"/>
                                    <w:lang w:val="hr-HR"/>
                                  </w:rPr>
                                </w:rPrChange>
                              </w:rPr>
                            </w:pPr>
                            <w:ins w:id="99" w:author="Author">
                              <w:r>
                                <w:rPr>
                                  <w:rFonts w:ascii="OfficinaSansLT-Book" w:hAnsi="OfficinaSansLT-Book" w:cs="OfficinaSansLT-Book"/>
                                  <w:sz w:val="17"/>
                                  <w:szCs w:val="17"/>
                                  <w:lang w:val="sl-SI"/>
                                </w:rPr>
                                <w:t>tulec</w:t>
                              </w:r>
                            </w:ins>
                            <w:del w:id="100" w:author="Author">
                              <w:r w:rsidR="007D2B23" w:rsidRPr="00D85BED" w:rsidDel="00891E5D">
                                <w:rPr>
                                  <w:rFonts w:ascii="OfficinaSansLT-Book" w:hAnsi="OfficinaSansLT-Book" w:cs="OfficinaSansLT-Book"/>
                                  <w:sz w:val="17"/>
                                  <w:szCs w:val="17"/>
                                  <w:lang w:val="sl-SI"/>
                                  <w:rPrChange w:id="101" w:author="Author">
                                    <w:rPr>
                                      <w:rFonts w:ascii="OfficinaSansLT-Book" w:hAnsi="OfficinaSansLT-Book" w:cs="OfficinaSansLT-Book"/>
                                      <w:sz w:val="18"/>
                                      <w:szCs w:val="18"/>
                                      <w:lang w:val="sl-SI"/>
                                    </w:rPr>
                                  </w:rPrChange>
                                </w:rPr>
                                <w:delText>nosilec</w:delText>
                              </w:r>
                            </w:del>
                            <w:r w:rsidR="007D2B23" w:rsidRPr="00D85BED">
                              <w:rPr>
                                <w:rFonts w:ascii="OfficinaSansLT-Book" w:hAnsi="OfficinaSansLT-Book" w:cs="OfficinaSansLT-Book"/>
                                <w:sz w:val="17"/>
                                <w:szCs w:val="17"/>
                                <w:lang w:val="sl-SI"/>
                                <w:rPrChange w:id="102" w:author="Author">
                                  <w:rPr>
                                    <w:rFonts w:ascii="OfficinaSansLT-Book" w:hAnsi="OfficinaSansLT-Book" w:cs="OfficinaSansLT-Book"/>
                                    <w:sz w:val="18"/>
                                    <w:szCs w:val="18"/>
                                    <w:lang w:val="sl-SI"/>
                                  </w:rPr>
                                </w:rPrChange>
                              </w:rPr>
                              <w:t xml:space="preserve"> vložka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24B3" id="Text Box 9" o:spid="_x0000_s1029" type="#_x0000_t202" style="position:absolute;margin-left:-5.05pt;margin-top:135.15pt;width:51.35pt;height:3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" filled="f" stroked="f" strokeweight=".5pt">
                <v:textbox>
                  <w:txbxContent>
                    <w:p w14:paraId="5410A3B1" w14:textId="258977FC" w:rsidR="007D2B23" w:rsidRPr="00D85BED" w:rsidRDefault="00891E5D" w:rsidP="003C7462">
                      <w:pPr>
                        <w:spacing w:line="240" w:lineRule="auto"/>
                        <w:jc w:val="right"/>
                        <w:rPr>
                          <w:sz w:val="17"/>
                          <w:szCs w:val="17"/>
                          <w:lang w:val="hr-HR"/>
                          <w:rPrChange w:id="113" w:author="Author">
                            <w:rPr>
                              <w:sz w:val="18"/>
                              <w:szCs w:val="18"/>
                              <w:lang w:val="hr-HR"/>
                            </w:rPr>
                          </w:rPrChange>
                        </w:rPr>
                      </w:pPr>
                      <w:ins w:id="114" w:author="Author">
                        <w:r>
                          <w:rPr>
                            <w:rFonts w:ascii="OfficinaSansLT-Book" w:hAnsi="OfficinaSansLT-Book" w:cs="OfficinaSansLT-Book"/>
                            <w:sz w:val="17"/>
                            <w:szCs w:val="17"/>
                            <w:lang w:val="sl-SI"/>
                          </w:rPr>
                          <w:t>tulec</w:t>
                        </w:r>
                      </w:ins>
                      <w:del w:id="115" w:author="Author">
                        <w:r w:rsidR="007D2B23" w:rsidRPr="00D85BED" w:rsidDel="00891E5D">
                          <w:rPr>
                            <w:rFonts w:ascii="OfficinaSansLT-Book" w:hAnsi="OfficinaSansLT-Book" w:cs="OfficinaSansLT-Book"/>
                            <w:sz w:val="17"/>
                            <w:szCs w:val="17"/>
                            <w:lang w:val="sl-SI"/>
                            <w:rPrChange w:id="116" w:author="Author">
                              <w:rPr>
                                <w:rFonts w:ascii="OfficinaSansLT-Book" w:hAnsi="OfficinaSansLT-Book" w:cs="OfficinaSansLT-Book"/>
                                <w:sz w:val="18"/>
                                <w:szCs w:val="18"/>
                                <w:lang w:val="sl-SI"/>
                              </w:rPr>
                            </w:rPrChange>
                          </w:rPr>
                          <w:delText>nosilec</w:delText>
                        </w:r>
                      </w:del>
                      <w:r w:rsidR="007D2B23" w:rsidRPr="00D85BED">
                        <w:rPr>
                          <w:rFonts w:ascii="OfficinaSansLT-Book" w:hAnsi="OfficinaSansLT-Book" w:cs="OfficinaSansLT-Book"/>
                          <w:sz w:val="17"/>
                          <w:szCs w:val="17"/>
                          <w:lang w:val="sl-SI"/>
                          <w:rPrChange w:id="117" w:author="Author">
                            <w:rPr>
                              <w:rFonts w:ascii="OfficinaSansLT-Book" w:hAnsi="OfficinaSansLT-Book" w:cs="OfficinaSansLT-Book"/>
                              <w:sz w:val="18"/>
                              <w:szCs w:val="18"/>
                              <w:lang w:val="sl-SI"/>
                            </w:rPr>
                          </w:rPrChange>
                        </w:rPr>
                        <w:t xml:space="preserve"> vložka</w:t>
                      </w:r>
                    </w:p>
                  </w:txbxContent>
                </v:textbox>
              </v:shape>
            </w:pict>
          </mc:Fallback>
        </mc:AlternateContent>
      </w:r>
      <w:r w:rsidR="00DF0662" w:rsidRPr="0033027F">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50F47A6C" wp14:editId="50A635B4">
                <wp:simplePos x="0" y="0"/>
                <wp:positionH relativeFrom="column">
                  <wp:posOffset>-250190</wp:posOffset>
                </wp:positionH>
                <wp:positionV relativeFrom="paragraph">
                  <wp:posOffset>411259</wp:posOffset>
                </wp:positionV>
                <wp:extent cx="873125" cy="502285"/>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502285"/>
                        </a:xfrm>
                        <a:prstGeom prst="rect">
                          <a:avLst/>
                        </a:prstGeom>
                        <a:noFill/>
                        <a:ln w="6350">
                          <a:noFill/>
                        </a:ln>
                        <a:effectLst/>
                      </wps:spPr>
                      <wps:txbx>
                        <w:txbxContent>
                          <w:p w14:paraId="7C37D1AE" w14:textId="71A9C78F" w:rsidR="007D2B23" w:rsidRPr="00D85BED" w:rsidRDefault="007D2B23" w:rsidP="003C7462">
                            <w:pPr>
                              <w:spacing w:line="240" w:lineRule="auto"/>
                              <w:jc w:val="right"/>
                              <w:rPr>
                                <w:sz w:val="17"/>
                                <w:szCs w:val="17"/>
                                <w:lang w:val="hr-HR"/>
                                <w:rPrChange w:id="103" w:author="Author">
                                  <w:rPr>
                                    <w:sz w:val="18"/>
                                    <w:szCs w:val="18"/>
                                    <w:lang w:val="hr-HR"/>
                                  </w:rPr>
                                </w:rPrChange>
                              </w:rPr>
                            </w:pPr>
                            <w:r w:rsidRPr="00D85BED">
                              <w:rPr>
                                <w:rFonts w:ascii="OfficinaSansLT-Book" w:hAnsi="OfficinaSansLT-Book" w:cs="OfficinaSansLT-Book"/>
                                <w:sz w:val="17"/>
                                <w:szCs w:val="17"/>
                                <w:lang w:val="sl-SI"/>
                                <w:rPrChange w:id="104" w:author="Author">
                                  <w:rPr>
                                    <w:rFonts w:ascii="OfficinaSansLT-Book" w:hAnsi="OfficinaSansLT-Book" w:cs="OfficinaSansLT-Book"/>
                                    <w:sz w:val="18"/>
                                    <w:szCs w:val="18"/>
                                    <w:lang w:val="sl-SI"/>
                                  </w:rPr>
                                </w:rPrChange>
                              </w:rPr>
                              <w:t>pokrovček peresnika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7A6C" id="Text Box 5" o:spid="_x0000_s1030" type="#_x0000_t202" style="position:absolute;margin-left:-19.7pt;margin-top:32.4pt;width:68.75pt;height:3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" filled="f" stroked="f" strokeweight=".5pt">
                <v:textbox>
                  <w:txbxContent>
                    <w:p w14:paraId="7C37D1AE" w14:textId="71A9C78F" w:rsidR="007D2B23" w:rsidRPr="00D85BED" w:rsidRDefault="007D2B23" w:rsidP="003C7462">
                      <w:pPr>
                        <w:spacing w:line="240" w:lineRule="auto"/>
                        <w:jc w:val="right"/>
                        <w:rPr>
                          <w:sz w:val="17"/>
                          <w:szCs w:val="17"/>
                          <w:lang w:val="hr-HR"/>
                          <w:rPrChange w:id="120" w:author="Author">
                            <w:rPr>
                              <w:sz w:val="18"/>
                              <w:szCs w:val="18"/>
                              <w:lang w:val="hr-HR"/>
                            </w:rPr>
                          </w:rPrChange>
                        </w:rPr>
                      </w:pPr>
                      <w:r w:rsidRPr="00D85BED">
                        <w:rPr>
                          <w:rFonts w:ascii="OfficinaSansLT-Book" w:hAnsi="OfficinaSansLT-Book" w:cs="OfficinaSansLT-Book"/>
                          <w:sz w:val="17"/>
                          <w:szCs w:val="17"/>
                          <w:lang w:val="sl-SI"/>
                          <w:rPrChange w:id="121" w:author="Author">
                            <w:rPr>
                              <w:rFonts w:ascii="OfficinaSansLT-Book" w:hAnsi="OfficinaSansLT-Book" w:cs="OfficinaSansLT-Book"/>
                              <w:sz w:val="18"/>
                              <w:szCs w:val="18"/>
                              <w:lang w:val="sl-SI"/>
                            </w:rPr>
                          </w:rPrChange>
                        </w:rPr>
                        <w:t>pokrovček peresnika</w:t>
                      </w:r>
                    </w:p>
                  </w:txbxContent>
                </v:textbox>
              </v:shape>
            </w:pict>
          </mc:Fallback>
        </mc:AlternateContent>
      </w:r>
      <w:r w:rsidR="00DF0662" w:rsidRPr="0033027F">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2E318B4B" wp14:editId="5EFFC3BB">
                <wp:simplePos x="0" y="0"/>
                <wp:positionH relativeFrom="column">
                  <wp:posOffset>-140593</wp:posOffset>
                </wp:positionH>
                <wp:positionV relativeFrom="paragraph">
                  <wp:posOffset>2229485</wp:posOffset>
                </wp:positionV>
                <wp:extent cx="723900" cy="330975"/>
                <wp:effectExtent l="0" t="0" r="0" b="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30975"/>
                        </a:xfrm>
                        <a:prstGeom prst="rect">
                          <a:avLst/>
                        </a:prstGeom>
                        <a:noFill/>
                        <a:ln w="6350">
                          <a:noFill/>
                        </a:ln>
                        <a:effectLst/>
                      </wps:spPr>
                      <wps:txbx>
                        <w:txbxContent>
                          <w:p w14:paraId="5D484114" w14:textId="77777777" w:rsidR="007D2B23" w:rsidRPr="00D85BED" w:rsidRDefault="007D2B23" w:rsidP="00DF0662">
                            <w:pPr>
                              <w:spacing w:line="240" w:lineRule="auto"/>
                              <w:jc w:val="right"/>
                              <w:rPr>
                                <w:rFonts w:ascii="Times New Roman" w:hAnsi="Times New Roman" w:cs="Times New Roman"/>
                                <w:sz w:val="17"/>
                                <w:szCs w:val="17"/>
                                <w:lang w:val="en-GB"/>
                                <w:rPrChange w:id="105" w:author="Author">
                                  <w:rPr>
                                    <w:rFonts w:ascii="Times New Roman" w:hAnsi="Times New Roman" w:cs="Times New Roman"/>
                                    <w:sz w:val="18"/>
                                    <w:szCs w:val="18"/>
                                    <w:lang w:val="en-GB"/>
                                  </w:rPr>
                                </w:rPrChange>
                              </w:rPr>
                            </w:pPr>
                            <w:r w:rsidRPr="00D85BED">
                              <w:rPr>
                                <w:rFonts w:ascii="OfficinaSansLT-Book" w:hAnsi="OfficinaSansLT-Book" w:cs="OfficinaSansLT-Book"/>
                                <w:sz w:val="17"/>
                                <w:szCs w:val="17"/>
                                <w:lang w:val="sl-SI"/>
                                <w:rPrChange w:id="106" w:author="Author">
                                  <w:rPr>
                                    <w:rFonts w:ascii="OfficinaSansLT-Book" w:hAnsi="OfficinaSansLT-Book" w:cs="OfficinaSansLT-Book"/>
                                    <w:sz w:val="18"/>
                                    <w:szCs w:val="18"/>
                                    <w:lang w:val="sl-SI"/>
                                  </w:rPr>
                                </w:rPrChange>
                              </w:rPr>
                              <w:t>prirobnica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B4B" id="Text Box 15" o:spid="_x0000_s1031" type="#_x0000_t202" style="position:absolute;margin-left:-11.05pt;margin-top:175.55pt;width:57pt;height:26.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" filled="f" stroked="f" strokeweight=".5pt">
                <v:textbox>
                  <w:txbxContent>
                    <w:p w14:paraId="5D484114" w14:textId="77777777" w:rsidR="007D2B23" w:rsidRPr="00D85BED" w:rsidRDefault="007D2B23" w:rsidP="00DF0662">
                      <w:pPr>
                        <w:spacing w:line="240" w:lineRule="auto"/>
                        <w:jc w:val="right"/>
                        <w:rPr>
                          <w:rFonts w:ascii="Times New Roman" w:hAnsi="Times New Roman" w:cs="Times New Roman"/>
                          <w:sz w:val="17"/>
                          <w:szCs w:val="17"/>
                          <w:lang w:val="en-GB"/>
                          <w:rPrChange w:id="124" w:author="Author">
                            <w:rPr>
                              <w:rFonts w:ascii="Times New Roman" w:hAnsi="Times New Roman" w:cs="Times New Roman"/>
                              <w:sz w:val="18"/>
                              <w:szCs w:val="18"/>
                              <w:lang w:val="en-GB"/>
                            </w:rPr>
                          </w:rPrChange>
                        </w:rPr>
                      </w:pPr>
                      <w:r w:rsidRPr="00D85BED">
                        <w:rPr>
                          <w:rFonts w:ascii="OfficinaSansLT-Book" w:hAnsi="OfficinaSansLT-Book" w:cs="OfficinaSansLT-Book"/>
                          <w:sz w:val="17"/>
                          <w:szCs w:val="17"/>
                          <w:lang w:val="sl-SI"/>
                          <w:rPrChange w:id="125" w:author="Author">
                            <w:rPr>
                              <w:rFonts w:ascii="OfficinaSansLT-Book" w:hAnsi="OfficinaSansLT-Book" w:cs="OfficinaSansLT-Book"/>
                              <w:sz w:val="18"/>
                              <w:szCs w:val="18"/>
                              <w:lang w:val="sl-SI"/>
                            </w:rPr>
                          </w:rPrChange>
                        </w:rPr>
                        <w:t>prirobnica</w:t>
                      </w:r>
                    </w:p>
                  </w:txbxContent>
                </v:textbox>
              </v:shape>
            </w:pict>
          </mc:Fallback>
        </mc:AlternateContent>
      </w:r>
      <w:r w:rsidR="00DF0662" w:rsidRPr="0033027F">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014B2737" wp14:editId="024D289C">
                <wp:simplePos x="0" y="0"/>
                <wp:positionH relativeFrom="column">
                  <wp:posOffset>-154802</wp:posOffset>
                </wp:positionH>
                <wp:positionV relativeFrom="paragraph">
                  <wp:posOffset>2628293</wp:posOffset>
                </wp:positionV>
                <wp:extent cx="723900" cy="470535"/>
                <wp:effectExtent l="0" t="0" r="0" b="5715"/>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2CDDE62D" w14:textId="77777777" w:rsidR="007D2B23" w:rsidRPr="00D85BED" w:rsidRDefault="007D2B23" w:rsidP="003C7462">
                            <w:pPr>
                              <w:spacing w:line="240" w:lineRule="auto"/>
                              <w:jc w:val="right"/>
                              <w:rPr>
                                <w:sz w:val="17"/>
                                <w:szCs w:val="17"/>
                                <w:lang w:val="hr-HR"/>
                                <w:rPrChange w:id="107" w:author="Author">
                                  <w:rPr>
                                    <w:sz w:val="18"/>
                                    <w:szCs w:val="18"/>
                                    <w:lang w:val="hr-HR"/>
                                  </w:rPr>
                                </w:rPrChange>
                              </w:rPr>
                            </w:pPr>
                            <w:r w:rsidRPr="00D85BED">
                              <w:rPr>
                                <w:rFonts w:ascii="OfficinaSansLT-Book" w:hAnsi="OfficinaSansLT-Book" w:cs="OfficinaSansLT-Book"/>
                                <w:sz w:val="17"/>
                                <w:szCs w:val="17"/>
                                <w:lang w:val="sl-SI"/>
                                <w:rPrChange w:id="108" w:author="Author">
                                  <w:rPr>
                                    <w:rFonts w:ascii="OfficinaSansLT-Book" w:hAnsi="OfficinaSansLT-Book" w:cs="OfficinaSansLT-Book"/>
                                    <w:sz w:val="18"/>
                                    <w:szCs w:val="18"/>
                                    <w:lang w:val="sl-SI"/>
                                  </w:rPr>
                                </w:rPrChange>
                              </w:rPr>
                              <w:t>ohišje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B2737" id="Text Box 10" o:spid="_x0000_s1032" type="#_x0000_t202" style="position:absolute;margin-left:-12.2pt;margin-top:206.95pt;width:57pt;height:3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91KwIAAFkEAAAOAAAAZHJzL2Uyb0RvYy54bWysVMlu2zAQvRfoPxC8x5K3uBE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" filled="f" stroked="f" strokeweight=".5pt">
                <v:textbox>
                  <w:txbxContent>
                    <w:p w14:paraId="2CDDE62D" w14:textId="77777777" w:rsidR="007D2B23" w:rsidRPr="00D85BED" w:rsidRDefault="007D2B23" w:rsidP="003C7462">
                      <w:pPr>
                        <w:spacing w:line="240" w:lineRule="auto"/>
                        <w:jc w:val="right"/>
                        <w:rPr>
                          <w:sz w:val="17"/>
                          <w:szCs w:val="17"/>
                          <w:lang w:val="hr-HR"/>
                          <w:rPrChange w:id="128" w:author="Author">
                            <w:rPr>
                              <w:sz w:val="18"/>
                              <w:szCs w:val="18"/>
                              <w:lang w:val="hr-HR"/>
                            </w:rPr>
                          </w:rPrChange>
                        </w:rPr>
                      </w:pPr>
                      <w:r w:rsidRPr="00D85BED">
                        <w:rPr>
                          <w:rFonts w:ascii="OfficinaSansLT-Book" w:hAnsi="OfficinaSansLT-Book" w:cs="OfficinaSansLT-Book"/>
                          <w:sz w:val="17"/>
                          <w:szCs w:val="17"/>
                          <w:lang w:val="sl-SI"/>
                          <w:rPrChange w:id="129" w:author="Author">
                            <w:rPr>
                              <w:rFonts w:ascii="OfficinaSansLT-Book" w:hAnsi="OfficinaSansLT-Book" w:cs="OfficinaSansLT-Book"/>
                              <w:sz w:val="18"/>
                              <w:szCs w:val="18"/>
                              <w:lang w:val="sl-SI"/>
                            </w:rPr>
                          </w:rPrChange>
                        </w:rPr>
                        <w:t>ohišje</w:t>
                      </w:r>
                    </w:p>
                  </w:txbxContent>
                </v:textbox>
              </v:shape>
            </w:pict>
          </mc:Fallback>
        </mc:AlternateContent>
      </w:r>
      <w:ins w:id="109" w:author="Author">
        <w:r w:rsidR="00986567">
          <w:rPr>
            <w:noProof/>
            <w:lang w:val="en-GB"/>
          </w:rPr>
          <mc:AlternateContent>
            <mc:Choice Requires="wps">
              <w:drawing>
                <wp:anchor distT="0" distB="0" distL="114300" distR="114300" simplePos="0" relativeHeight="251651582" behindDoc="0" locked="0" layoutInCell="1" allowOverlap="1" wp14:anchorId="1643B3EA" wp14:editId="13FD5A2B">
                  <wp:simplePos x="0" y="0"/>
                  <wp:positionH relativeFrom="column">
                    <wp:posOffset>-33655</wp:posOffset>
                  </wp:positionH>
                  <wp:positionV relativeFrom="paragraph">
                    <wp:posOffset>449580</wp:posOffset>
                  </wp:positionV>
                  <wp:extent cx="570230" cy="3206115"/>
                  <wp:effectExtent l="0" t="0" r="20320" b="13335"/>
                  <wp:wrapNone/>
                  <wp:docPr id="482229576" name="Rectangle 14"/>
                  <wp:cNvGraphicFramePr/>
                  <a:graphic xmlns:a="http://schemas.openxmlformats.org/drawingml/2006/main">
                    <a:graphicData uri="http://schemas.microsoft.com/office/word/2010/wordprocessingShape">
                      <wps:wsp>
                        <wps:cNvSpPr/>
                        <wps:spPr>
                          <a:xfrm>
                            <a:off x="0" y="0"/>
                            <a:ext cx="570230" cy="32061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9A770" id="Rectangle 14" o:spid="_x0000_s1026" style="position:absolute;margin-left:-2.65pt;margin-top:35.4pt;width:44.9pt;height:252.45pt;z-index:2516515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" fillcolor="white [3212]" strokecolor="white [3212]" strokeweight="1pt"/>
              </w:pict>
            </mc:Fallback>
          </mc:AlternateContent>
        </w:r>
        <w:r w:rsidR="00E567FA" w:rsidRPr="0033027F">
          <w:rPr>
            <w:rFonts w:ascii="Times New Roman" w:hAnsi="Times New Roman" w:cs="Times New Roman"/>
            <w:noProof/>
          </w:rPr>
          <mc:AlternateContent>
            <mc:Choice Requires="wps">
              <w:drawing>
                <wp:anchor distT="0" distB="0" distL="114300" distR="114300" simplePos="0" relativeHeight="251679232" behindDoc="0" locked="0" layoutInCell="1" allowOverlap="1" wp14:anchorId="4A345EED" wp14:editId="05FB1427">
                  <wp:simplePos x="0" y="0"/>
                  <wp:positionH relativeFrom="column">
                    <wp:posOffset>1532890</wp:posOffset>
                  </wp:positionH>
                  <wp:positionV relativeFrom="paragraph">
                    <wp:posOffset>3619500</wp:posOffset>
                  </wp:positionV>
                  <wp:extent cx="1186180" cy="470535"/>
                  <wp:effectExtent l="0" t="0" r="0" b="5715"/>
                  <wp:wrapNone/>
                  <wp:docPr id="20552468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470535"/>
                          </a:xfrm>
                          <a:prstGeom prst="rect">
                            <a:avLst/>
                          </a:prstGeom>
                          <a:noFill/>
                          <a:ln w="6350">
                            <a:noFill/>
                          </a:ln>
                          <a:effectLst/>
                        </wps:spPr>
                        <wps:txbx>
                          <w:txbxContent>
                            <w:p w14:paraId="3B4E6576" w14:textId="77777777" w:rsidR="00E567FA" w:rsidRPr="00D85BED" w:rsidRDefault="00E567FA" w:rsidP="00E567FA">
                              <w:pPr>
                                <w:spacing w:line="240" w:lineRule="auto"/>
                                <w:rPr>
                                  <w:sz w:val="17"/>
                                  <w:szCs w:val="17"/>
                                  <w:lang w:val="hr-HR"/>
                                  <w:rPrChange w:id="110" w:author="Author">
                                    <w:rPr>
                                      <w:sz w:val="18"/>
                                      <w:szCs w:val="18"/>
                                      <w:lang w:val="hr-HR"/>
                                    </w:rPr>
                                  </w:rPrChange>
                                </w:rPr>
                              </w:pPr>
                              <w:r w:rsidRPr="00D85BED">
                                <w:rPr>
                                  <w:rFonts w:ascii="OfficinaSansLT-Book" w:hAnsi="OfficinaSansLT-Book" w:cs="OfficinaSansLT-Book"/>
                                  <w:sz w:val="17"/>
                                  <w:szCs w:val="17"/>
                                  <w:lang w:val="sl-SI"/>
                                  <w:rPrChange w:id="111" w:author="Author">
                                    <w:rPr>
                                      <w:rFonts w:ascii="OfficinaSansLT-Book" w:hAnsi="OfficinaSansLT-Book" w:cs="OfficinaSansLT-Book"/>
                                      <w:sz w:val="18"/>
                                      <w:szCs w:val="18"/>
                                      <w:lang w:val="sl-SI"/>
                                    </w:rPr>
                                  </w:rPrChange>
                                </w:rPr>
                                <w:t>pritisni gumb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5EED" id="_x0000_s1033" type="#_x0000_t202" style="position:absolute;margin-left:120.7pt;margin-top:285pt;width:93.4pt;height:3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" filled="f" stroked="f" strokeweight=".5pt">
                  <v:textbox>
                    <w:txbxContent>
                      <w:p w14:paraId="3B4E6576" w14:textId="77777777" w:rsidR="00E567FA" w:rsidRPr="00D85BED" w:rsidRDefault="00E567FA" w:rsidP="00E567FA">
                        <w:pPr>
                          <w:spacing w:line="240" w:lineRule="auto"/>
                          <w:rPr>
                            <w:sz w:val="17"/>
                            <w:szCs w:val="17"/>
                            <w:lang w:val="hr-HR"/>
                            <w:rPrChange w:id="133" w:author="Author">
                              <w:rPr>
                                <w:sz w:val="18"/>
                                <w:szCs w:val="18"/>
                                <w:lang w:val="hr-HR"/>
                              </w:rPr>
                            </w:rPrChange>
                          </w:rPr>
                        </w:pPr>
                        <w:r w:rsidRPr="00D85BED">
                          <w:rPr>
                            <w:rFonts w:ascii="OfficinaSansLT-Book" w:hAnsi="OfficinaSansLT-Book" w:cs="OfficinaSansLT-Book"/>
                            <w:sz w:val="17"/>
                            <w:szCs w:val="17"/>
                            <w:lang w:val="sl-SI"/>
                            <w:rPrChange w:id="134" w:author="Author">
                              <w:rPr>
                                <w:rFonts w:ascii="OfficinaSansLT-Book" w:hAnsi="OfficinaSansLT-Book" w:cs="OfficinaSansLT-Book"/>
                                <w:sz w:val="18"/>
                                <w:szCs w:val="18"/>
                                <w:lang w:val="sl-SI"/>
                              </w:rPr>
                            </w:rPrChange>
                          </w:rPr>
                          <w:t>pritisni gumb</w:t>
                        </w:r>
                      </w:p>
                    </w:txbxContent>
                  </v:textbox>
                </v:shape>
              </w:pict>
            </mc:Fallback>
          </mc:AlternateContent>
        </w:r>
      </w:ins>
      <w:r w:rsidR="00E567FA" w:rsidRPr="0033027F">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18B00F7D" wp14:editId="02A4D0AF">
                <wp:simplePos x="0" y="0"/>
                <wp:positionH relativeFrom="column">
                  <wp:posOffset>1531620</wp:posOffset>
                </wp:positionH>
                <wp:positionV relativeFrom="paragraph">
                  <wp:posOffset>2965450</wp:posOffset>
                </wp:positionV>
                <wp:extent cx="723900" cy="470535"/>
                <wp:effectExtent l="0" t="0" r="0" b="5715"/>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70535"/>
                        </a:xfrm>
                        <a:prstGeom prst="rect">
                          <a:avLst/>
                        </a:prstGeom>
                        <a:noFill/>
                        <a:ln w="6350">
                          <a:noFill/>
                        </a:ln>
                        <a:effectLst/>
                      </wps:spPr>
                      <wps:txbx>
                        <w:txbxContent>
                          <w:p w14:paraId="01439FE3" w14:textId="77777777" w:rsidR="007D2B23" w:rsidRPr="00D85BED" w:rsidRDefault="007D2B23" w:rsidP="003C7462">
                            <w:pPr>
                              <w:spacing w:line="240" w:lineRule="auto"/>
                              <w:rPr>
                                <w:sz w:val="17"/>
                                <w:szCs w:val="17"/>
                                <w:lang w:val="hr-HR"/>
                                <w:rPrChange w:id="112" w:author="Author">
                                  <w:rPr>
                                    <w:sz w:val="18"/>
                                    <w:szCs w:val="18"/>
                                    <w:lang w:val="hr-HR"/>
                                  </w:rPr>
                                </w:rPrChange>
                              </w:rPr>
                            </w:pPr>
                            <w:r w:rsidRPr="00D85BED">
                              <w:rPr>
                                <w:rFonts w:ascii="OfficinaSansLT-Book" w:hAnsi="OfficinaSansLT-Book" w:cs="OfficinaSansLT-Book"/>
                                <w:sz w:val="17"/>
                                <w:szCs w:val="17"/>
                                <w:lang w:val="sl-SI"/>
                                <w:rPrChange w:id="113" w:author="Author">
                                  <w:rPr>
                                    <w:rFonts w:ascii="OfficinaSansLT-Book" w:hAnsi="OfficinaSansLT-Book" w:cs="OfficinaSansLT-Book"/>
                                    <w:sz w:val="18"/>
                                    <w:szCs w:val="18"/>
                                    <w:lang w:val="sl-SI"/>
                                  </w:rPr>
                                </w:rPrChange>
                              </w:rPr>
                              <w:t>zaslon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00F7D" id="Text Box 14" o:spid="_x0000_s1034" type="#_x0000_t202" style="position:absolute;margin-left:120.6pt;margin-top:233.5pt;width:57pt;height:3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" filled="f" stroked="f" strokeweight=".5pt">
                <v:textbox>
                  <w:txbxContent>
                    <w:p w14:paraId="01439FE3" w14:textId="77777777" w:rsidR="007D2B23" w:rsidRPr="00D85BED" w:rsidRDefault="007D2B23" w:rsidP="003C7462">
                      <w:pPr>
                        <w:spacing w:line="240" w:lineRule="auto"/>
                        <w:rPr>
                          <w:sz w:val="17"/>
                          <w:szCs w:val="17"/>
                          <w:lang w:val="hr-HR"/>
                          <w:rPrChange w:id="137" w:author="Author">
                            <w:rPr>
                              <w:sz w:val="18"/>
                              <w:szCs w:val="18"/>
                              <w:lang w:val="hr-HR"/>
                            </w:rPr>
                          </w:rPrChange>
                        </w:rPr>
                      </w:pPr>
                      <w:r w:rsidRPr="00D85BED">
                        <w:rPr>
                          <w:rFonts w:ascii="OfficinaSansLT-Book" w:hAnsi="OfficinaSansLT-Book" w:cs="OfficinaSansLT-Book"/>
                          <w:sz w:val="17"/>
                          <w:szCs w:val="17"/>
                          <w:lang w:val="sl-SI"/>
                          <w:rPrChange w:id="138" w:author="Author">
                            <w:rPr>
                              <w:rFonts w:ascii="OfficinaSansLT-Book" w:hAnsi="OfficinaSansLT-Book" w:cs="OfficinaSansLT-Book"/>
                              <w:sz w:val="18"/>
                              <w:szCs w:val="18"/>
                              <w:lang w:val="sl-SI"/>
                            </w:rPr>
                          </w:rPrChange>
                        </w:rPr>
                        <w:t>zaslon</w:t>
                      </w:r>
                    </w:p>
                  </w:txbxContent>
                </v:textbox>
              </v:shape>
            </w:pict>
          </mc:Fallback>
        </mc:AlternateContent>
      </w:r>
      <w:r w:rsidR="00C67DD3" w:rsidRPr="0033027F">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54100DAF" wp14:editId="2DD66E2D">
                <wp:simplePos x="0" y="0"/>
                <wp:positionH relativeFrom="column">
                  <wp:posOffset>1544320</wp:posOffset>
                </wp:positionH>
                <wp:positionV relativeFrom="paragraph">
                  <wp:posOffset>1712595</wp:posOffset>
                </wp:positionV>
                <wp:extent cx="633730" cy="409575"/>
                <wp:effectExtent l="0" t="0" r="0"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730" cy="409575"/>
                        </a:xfrm>
                        <a:prstGeom prst="rect">
                          <a:avLst/>
                        </a:prstGeom>
                        <a:noFill/>
                        <a:ln w="6350">
                          <a:noFill/>
                        </a:ln>
                        <a:effectLst/>
                      </wps:spPr>
                      <wps:txbx>
                        <w:txbxContent>
                          <w:p w14:paraId="53BBAB98" w14:textId="77777777" w:rsidR="007D2B23" w:rsidRPr="00D85BED" w:rsidRDefault="007D2B23" w:rsidP="003C7462">
                            <w:pPr>
                              <w:spacing w:line="240" w:lineRule="auto"/>
                              <w:rPr>
                                <w:sz w:val="17"/>
                                <w:szCs w:val="17"/>
                                <w:lang w:val="hr-HR"/>
                                <w:rPrChange w:id="114" w:author="Author">
                                  <w:rPr>
                                    <w:sz w:val="18"/>
                                    <w:szCs w:val="18"/>
                                    <w:lang w:val="hr-HR"/>
                                  </w:rPr>
                                </w:rPrChange>
                              </w:rPr>
                            </w:pPr>
                            <w:r w:rsidRPr="00D85BED">
                              <w:rPr>
                                <w:rFonts w:ascii="OfficinaSansLT-Book" w:hAnsi="OfficinaSansLT-Book" w:cs="OfficinaSansLT-Book"/>
                                <w:sz w:val="17"/>
                                <w:szCs w:val="17"/>
                                <w:lang w:val="sl-SI"/>
                                <w:rPrChange w:id="115" w:author="Author">
                                  <w:rPr>
                                    <w:rFonts w:ascii="OfficinaSansLT-Book" w:hAnsi="OfficinaSansLT-Book" w:cs="OfficinaSansLT-Book"/>
                                    <w:sz w:val="18"/>
                                    <w:szCs w:val="18"/>
                                    <w:lang w:val="sl-SI"/>
                                  </w:rPr>
                                </w:rPrChange>
                              </w:rPr>
                              <w:t>Terrosa</w:t>
                            </w:r>
                            <w:del w:id="116" w:author="Author">
                              <w:r w:rsidRPr="00D85BED" w:rsidDel="00D85BED">
                                <w:rPr>
                                  <w:rFonts w:ascii="OfficinaSansLT-Book" w:hAnsi="OfficinaSansLT-Book" w:cs="OfficinaSansLT-Book"/>
                                  <w:sz w:val="17"/>
                                  <w:szCs w:val="17"/>
                                  <w:vertAlign w:val="superscript"/>
                                  <w:lang w:val="sl-SI"/>
                                  <w:rPrChange w:id="117" w:author="Author">
                                    <w:rPr>
                                      <w:rFonts w:ascii="OfficinaSansLT-Book" w:hAnsi="OfficinaSansLT-Book" w:cs="OfficinaSansLT-Book"/>
                                      <w:sz w:val="18"/>
                                      <w:szCs w:val="18"/>
                                      <w:vertAlign w:val="superscript"/>
                                      <w:lang w:val="sl-SI"/>
                                    </w:rPr>
                                  </w:rPrChange>
                                </w:rPr>
                                <w:delText>®</w:delText>
                              </w:r>
                            </w:del>
                            <w:r w:rsidRPr="00D85BED">
                              <w:rPr>
                                <w:rFonts w:ascii="OfficinaSansLT-Book" w:hAnsi="OfficinaSansLT-Book" w:cs="OfficinaSansLT-Book"/>
                                <w:sz w:val="17"/>
                                <w:szCs w:val="17"/>
                                <w:lang w:val="sl-SI"/>
                                <w:rPrChange w:id="118" w:author="Author">
                                  <w:rPr>
                                    <w:rFonts w:ascii="OfficinaSansLT-Book" w:hAnsi="OfficinaSansLT-Book" w:cs="OfficinaSansLT-Book"/>
                                    <w:sz w:val="18"/>
                                    <w:szCs w:val="18"/>
                                    <w:lang w:val="sl-SI"/>
                                  </w:rPr>
                                </w:rPrChange>
                              </w:rPr>
                              <w:t xml:space="preserve"> vložek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0DAF" id="Text Box 8" o:spid="_x0000_s1035" type="#_x0000_t202" style="position:absolute;margin-left:121.6pt;margin-top:134.85pt;width:49.9pt;height:3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" filled="f" stroked="f" strokeweight=".5pt">
                <v:textbox>
                  <w:txbxContent>
                    <w:p w14:paraId="53BBAB98" w14:textId="77777777" w:rsidR="007D2B23" w:rsidRPr="00D85BED" w:rsidRDefault="007D2B23" w:rsidP="003C7462">
                      <w:pPr>
                        <w:spacing w:line="240" w:lineRule="auto"/>
                        <w:rPr>
                          <w:sz w:val="17"/>
                          <w:szCs w:val="17"/>
                          <w:lang w:val="hr-HR"/>
                          <w:rPrChange w:id="144" w:author="Author">
                            <w:rPr>
                              <w:sz w:val="18"/>
                              <w:szCs w:val="18"/>
                              <w:lang w:val="hr-HR"/>
                            </w:rPr>
                          </w:rPrChange>
                        </w:rPr>
                      </w:pPr>
                      <w:proofErr w:type="spellStart"/>
                      <w:r w:rsidRPr="00D85BED">
                        <w:rPr>
                          <w:rFonts w:ascii="OfficinaSansLT-Book" w:hAnsi="OfficinaSansLT-Book" w:cs="OfficinaSansLT-Book"/>
                          <w:sz w:val="17"/>
                          <w:szCs w:val="17"/>
                          <w:lang w:val="sl-SI"/>
                          <w:rPrChange w:id="145" w:author="Author">
                            <w:rPr>
                              <w:rFonts w:ascii="OfficinaSansLT-Book" w:hAnsi="OfficinaSansLT-Book" w:cs="OfficinaSansLT-Book"/>
                              <w:sz w:val="18"/>
                              <w:szCs w:val="18"/>
                              <w:lang w:val="sl-SI"/>
                            </w:rPr>
                          </w:rPrChange>
                        </w:rPr>
                        <w:t>Terrosa</w:t>
                      </w:r>
                      <w:proofErr w:type="spellEnd"/>
                      <w:del w:id="146" w:author="Author">
                        <w:r w:rsidRPr="00D85BED" w:rsidDel="00D85BED">
                          <w:rPr>
                            <w:rFonts w:ascii="OfficinaSansLT-Book" w:hAnsi="OfficinaSansLT-Book" w:cs="OfficinaSansLT-Book"/>
                            <w:sz w:val="17"/>
                            <w:szCs w:val="17"/>
                            <w:vertAlign w:val="superscript"/>
                            <w:lang w:val="sl-SI"/>
                            <w:rPrChange w:id="147" w:author="Author">
                              <w:rPr>
                                <w:rFonts w:ascii="OfficinaSansLT-Book" w:hAnsi="OfficinaSansLT-Book" w:cs="OfficinaSansLT-Book"/>
                                <w:sz w:val="18"/>
                                <w:szCs w:val="18"/>
                                <w:vertAlign w:val="superscript"/>
                                <w:lang w:val="sl-SI"/>
                              </w:rPr>
                            </w:rPrChange>
                          </w:rPr>
                          <w:delText>®</w:delText>
                        </w:r>
                      </w:del>
                      <w:r w:rsidRPr="00D85BED">
                        <w:rPr>
                          <w:rFonts w:ascii="OfficinaSansLT-Book" w:hAnsi="OfficinaSansLT-Book" w:cs="OfficinaSansLT-Book"/>
                          <w:sz w:val="17"/>
                          <w:szCs w:val="17"/>
                          <w:lang w:val="sl-SI"/>
                          <w:rPrChange w:id="148" w:author="Author">
                            <w:rPr>
                              <w:rFonts w:ascii="OfficinaSansLT-Book" w:hAnsi="OfficinaSansLT-Book" w:cs="OfficinaSansLT-Book"/>
                              <w:sz w:val="18"/>
                              <w:szCs w:val="18"/>
                              <w:lang w:val="sl-SI"/>
                            </w:rPr>
                          </w:rPrChange>
                        </w:rPr>
                        <w:t xml:space="preserve"> vložek</w:t>
                      </w:r>
                    </w:p>
                  </w:txbxContent>
                </v:textbox>
              </v:shape>
            </w:pict>
          </mc:Fallback>
        </mc:AlternateContent>
      </w:r>
      <w:r w:rsidR="00C67DD3" w:rsidRPr="0033027F">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526ACF25" wp14:editId="4DE6B1F6">
                <wp:simplePos x="0" y="0"/>
                <wp:positionH relativeFrom="column">
                  <wp:posOffset>1539479</wp:posOffset>
                </wp:positionH>
                <wp:positionV relativeFrom="paragraph">
                  <wp:posOffset>1137359</wp:posOffset>
                </wp:positionV>
                <wp:extent cx="783345" cy="346635"/>
                <wp:effectExtent l="0" t="0" r="0" b="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345" cy="346635"/>
                        </a:xfrm>
                        <a:prstGeom prst="rect">
                          <a:avLst/>
                        </a:prstGeom>
                        <a:noFill/>
                        <a:ln w="6350">
                          <a:noFill/>
                        </a:ln>
                        <a:effectLst/>
                      </wps:spPr>
                      <wps:txbx>
                        <w:txbxContent>
                          <w:p w14:paraId="3C9C97DF" w14:textId="77777777" w:rsidR="007D2B23" w:rsidRPr="00D85BED" w:rsidRDefault="007D2B23" w:rsidP="003C7462">
                            <w:pPr>
                              <w:spacing w:line="240" w:lineRule="auto"/>
                              <w:rPr>
                                <w:ins w:id="119" w:author="Author"/>
                                <w:sz w:val="17"/>
                                <w:szCs w:val="17"/>
                                <w:lang w:val="hr-HR"/>
                              </w:rPr>
                            </w:pPr>
                            <w:r w:rsidRPr="00D85BED">
                              <w:rPr>
                                <w:rFonts w:ascii="OfficinaSansLT-Book" w:hAnsi="OfficinaSansLT-Book" w:cs="OfficinaSansLT-Book"/>
                                <w:sz w:val="17"/>
                                <w:szCs w:val="17"/>
                                <w:lang w:val="sl-SI"/>
                                <w:rPrChange w:id="120" w:author="Author">
                                  <w:rPr>
                                    <w:rFonts w:ascii="OfficinaSansLT-Book" w:hAnsi="OfficinaSansLT-Book" w:cs="OfficinaSansLT-Book"/>
                                    <w:sz w:val="18"/>
                                    <w:szCs w:val="18"/>
                                    <w:lang w:val="sl-SI"/>
                                  </w:rPr>
                                </w:rPrChange>
                              </w:rPr>
                              <w:t>odstranljiva folija</w:t>
                            </w:r>
                          </w:p>
                          <w:p w14:paraId="3223C3DB" w14:textId="77777777" w:rsidR="00D85BED" w:rsidRPr="00D85BED" w:rsidRDefault="00D85BED" w:rsidP="003C7462">
                            <w:pPr>
                              <w:spacing w:line="240" w:lineRule="auto"/>
                              <w:rPr>
                                <w:sz w:val="17"/>
                                <w:szCs w:val="17"/>
                                <w:lang w:val="hr-HR"/>
                                <w:rPrChange w:id="121" w:author="Author">
                                  <w:rPr>
                                    <w:sz w:val="18"/>
                                    <w:szCs w:val="18"/>
                                    <w:lang w:val="hr-HR"/>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F25" id="Text Box 7" o:spid="_x0000_s1036" type="#_x0000_t202" style="position:absolute;margin-left:121.2pt;margin-top:89.55pt;width:61.7pt;height:27.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" filled="f" stroked="f" strokeweight=".5pt">
                <v:textbox>
                  <w:txbxContent>
                    <w:p w14:paraId="3C9C97DF" w14:textId="77777777" w:rsidR="007D2B23" w:rsidRPr="00D85BED" w:rsidRDefault="007D2B23" w:rsidP="003C7462">
                      <w:pPr>
                        <w:spacing w:line="240" w:lineRule="auto"/>
                        <w:rPr>
                          <w:ins w:id="152" w:author="Author"/>
                          <w:sz w:val="17"/>
                          <w:szCs w:val="17"/>
                          <w:lang w:val="hr-HR"/>
                        </w:rPr>
                      </w:pPr>
                      <w:r w:rsidRPr="00D85BED">
                        <w:rPr>
                          <w:rFonts w:ascii="OfficinaSansLT-Book" w:hAnsi="OfficinaSansLT-Book" w:cs="OfficinaSansLT-Book"/>
                          <w:sz w:val="17"/>
                          <w:szCs w:val="17"/>
                          <w:lang w:val="sl-SI"/>
                          <w:rPrChange w:id="153" w:author="Author">
                            <w:rPr>
                              <w:rFonts w:ascii="OfficinaSansLT-Book" w:hAnsi="OfficinaSansLT-Book" w:cs="OfficinaSansLT-Book"/>
                              <w:sz w:val="18"/>
                              <w:szCs w:val="18"/>
                              <w:lang w:val="sl-SI"/>
                            </w:rPr>
                          </w:rPrChange>
                        </w:rPr>
                        <w:t>odstranljiva folija</w:t>
                      </w:r>
                    </w:p>
                    <w:p w14:paraId="3223C3DB" w14:textId="77777777" w:rsidR="00D85BED" w:rsidRPr="00D85BED" w:rsidRDefault="00D85BED" w:rsidP="003C7462">
                      <w:pPr>
                        <w:spacing w:line="240" w:lineRule="auto"/>
                        <w:rPr>
                          <w:sz w:val="17"/>
                          <w:szCs w:val="17"/>
                          <w:lang w:val="hr-HR"/>
                          <w:rPrChange w:id="154" w:author="Author">
                            <w:rPr>
                              <w:sz w:val="18"/>
                              <w:szCs w:val="18"/>
                              <w:lang w:val="hr-HR"/>
                            </w:rPr>
                          </w:rPrChange>
                        </w:rPr>
                      </w:pPr>
                    </w:p>
                  </w:txbxContent>
                </v:textbox>
              </v:shape>
            </w:pict>
          </mc:Fallback>
        </mc:AlternateContent>
      </w:r>
      <w:r w:rsidR="00C67DD3" w:rsidRPr="0033027F">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0A47C820" wp14:editId="75AA7E0D">
                <wp:simplePos x="0" y="0"/>
                <wp:positionH relativeFrom="column">
                  <wp:posOffset>1540510</wp:posOffset>
                </wp:positionH>
                <wp:positionV relativeFrom="paragraph">
                  <wp:posOffset>453390</wp:posOffset>
                </wp:positionV>
                <wp:extent cx="723265" cy="502285"/>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502285"/>
                        </a:xfrm>
                        <a:prstGeom prst="rect">
                          <a:avLst/>
                        </a:prstGeom>
                        <a:noFill/>
                        <a:ln w="6350">
                          <a:noFill/>
                        </a:ln>
                        <a:effectLst/>
                      </wps:spPr>
                      <wps:txbx>
                        <w:txbxContent>
                          <w:p w14:paraId="4F500AE4" w14:textId="77777777" w:rsidR="007D2B23" w:rsidRPr="00D85BED" w:rsidRDefault="007D2B23" w:rsidP="003C7462">
                            <w:pPr>
                              <w:spacing w:line="240" w:lineRule="auto"/>
                              <w:rPr>
                                <w:sz w:val="17"/>
                                <w:szCs w:val="17"/>
                                <w:lang w:val="hr-HR"/>
                                <w:rPrChange w:id="122" w:author="Author">
                                  <w:rPr>
                                    <w:sz w:val="18"/>
                                    <w:szCs w:val="18"/>
                                    <w:lang w:val="hr-HR"/>
                                  </w:rPr>
                                </w:rPrChange>
                              </w:rPr>
                            </w:pPr>
                            <w:r w:rsidRPr="00D85BED">
                              <w:rPr>
                                <w:rFonts w:ascii="OfficinaSansLT-Book" w:hAnsi="OfficinaSansLT-Book" w:cs="OfficinaSansLT-Book"/>
                                <w:sz w:val="17"/>
                                <w:szCs w:val="17"/>
                                <w:lang w:val="sl-SI"/>
                                <w:rPrChange w:id="123" w:author="Author">
                                  <w:rPr>
                                    <w:rFonts w:ascii="OfficinaSansLT-Book" w:hAnsi="OfficinaSansLT-Book" w:cs="OfficinaSansLT-Book"/>
                                    <w:sz w:val="18"/>
                                    <w:szCs w:val="18"/>
                                    <w:lang w:val="sl-SI"/>
                                  </w:rPr>
                                </w:rPrChange>
                              </w:rPr>
                              <w:t>notranji pokrovček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C820" id="Text Box 3" o:spid="_x0000_s1037" type="#_x0000_t202" style="position:absolute;margin-left:121.3pt;margin-top:35.7pt;width:56.95pt;height:3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" filled="f" stroked="f" strokeweight=".5pt">
                <v:textbox>
                  <w:txbxContent>
                    <w:p w14:paraId="4F500AE4" w14:textId="77777777" w:rsidR="007D2B23" w:rsidRPr="00D85BED" w:rsidRDefault="007D2B23" w:rsidP="003C7462">
                      <w:pPr>
                        <w:spacing w:line="240" w:lineRule="auto"/>
                        <w:rPr>
                          <w:sz w:val="17"/>
                          <w:szCs w:val="17"/>
                          <w:lang w:val="hr-HR"/>
                          <w:rPrChange w:id="157" w:author="Author">
                            <w:rPr>
                              <w:sz w:val="18"/>
                              <w:szCs w:val="18"/>
                              <w:lang w:val="hr-HR"/>
                            </w:rPr>
                          </w:rPrChange>
                        </w:rPr>
                      </w:pPr>
                      <w:r w:rsidRPr="00D85BED">
                        <w:rPr>
                          <w:rFonts w:ascii="OfficinaSansLT-Book" w:hAnsi="OfficinaSansLT-Book" w:cs="OfficinaSansLT-Book"/>
                          <w:sz w:val="17"/>
                          <w:szCs w:val="17"/>
                          <w:lang w:val="sl-SI"/>
                          <w:rPrChange w:id="158" w:author="Author">
                            <w:rPr>
                              <w:rFonts w:ascii="OfficinaSansLT-Book" w:hAnsi="OfficinaSansLT-Book" w:cs="OfficinaSansLT-Book"/>
                              <w:sz w:val="18"/>
                              <w:szCs w:val="18"/>
                              <w:lang w:val="sl-SI"/>
                            </w:rPr>
                          </w:rPrChange>
                        </w:rPr>
                        <w:t>notranji pokrovček igle</w:t>
                      </w:r>
                    </w:p>
                  </w:txbxContent>
                </v:textbox>
              </v:shape>
            </w:pict>
          </mc:Fallback>
        </mc:AlternateContent>
      </w:r>
      <w:r w:rsidR="00C67DD3" w:rsidRPr="0033027F">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54330A57" wp14:editId="46F67422">
                <wp:simplePos x="0" y="0"/>
                <wp:positionH relativeFrom="column">
                  <wp:posOffset>1531620</wp:posOffset>
                </wp:positionH>
                <wp:positionV relativeFrom="paragraph">
                  <wp:posOffset>66040</wp:posOffset>
                </wp:positionV>
                <wp:extent cx="732155" cy="502285"/>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502285"/>
                        </a:xfrm>
                        <a:prstGeom prst="rect">
                          <a:avLst/>
                        </a:prstGeom>
                        <a:noFill/>
                        <a:ln w="6350">
                          <a:noFill/>
                        </a:ln>
                        <a:effectLst/>
                      </wps:spPr>
                      <wps:txbx>
                        <w:txbxContent>
                          <w:p w14:paraId="309254AE" w14:textId="5AF3005E" w:rsidR="007D2B23" w:rsidRPr="00D85BED" w:rsidRDefault="007D2B23" w:rsidP="003C7462">
                            <w:pPr>
                              <w:spacing w:line="240" w:lineRule="auto"/>
                              <w:rPr>
                                <w:sz w:val="17"/>
                                <w:szCs w:val="17"/>
                                <w:lang w:val="hr-HR"/>
                                <w:rPrChange w:id="124" w:author="Author">
                                  <w:rPr>
                                    <w:sz w:val="18"/>
                                    <w:szCs w:val="18"/>
                                    <w:lang w:val="hr-HR"/>
                                  </w:rPr>
                                </w:rPrChange>
                              </w:rPr>
                            </w:pPr>
                            <w:r w:rsidRPr="00D85BED">
                              <w:rPr>
                                <w:rFonts w:ascii="OfficinaSansLT-Book" w:hAnsi="OfficinaSansLT-Book" w:cs="OfficinaSansLT-Book"/>
                                <w:sz w:val="17"/>
                                <w:szCs w:val="17"/>
                                <w:lang w:val="sl-SI"/>
                                <w:rPrChange w:id="125" w:author="Author">
                                  <w:rPr>
                                    <w:rFonts w:ascii="OfficinaSansLT-Book" w:hAnsi="OfficinaSansLT-Book" w:cs="OfficinaSansLT-Book"/>
                                    <w:sz w:val="18"/>
                                    <w:szCs w:val="18"/>
                                    <w:lang w:val="sl-SI"/>
                                  </w:rPr>
                                </w:rPrChange>
                              </w:rPr>
                              <w:t>zunanji pokrovček igle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0A57" id="Text Box 1" o:spid="_x0000_s1038" type="#_x0000_t202" style="position:absolute;margin-left:120.6pt;margin-top:5.2pt;width:57.65pt;height:39.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" filled="f" stroked="f" strokeweight=".5pt">
                <v:textbox>
                  <w:txbxContent>
                    <w:p w14:paraId="309254AE" w14:textId="5AF3005E" w:rsidR="007D2B23" w:rsidRPr="00D85BED" w:rsidRDefault="007D2B23" w:rsidP="003C7462">
                      <w:pPr>
                        <w:spacing w:line="240" w:lineRule="auto"/>
                        <w:rPr>
                          <w:sz w:val="17"/>
                          <w:szCs w:val="17"/>
                          <w:lang w:val="hr-HR"/>
                          <w:rPrChange w:id="161" w:author="Author">
                            <w:rPr>
                              <w:sz w:val="18"/>
                              <w:szCs w:val="18"/>
                              <w:lang w:val="hr-HR"/>
                            </w:rPr>
                          </w:rPrChange>
                        </w:rPr>
                      </w:pPr>
                      <w:r w:rsidRPr="00D85BED">
                        <w:rPr>
                          <w:rFonts w:ascii="OfficinaSansLT-Book" w:hAnsi="OfficinaSansLT-Book" w:cs="OfficinaSansLT-Book"/>
                          <w:sz w:val="17"/>
                          <w:szCs w:val="17"/>
                          <w:lang w:val="sl-SI"/>
                          <w:rPrChange w:id="162" w:author="Author">
                            <w:rPr>
                              <w:rFonts w:ascii="OfficinaSansLT-Book" w:hAnsi="OfficinaSansLT-Book" w:cs="OfficinaSansLT-Book"/>
                              <w:sz w:val="18"/>
                              <w:szCs w:val="18"/>
                              <w:lang w:val="sl-SI"/>
                            </w:rPr>
                          </w:rPrChange>
                        </w:rPr>
                        <w:t>zunanji pokrovček igle</w:t>
                      </w:r>
                    </w:p>
                  </w:txbxContent>
                </v:textbox>
              </v:shape>
            </w:pict>
          </mc:Fallback>
        </mc:AlternateContent>
      </w:r>
      <w:ins w:id="126" w:author="Author">
        <w:r w:rsidR="00C67DD3">
          <w:rPr>
            <w:noProof/>
            <w:lang w:val="en-GB"/>
          </w:rPr>
          <mc:AlternateContent>
            <mc:Choice Requires="wps">
              <w:drawing>
                <wp:anchor distT="0" distB="0" distL="114300" distR="114300" simplePos="0" relativeHeight="251652607" behindDoc="0" locked="0" layoutInCell="1" allowOverlap="1" wp14:anchorId="0CFAAA6C" wp14:editId="3953F21A">
                  <wp:simplePos x="0" y="0"/>
                  <wp:positionH relativeFrom="column">
                    <wp:posOffset>1595120</wp:posOffset>
                  </wp:positionH>
                  <wp:positionV relativeFrom="paragraph">
                    <wp:posOffset>2395855</wp:posOffset>
                  </wp:positionV>
                  <wp:extent cx="582930" cy="1717040"/>
                  <wp:effectExtent l="0" t="0" r="26670" b="16510"/>
                  <wp:wrapNone/>
                  <wp:docPr id="947542077" name="Rectangle 14"/>
                  <wp:cNvGraphicFramePr/>
                  <a:graphic xmlns:a="http://schemas.openxmlformats.org/drawingml/2006/main">
                    <a:graphicData uri="http://schemas.microsoft.com/office/word/2010/wordprocessingShape">
                      <wps:wsp>
                        <wps:cNvSpPr/>
                        <wps:spPr>
                          <a:xfrm>
                            <a:off x="0" y="0"/>
                            <a:ext cx="582930" cy="17170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4775" id="Rectangle 14" o:spid="_x0000_s1026" style="position:absolute;margin-left:125.6pt;margin-top:188.65pt;width:45.9pt;height:135.2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" fillcolor="white [3212]" strokecolor="white [3212]" strokeweight="1pt"/>
              </w:pict>
            </mc:Fallback>
          </mc:AlternateContent>
        </w:r>
        <w:r w:rsidR="00C67DD3">
          <w:rPr>
            <w:noProof/>
            <w:lang w:val="en-GB"/>
          </w:rPr>
          <mc:AlternateContent>
            <mc:Choice Requires="wps">
              <w:drawing>
                <wp:anchor distT="0" distB="0" distL="114300" distR="114300" simplePos="0" relativeHeight="251666944" behindDoc="0" locked="0" layoutInCell="1" allowOverlap="1" wp14:anchorId="5972CCF5" wp14:editId="2853ECED">
                  <wp:simplePos x="0" y="0"/>
                  <wp:positionH relativeFrom="column">
                    <wp:posOffset>1595120</wp:posOffset>
                  </wp:positionH>
                  <wp:positionV relativeFrom="paragraph">
                    <wp:posOffset>126118</wp:posOffset>
                  </wp:positionV>
                  <wp:extent cx="570230" cy="1946910"/>
                  <wp:effectExtent l="0" t="0" r="20320" b="15240"/>
                  <wp:wrapNone/>
                  <wp:docPr id="122236958" name="Rectangle 14"/>
                  <wp:cNvGraphicFramePr/>
                  <a:graphic xmlns:a="http://schemas.openxmlformats.org/drawingml/2006/main">
                    <a:graphicData uri="http://schemas.microsoft.com/office/word/2010/wordprocessingShape">
                      <wps:wsp>
                        <wps:cNvSpPr/>
                        <wps:spPr>
                          <a:xfrm>
                            <a:off x="0" y="0"/>
                            <a:ext cx="570230" cy="1946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B6A6A" id="Rectangle 14" o:spid="_x0000_s1026" style="position:absolute;margin-left:125.6pt;margin-top:9.95pt;width:44.9pt;height:153.3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" fillcolor="white [3212]" strokecolor="white [3212]" strokeweight="1pt"/>
              </w:pict>
            </mc:Fallback>
          </mc:AlternateContent>
        </w:r>
        <w:r w:rsidR="00C67DD3">
          <w:rPr>
            <w:noProof/>
            <w:lang w:val="en-GB"/>
          </w:rPr>
          <w:drawing>
            <wp:inline distT="0" distB="0" distL="0" distR="0" wp14:anchorId="61667843" wp14:editId="33207E81">
              <wp:extent cx="3050037" cy="4524375"/>
              <wp:effectExtent l="0" t="0" r="0" b="0"/>
              <wp:docPr id="667198433" name="Kép 667198433" descr="A képen szöve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98433" name="Kép 667198433" descr="A képen szöveg látható&#10;&#10;Előfordulhat, hogy a mesterséges intelligencia által létrehozott tartalom helytelen."/>
                      <pic:cNvPicPr/>
                    </pic:nvPicPr>
                    <pic:blipFill>
                      <a:blip r:embed="rId22">
                        <a:extLst>
                          <a:ext uri="{28A0092B-C50C-407E-A947-70E740481C1C}">
                            <a14:useLocalDpi xmlns:a14="http://schemas.microsoft.com/office/drawing/2010/main" val="0"/>
                          </a:ext>
                        </a:extLst>
                      </a:blip>
                      <a:stretch>
                        <a:fillRect/>
                      </a:stretch>
                    </pic:blipFill>
                    <pic:spPr>
                      <a:xfrm>
                        <a:off x="0" y="0"/>
                        <a:ext cx="3053548" cy="4529583"/>
                      </a:xfrm>
                      <a:prstGeom prst="rect">
                        <a:avLst/>
                      </a:prstGeom>
                    </pic:spPr>
                  </pic:pic>
                </a:graphicData>
              </a:graphic>
            </wp:inline>
          </w:drawing>
        </w:r>
      </w:ins>
    </w:p>
    <w:p w14:paraId="71337FAE" w14:textId="6DAB2095" w:rsidR="00C67DD3" w:rsidDel="00392819" w:rsidRDefault="00392819" w:rsidP="0033027F">
      <w:pPr>
        <w:autoSpaceDE w:val="0"/>
        <w:autoSpaceDN w:val="0"/>
        <w:adjustRightInd w:val="0"/>
        <w:spacing w:after="0" w:line="240" w:lineRule="auto"/>
        <w:rPr>
          <w:del w:id="127" w:author="Author"/>
          <w:rFonts w:ascii="Times New Roman" w:hAnsi="Times New Roman" w:cs="Times New Roman"/>
          <w:lang w:val="sl-SI"/>
        </w:rPr>
      </w:pPr>
      <w:ins w:id="128" w:author="Author">
        <w:r>
          <w:rPr>
            <w:rFonts w:ascii="Times New Roman" w:hAnsi="Times New Roman" w:cs="Times New Roman"/>
            <w:lang w:val="sl-SI"/>
          </w:rPr>
          <w:t>*</w:t>
        </w:r>
        <w:r w:rsidRPr="00392819">
          <w:rPr>
            <w:rFonts w:ascii="Times New Roman" w:hAnsi="Times New Roman" w:cs="Times New Roman"/>
            <w:lang w:val="en-GB"/>
          </w:rPr>
          <w:t xml:space="preserve"> </w:t>
        </w:r>
        <w:proofErr w:type="spellStart"/>
        <w:r w:rsidRPr="00D54C71">
          <w:rPr>
            <w:rFonts w:ascii="Times New Roman" w:hAnsi="Times New Roman" w:cs="Times New Roman"/>
            <w:lang w:val="en-GB"/>
          </w:rPr>
          <w:t>Vložek</w:t>
        </w:r>
        <w:proofErr w:type="spellEnd"/>
        <w:r w:rsidRPr="00D54C71">
          <w:rPr>
            <w:rFonts w:ascii="Times New Roman" w:hAnsi="Times New Roman" w:cs="Times New Roman"/>
            <w:lang w:val="en-GB"/>
          </w:rPr>
          <w:t xml:space="preserve"> in </w:t>
        </w:r>
        <w:proofErr w:type="spellStart"/>
        <w:r w:rsidRPr="00D54C71">
          <w:rPr>
            <w:rFonts w:ascii="Times New Roman" w:hAnsi="Times New Roman" w:cs="Times New Roman"/>
            <w:lang w:val="en-GB"/>
          </w:rPr>
          <w:t>igle</w:t>
        </w:r>
        <w:proofErr w:type="spellEnd"/>
        <w:r w:rsidRPr="00D54C71">
          <w:rPr>
            <w:rFonts w:ascii="Times New Roman" w:hAnsi="Times New Roman" w:cs="Times New Roman"/>
            <w:lang w:val="en-GB"/>
          </w:rPr>
          <w:t xml:space="preserve"> za </w:t>
        </w:r>
      </w:ins>
      <w:proofErr w:type="spellStart"/>
      <w:ins w:id="129" w:author="JAZMP" w:date="2026-04-13T15:30:00Z" w16du:dateUtc="2026-04-13T13:30: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130" w:author="Author">
        <w:r w:rsidRPr="00D54C71">
          <w:rPr>
            <w:rFonts w:ascii="Times New Roman" w:hAnsi="Times New Roman" w:cs="Times New Roman"/>
            <w:lang w:val="en-GB"/>
          </w:rPr>
          <w:t>peresnik</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niso</w:t>
        </w:r>
        <w:proofErr w:type="spellEnd"/>
        <w:r w:rsidRPr="00D54C71">
          <w:rPr>
            <w:rFonts w:ascii="Times New Roman" w:hAnsi="Times New Roman" w:cs="Times New Roman"/>
            <w:lang w:val="en-GB"/>
          </w:rPr>
          <w:t xml:space="preserve"> </w:t>
        </w:r>
        <w:proofErr w:type="spellStart"/>
        <w:r w:rsidRPr="00D54C71">
          <w:rPr>
            <w:rFonts w:ascii="Times New Roman" w:hAnsi="Times New Roman" w:cs="Times New Roman"/>
            <w:lang w:val="en-GB"/>
          </w:rPr>
          <w:t>priloženi</w:t>
        </w:r>
        <w:proofErr w:type="spellEnd"/>
        <w:r w:rsidRPr="00D54C71">
          <w:rPr>
            <w:rFonts w:ascii="Times New Roman" w:hAnsi="Times New Roman" w:cs="Times New Roman"/>
            <w:lang w:val="en-GB"/>
          </w:rPr>
          <w:t xml:space="preserve"> v </w:t>
        </w:r>
        <w:proofErr w:type="spellStart"/>
        <w:r w:rsidRPr="00D54C71">
          <w:rPr>
            <w:rFonts w:ascii="Times New Roman" w:hAnsi="Times New Roman" w:cs="Times New Roman"/>
            <w:lang w:val="en-GB"/>
          </w:rPr>
          <w:t>pakiranju</w:t>
        </w:r>
        <w:proofErr w:type="spellEnd"/>
        <w:r w:rsidRPr="00D54C71">
          <w:rPr>
            <w:rFonts w:ascii="Times New Roman" w:hAnsi="Times New Roman" w:cs="Times New Roman"/>
            <w:lang w:val="en-GB"/>
          </w:rPr>
          <w:t>.</w:t>
        </w:r>
      </w:ins>
    </w:p>
    <w:p w14:paraId="0FB9EABC" w14:textId="77777777" w:rsidR="00392819" w:rsidRPr="0033027F" w:rsidRDefault="00392819" w:rsidP="0033027F">
      <w:pPr>
        <w:autoSpaceDE w:val="0"/>
        <w:autoSpaceDN w:val="0"/>
        <w:adjustRightInd w:val="0"/>
        <w:spacing w:after="0" w:line="240" w:lineRule="auto"/>
        <w:rPr>
          <w:ins w:id="131" w:author="Author"/>
          <w:rFonts w:ascii="Times New Roman" w:hAnsi="Times New Roman" w:cs="Times New Roman"/>
          <w:lang w:val="sl-SI"/>
        </w:rPr>
      </w:pPr>
    </w:p>
    <w:p w14:paraId="217494A0"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p>
    <w:p w14:paraId="0BBAF050" w14:textId="526CD1FB" w:rsidR="008751FF" w:rsidRDefault="008751FF" w:rsidP="0033027F">
      <w:pPr>
        <w:autoSpaceDE w:val="0"/>
        <w:autoSpaceDN w:val="0"/>
        <w:adjustRightInd w:val="0"/>
        <w:spacing w:after="0" w:line="240" w:lineRule="auto"/>
        <w:rPr>
          <w:ins w:id="132" w:author="Author"/>
          <w:rFonts w:ascii="Times New Roman" w:hAnsi="Times New Roman" w:cs="Times New Roman"/>
          <w:b/>
          <w:bCs/>
          <w:lang w:val="sl-SI"/>
        </w:rPr>
      </w:pPr>
      <w:ins w:id="133" w:author="Author">
        <w:r>
          <w:rPr>
            <w:rFonts w:ascii="Times New Roman" w:hAnsi="Times New Roman" w:cs="Times New Roman"/>
            <w:b/>
            <w:bCs/>
            <w:lang w:val="sl-SI"/>
          </w:rPr>
          <w:t>Priprava na uporabo</w:t>
        </w:r>
      </w:ins>
    </w:p>
    <w:p w14:paraId="3EA6A847" w14:textId="0AF9E953" w:rsidR="00891E5D" w:rsidRPr="0033027F" w:rsidRDefault="008751FF" w:rsidP="00891E5D">
      <w:pPr>
        <w:autoSpaceDE w:val="0"/>
        <w:autoSpaceDN w:val="0"/>
        <w:adjustRightInd w:val="0"/>
        <w:spacing w:after="0" w:line="240" w:lineRule="auto"/>
        <w:rPr>
          <w:ins w:id="134" w:author="Author"/>
          <w:rFonts w:ascii="Times New Roman" w:hAnsi="Times New Roman" w:cs="Times New Roman"/>
          <w:color w:val="000000"/>
          <w:lang w:val="sl-SI"/>
        </w:rPr>
      </w:pPr>
      <w:ins w:id="135" w:author="Author">
        <w:r w:rsidRPr="008751FF">
          <w:rPr>
            <w:rFonts w:ascii="Times New Roman" w:hAnsi="Times New Roman" w:cs="Times New Roman"/>
            <w:lang w:val="en-GB"/>
          </w:rPr>
          <w:t xml:space="preserve">Preden </w:t>
        </w:r>
        <w:proofErr w:type="spellStart"/>
        <w:r w:rsidRPr="008751FF">
          <w:rPr>
            <w:rFonts w:ascii="Times New Roman" w:hAnsi="Times New Roman" w:cs="Times New Roman"/>
            <w:lang w:val="en-GB"/>
          </w:rPr>
          <w:t>začnete</w:t>
        </w:r>
        <w:proofErr w:type="spellEnd"/>
        <w:r w:rsidRPr="008751FF">
          <w:rPr>
            <w:rFonts w:ascii="Times New Roman" w:hAnsi="Times New Roman" w:cs="Times New Roman"/>
            <w:lang w:val="en-GB"/>
          </w:rPr>
          <w:t xml:space="preserve"> z </w:t>
        </w:r>
      </w:ins>
      <w:proofErr w:type="spellStart"/>
      <w:ins w:id="136" w:author="JAZMP" w:date="2026-04-13T15:31:00Z" w16du:dateUtc="2026-04-13T13:31:00Z">
        <w:r w:rsidR="00F44FF0">
          <w:rPr>
            <w:rFonts w:ascii="Times New Roman" w:hAnsi="Times New Roman" w:cs="Times New Roman"/>
            <w:lang w:val="en-GB"/>
          </w:rPr>
          <w:t>dajanjem</w:t>
        </w:r>
      </w:ins>
      <w:proofErr w:type="spellEnd"/>
      <w:ins w:id="137" w:author="Author">
        <w:del w:id="138" w:author="JAZMP" w:date="2026-04-13T15:31:00Z" w16du:dateUtc="2026-04-13T13:31:00Z">
          <w:r w:rsidRPr="008751FF" w:rsidDel="00F44FF0">
            <w:rPr>
              <w:rFonts w:ascii="Times New Roman" w:hAnsi="Times New Roman" w:cs="Times New Roman"/>
              <w:lang w:val="en-GB"/>
            </w:rPr>
            <w:delText>uporabo</w:delText>
          </w:r>
        </w:del>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zdravila</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Terrosa</w:t>
        </w:r>
        <w:proofErr w:type="spellEnd"/>
        <w:del w:id="139" w:author="JAZMP" w:date="2026-04-13T15:32:00Z" w16du:dateUtc="2026-04-13T13:32:00Z">
          <w:r w:rsidRPr="008751FF" w:rsidDel="00F44FF0">
            <w:rPr>
              <w:rFonts w:ascii="Times New Roman" w:hAnsi="Times New Roman" w:cs="Times New Roman"/>
              <w:lang w:val="en-GB"/>
            </w:rPr>
            <w:delText>,</w:delText>
          </w:r>
        </w:del>
        <w:r w:rsidRPr="008751FF">
          <w:rPr>
            <w:rFonts w:ascii="Times New Roman" w:hAnsi="Times New Roman" w:cs="Times New Roman"/>
            <w:lang w:val="en-GB"/>
          </w:rPr>
          <w:t xml:space="preserve"> </w:t>
        </w:r>
      </w:ins>
      <w:proofErr w:type="spellStart"/>
      <w:ins w:id="140" w:author="JAZMP" w:date="2026-04-13T15:32:00Z" w16du:dateUtc="2026-04-13T13:32:00Z">
        <w:r w:rsidR="00F44FF0">
          <w:rPr>
            <w:rFonts w:ascii="Times New Roman" w:hAnsi="Times New Roman" w:cs="Times New Roman"/>
            <w:lang w:val="en-GB"/>
          </w:rPr>
          <w:t>preverite</w:t>
        </w:r>
      </w:ins>
      <w:proofErr w:type="spellEnd"/>
      <w:ins w:id="141" w:author="Author">
        <w:del w:id="142" w:author="JAZMP" w:date="2026-04-13T15:32:00Z" w16du:dateUtc="2026-04-13T13:32:00Z">
          <w:r w:rsidRPr="008751FF" w:rsidDel="00F44FF0">
            <w:rPr>
              <w:rFonts w:ascii="Times New Roman" w:hAnsi="Times New Roman" w:cs="Times New Roman"/>
              <w:lang w:val="en-GB"/>
            </w:rPr>
            <w:delText>se prepričajte,</w:delText>
          </w:r>
        </w:del>
        <w:r w:rsidRPr="008751FF">
          <w:rPr>
            <w:rFonts w:ascii="Times New Roman" w:hAnsi="Times New Roman" w:cs="Times New Roman"/>
            <w:lang w:val="en-GB"/>
          </w:rPr>
          <w:t xml:space="preserve"> da </w:t>
        </w:r>
        <w:del w:id="143" w:author="JAZMP" w:date="2026-04-13T15:32:00Z" w16du:dateUtc="2026-04-13T13:32:00Z">
          <w:r w:rsidRPr="008751FF" w:rsidDel="00F44FF0">
            <w:rPr>
              <w:rFonts w:ascii="Times New Roman" w:hAnsi="Times New Roman" w:cs="Times New Roman"/>
              <w:lang w:val="en-GB"/>
            </w:rPr>
            <w:delText xml:space="preserve">ste </w:delText>
          </w:r>
        </w:del>
        <w:proofErr w:type="spellStart"/>
        <w:r w:rsidRPr="008751FF">
          <w:rPr>
            <w:rFonts w:ascii="Times New Roman" w:hAnsi="Times New Roman" w:cs="Times New Roman"/>
            <w:lang w:val="en-GB"/>
          </w:rPr>
          <w:t>Terrosa</w:t>
        </w:r>
        <w:proofErr w:type="spellEnd"/>
        <w:r w:rsidRPr="008751FF">
          <w:rPr>
            <w:rFonts w:ascii="Times New Roman" w:hAnsi="Times New Roman" w:cs="Times New Roman"/>
            <w:lang w:val="en-GB"/>
          </w:rPr>
          <w:t xml:space="preserve"> </w:t>
        </w:r>
      </w:ins>
      <w:proofErr w:type="spellStart"/>
      <w:ins w:id="144" w:author="JAZMP" w:date="2026-04-13T15:30:00Z" w16du:dateUtc="2026-04-13T13:30: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145" w:author="Author">
        <w:r>
          <w:rPr>
            <w:rFonts w:ascii="Times New Roman" w:hAnsi="Times New Roman" w:cs="Times New Roman"/>
            <w:lang w:val="en-GB"/>
          </w:rPr>
          <w:t>peresnik</w:t>
        </w:r>
        <w:proofErr w:type="spellEnd"/>
        <w:r w:rsidRPr="008751FF">
          <w:rPr>
            <w:rFonts w:ascii="Times New Roman" w:hAnsi="Times New Roman" w:cs="Times New Roman"/>
            <w:lang w:val="en-GB"/>
          </w:rPr>
          <w:t xml:space="preserve"> </w:t>
        </w:r>
      </w:ins>
      <w:proofErr w:type="spellStart"/>
      <w:ins w:id="146" w:author="JAZMP" w:date="2026-04-13T15:32:00Z" w16du:dateUtc="2026-04-13T13:32:00Z">
        <w:r w:rsidR="00F44FF0">
          <w:rPr>
            <w:rFonts w:ascii="Times New Roman" w:hAnsi="Times New Roman" w:cs="Times New Roman"/>
            <w:lang w:val="en-GB"/>
          </w:rPr>
          <w:t>ni</w:t>
        </w:r>
        <w:proofErr w:type="spellEnd"/>
        <w:r w:rsidR="00F44FF0">
          <w:rPr>
            <w:rFonts w:ascii="Times New Roman" w:hAnsi="Times New Roman" w:cs="Times New Roman"/>
            <w:lang w:val="en-GB"/>
          </w:rPr>
          <w:t xml:space="preserve"> </w:t>
        </w:r>
        <w:proofErr w:type="spellStart"/>
        <w:r w:rsidR="00F44FF0">
          <w:rPr>
            <w:rFonts w:ascii="Times New Roman" w:hAnsi="Times New Roman" w:cs="Times New Roman"/>
            <w:lang w:val="en-GB"/>
          </w:rPr>
          <w:t>poškodovan</w:t>
        </w:r>
      </w:ins>
      <w:proofErr w:type="spellEnd"/>
      <w:ins w:id="147" w:author="Author">
        <w:del w:id="148" w:author="JAZMP" w:date="2026-04-13T15:32:00Z" w16du:dateUtc="2026-04-13T13:32:00Z">
          <w:r w:rsidRPr="008751FF" w:rsidDel="00F44FF0">
            <w:rPr>
              <w:rFonts w:ascii="Times New Roman" w:hAnsi="Times New Roman" w:cs="Times New Roman"/>
              <w:lang w:val="en-GB"/>
            </w:rPr>
            <w:delText>pregledali in da nima nobenih napak ali poškodb</w:delText>
          </w:r>
        </w:del>
        <w:r w:rsidRPr="008751FF">
          <w:rPr>
            <w:rFonts w:ascii="Times New Roman" w:hAnsi="Times New Roman" w:cs="Times New Roman"/>
            <w:lang w:val="en-GB"/>
          </w:rPr>
          <w:t>.</w:t>
        </w:r>
        <w:r w:rsidRPr="008751FF">
          <w:rPr>
            <w:rFonts w:ascii="Times New Roman" w:hAnsi="Times New Roman" w:cs="Times New Roman"/>
            <w:lang w:val="en-GB"/>
          </w:rPr>
          <w:br/>
        </w:r>
        <w:r w:rsidR="00891E5D" w:rsidRPr="0033027F">
          <w:rPr>
            <w:rFonts w:ascii="Times New Roman" w:hAnsi="Times New Roman" w:cs="Times New Roman"/>
            <w:color w:val="000000"/>
            <w:lang w:val="sl-SI"/>
          </w:rPr>
          <w:t>Pazljivo si umijte roke z milom, da zmanjšate tveganje za okužbo.</w:t>
        </w:r>
      </w:ins>
    </w:p>
    <w:p w14:paraId="7504150F" w14:textId="77777777" w:rsidR="008751FF" w:rsidRPr="008751FF" w:rsidRDefault="008751FF" w:rsidP="008751FF">
      <w:pPr>
        <w:autoSpaceDE w:val="0"/>
        <w:autoSpaceDN w:val="0"/>
        <w:adjustRightInd w:val="0"/>
        <w:spacing w:after="0" w:line="240" w:lineRule="auto"/>
        <w:rPr>
          <w:ins w:id="149" w:author="Author"/>
          <w:rFonts w:ascii="Times New Roman" w:hAnsi="Times New Roman" w:cs="Times New Roman"/>
          <w:lang w:val="en-GB"/>
        </w:rPr>
      </w:pPr>
      <w:proofErr w:type="spellStart"/>
      <w:ins w:id="150" w:author="Author">
        <w:r w:rsidRPr="008751FF">
          <w:rPr>
            <w:rFonts w:ascii="Times New Roman" w:hAnsi="Times New Roman" w:cs="Times New Roman"/>
            <w:lang w:val="en-GB"/>
          </w:rPr>
          <w:t>Pripravite</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si</w:t>
        </w:r>
        <w:proofErr w:type="spellEnd"/>
        <w:r w:rsidRPr="008751FF">
          <w:rPr>
            <w:rFonts w:ascii="Times New Roman" w:hAnsi="Times New Roman" w:cs="Times New Roman"/>
            <w:lang w:val="en-GB"/>
          </w:rPr>
          <w:t>:</w:t>
        </w:r>
      </w:ins>
    </w:p>
    <w:p w14:paraId="38A8E526" w14:textId="381A1EAB" w:rsidR="008751FF" w:rsidRPr="008751FF" w:rsidRDefault="008751FF">
      <w:pPr>
        <w:numPr>
          <w:ilvl w:val="0"/>
          <w:numId w:val="22"/>
        </w:numPr>
        <w:tabs>
          <w:tab w:val="clear" w:pos="720"/>
          <w:tab w:val="num" w:pos="110"/>
        </w:tabs>
        <w:autoSpaceDE w:val="0"/>
        <w:autoSpaceDN w:val="0"/>
        <w:adjustRightInd w:val="0"/>
        <w:spacing w:after="0" w:line="240" w:lineRule="auto"/>
        <w:ind w:left="110" w:hanging="110"/>
        <w:rPr>
          <w:ins w:id="151" w:author="Author"/>
          <w:rFonts w:ascii="Times New Roman" w:hAnsi="Times New Roman" w:cs="Times New Roman"/>
          <w:lang w:val="en-GB"/>
        </w:rPr>
        <w:pPrChange w:id="152" w:author="Author">
          <w:pPr>
            <w:numPr>
              <w:numId w:val="22"/>
            </w:numPr>
            <w:tabs>
              <w:tab w:val="num" w:pos="720"/>
            </w:tabs>
            <w:autoSpaceDE w:val="0"/>
            <w:autoSpaceDN w:val="0"/>
            <w:adjustRightInd w:val="0"/>
            <w:spacing w:after="0" w:line="240" w:lineRule="auto"/>
            <w:ind w:left="720" w:hanging="360"/>
          </w:pPr>
        </w:pPrChange>
      </w:pPr>
      <w:proofErr w:type="spellStart"/>
      <w:ins w:id="153" w:author="Author">
        <w:r w:rsidRPr="008751FF">
          <w:rPr>
            <w:rFonts w:ascii="Times New Roman" w:hAnsi="Times New Roman" w:cs="Times New Roman"/>
            <w:lang w:val="en-GB"/>
          </w:rPr>
          <w:t>vaš</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Terrosa</w:t>
        </w:r>
        <w:proofErr w:type="spellEnd"/>
        <w:r w:rsidRPr="008751FF">
          <w:rPr>
            <w:rFonts w:ascii="Times New Roman" w:hAnsi="Times New Roman" w:cs="Times New Roman"/>
            <w:lang w:val="en-GB"/>
          </w:rPr>
          <w:t xml:space="preserve"> </w:t>
        </w:r>
      </w:ins>
      <w:proofErr w:type="spellStart"/>
      <w:ins w:id="154" w:author="JAZMP" w:date="2026-04-13T15:33:00Z" w16du:dateUtc="2026-04-13T13:33: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155" w:author="Author">
        <w:r>
          <w:rPr>
            <w:rFonts w:ascii="Times New Roman" w:hAnsi="Times New Roman" w:cs="Times New Roman"/>
            <w:lang w:val="en-GB"/>
          </w:rPr>
          <w:t>peresnik</w:t>
        </w:r>
        <w:proofErr w:type="spellEnd"/>
        <w:r w:rsidRPr="008751FF">
          <w:rPr>
            <w:rFonts w:ascii="Times New Roman" w:hAnsi="Times New Roman" w:cs="Times New Roman"/>
            <w:lang w:val="en-GB"/>
          </w:rPr>
          <w:t xml:space="preserve"> in </w:t>
        </w:r>
        <w:proofErr w:type="spellStart"/>
        <w:r w:rsidRPr="008751FF">
          <w:rPr>
            <w:rFonts w:ascii="Times New Roman" w:hAnsi="Times New Roman" w:cs="Times New Roman"/>
            <w:lang w:val="en-GB"/>
          </w:rPr>
          <w:t>nov</w:t>
        </w:r>
        <w:proofErr w:type="spellEnd"/>
        <w:r w:rsidRPr="008751FF">
          <w:rPr>
            <w:rFonts w:ascii="Times New Roman" w:hAnsi="Times New Roman" w:cs="Times New Roman"/>
            <w:lang w:val="en-GB"/>
          </w:rPr>
          <w:t xml:space="preserve"> </w:t>
        </w:r>
        <w:proofErr w:type="spellStart"/>
        <w:r>
          <w:rPr>
            <w:rFonts w:ascii="Times New Roman" w:hAnsi="Times New Roman" w:cs="Times New Roman"/>
            <w:lang w:val="en-GB"/>
          </w:rPr>
          <w:t>vložek</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Terrosa</w:t>
        </w:r>
        <w:proofErr w:type="spellEnd"/>
        <w:r w:rsidRPr="008751FF">
          <w:rPr>
            <w:rFonts w:ascii="Times New Roman" w:hAnsi="Times New Roman" w:cs="Times New Roman"/>
            <w:lang w:val="en-GB"/>
          </w:rPr>
          <w:t xml:space="preserve"> / </w:t>
        </w:r>
        <w:proofErr w:type="spellStart"/>
        <w:r w:rsidRPr="008751FF">
          <w:rPr>
            <w:rFonts w:ascii="Times New Roman" w:hAnsi="Times New Roman" w:cs="Times New Roman"/>
            <w:lang w:val="en-GB"/>
          </w:rPr>
          <w:t>vaš</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Terrosa</w:t>
        </w:r>
        <w:proofErr w:type="spellEnd"/>
        <w:r w:rsidRPr="008751FF">
          <w:rPr>
            <w:rFonts w:ascii="Times New Roman" w:hAnsi="Times New Roman" w:cs="Times New Roman"/>
            <w:lang w:val="en-GB"/>
          </w:rPr>
          <w:t xml:space="preserve"> </w:t>
        </w:r>
      </w:ins>
      <w:proofErr w:type="spellStart"/>
      <w:ins w:id="156" w:author="JAZMP" w:date="2026-04-13T15:33:00Z" w16du:dateUtc="2026-04-13T13:33: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157" w:author="Author">
        <w:r>
          <w:rPr>
            <w:rFonts w:ascii="Times New Roman" w:hAnsi="Times New Roman" w:cs="Times New Roman"/>
            <w:lang w:val="en-GB"/>
          </w:rPr>
          <w:t>peresnik</w:t>
        </w:r>
        <w:proofErr w:type="spellEnd"/>
        <w:r w:rsidRPr="008751FF">
          <w:rPr>
            <w:rFonts w:ascii="Times New Roman" w:hAnsi="Times New Roman" w:cs="Times New Roman"/>
            <w:lang w:val="en-GB"/>
          </w:rPr>
          <w:t xml:space="preserve"> z </w:t>
        </w:r>
        <w:proofErr w:type="spellStart"/>
        <w:r w:rsidRPr="008751FF">
          <w:rPr>
            <w:rFonts w:ascii="Times New Roman" w:hAnsi="Times New Roman" w:cs="Times New Roman"/>
            <w:lang w:val="en-GB"/>
          </w:rPr>
          <w:t>vstavljen</w:t>
        </w:r>
        <w:r w:rsidR="00EF141E">
          <w:rPr>
            <w:rFonts w:ascii="Times New Roman" w:hAnsi="Times New Roman" w:cs="Times New Roman"/>
            <w:lang w:val="en-GB"/>
          </w:rPr>
          <w:t>im</w:t>
        </w:r>
        <w:proofErr w:type="spellEnd"/>
        <w:r w:rsidR="00EF141E">
          <w:rPr>
            <w:rFonts w:ascii="Times New Roman" w:hAnsi="Times New Roman" w:cs="Times New Roman"/>
            <w:lang w:val="en-GB"/>
          </w:rPr>
          <w:t xml:space="preserve"> </w:t>
        </w:r>
        <w:proofErr w:type="spellStart"/>
        <w:r w:rsidR="00EF141E">
          <w:rPr>
            <w:rFonts w:ascii="Times New Roman" w:hAnsi="Times New Roman" w:cs="Times New Roman"/>
            <w:lang w:val="en-GB"/>
          </w:rPr>
          <w:t>vložkom</w:t>
        </w:r>
        <w:proofErr w:type="spellEnd"/>
        <w:del w:id="158" w:author="Author">
          <w:r w:rsidRPr="008751FF" w:rsidDel="00EF141E">
            <w:rPr>
              <w:rFonts w:ascii="Times New Roman" w:hAnsi="Times New Roman" w:cs="Times New Roman"/>
              <w:lang w:val="en-GB"/>
            </w:rPr>
            <w:delText>o kartušo</w:delText>
          </w:r>
        </w:del>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Terrosa</w:t>
        </w:r>
        <w:proofErr w:type="spellEnd"/>
        <w:r w:rsidR="00252D2F">
          <w:rPr>
            <w:rFonts w:ascii="Times New Roman" w:hAnsi="Times New Roman" w:cs="Times New Roman"/>
            <w:lang w:val="en-GB"/>
          </w:rPr>
          <w:t>,</w:t>
        </w:r>
      </w:ins>
    </w:p>
    <w:p w14:paraId="426BB0A8" w14:textId="10B4615B" w:rsidR="008751FF" w:rsidRPr="008751FF" w:rsidRDefault="008751FF">
      <w:pPr>
        <w:numPr>
          <w:ilvl w:val="0"/>
          <w:numId w:val="22"/>
        </w:numPr>
        <w:tabs>
          <w:tab w:val="clear" w:pos="720"/>
          <w:tab w:val="num" w:pos="110"/>
        </w:tabs>
        <w:autoSpaceDE w:val="0"/>
        <w:autoSpaceDN w:val="0"/>
        <w:adjustRightInd w:val="0"/>
        <w:spacing w:after="0" w:line="240" w:lineRule="auto"/>
        <w:ind w:left="110" w:hanging="110"/>
        <w:rPr>
          <w:ins w:id="159" w:author="Author"/>
          <w:rFonts w:ascii="Times New Roman" w:hAnsi="Times New Roman" w:cs="Times New Roman"/>
          <w:lang w:val="en-GB"/>
        </w:rPr>
        <w:pPrChange w:id="160" w:author="Author">
          <w:pPr>
            <w:numPr>
              <w:numId w:val="22"/>
            </w:numPr>
            <w:tabs>
              <w:tab w:val="num" w:pos="720"/>
            </w:tabs>
            <w:autoSpaceDE w:val="0"/>
            <w:autoSpaceDN w:val="0"/>
            <w:adjustRightInd w:val="0"/>
            <w:spacing w:after="0" w:line="240" w:lineRule="auto"/>
            <w:ind w:left="720" w:hanging="360"/>
          </w:pPr>
        </w:pPrChange>
      </w:pPr>
      <w:ins w:id="161" w:author="Author">
        <w:del w:id="162" w:author="Author">
          <w:r w:rsidRPr="008751FF" w:rsidDel="00891E5D">
            <w:rPr>
              <w:rFonts w:ascii="Times New Roman" w:hAnsi="Times New Roman" w:cs="Times New Roman"/>
              <w:lang w:val="en-GB"/>
            </w:rPr>
            <w:delText>kompatibilno</w:delText>
          </w:r>
        </w:del>
        <w:proofErr w:type="spellStart"/>
        <w:r w:rsidR="00891E5D">
          <w:rPr>
            <w:rFonts w:ascii="Times New Roman" w:hAnsi="Times New Roman" w:cs="Times New Roman"/>
            <w:lang w:val="en-GB"/>
          </w:rPr>
          <w:t>združljivo</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iglo</w:t>
        </w:r>
        <w:proofErr w:type="spellEnd"/>
        <w:r w:rsidRPr="008751FF">
          <w:rPr>
            <w:rFonts w:ascii="Times New Roman" w:hAnsi="Times New Roman" w:cs="Times New Roman"/>
            <w:lang w:val="en-GB"/>
          </w:rPr>
          <w:t xml:space="preserve"> za </w:t>
        </w:r>
      </w:ins>
      <w:proofErr w:type="spellStart"/>
      <w:ins w:id="163" w:author="JAZMP" w:date="2026-04-13T15:33:00Z" w16du:dateUtc="2026-04-13T13:33:00Z">
        <w:r w:rsidR="00F44FF0">
          <w:rPr>
            <w:rFonts w:ascii="Times New Roman" w:hAnsi="Times New Roman" w:cs="Times New Roman"/>
            <w:lang w:val="en-GB"/>
          </w:rPr>
          <w:t>injekcijski</w:t>
        </w:r>
        <w:proofErr w:type="spellEnd"/>
        <w:r w:rsidR="00F44FF0">
          <w:rPr>
            <w:rFonts w:ascii="Times New Roman" w:hAnsi="Times New Roman" w:cs="Times New Roman"/>
            <w:lang w:val="en-GB"/>
          </w:rPr>
          <w:t xml:space="preserve"> </w:t>
        </w:r>
      </w:ins>
      <w:proofErr w:type="spellStart"/>
      <w:ins w:id="164" w:author="Author">
        <w:r w:rsidRPr="008751FF">
          <w:rPr>
            <w:rFonts w:ascii="Times New Roman" w:hAnsi="Times New Roman" w:cs="Times New Roman"/>
            <w:lang w:val="en-GB"/>
          </w:rPr>
          <w:t>per</w:t>
        </w:r>
        <w:r>
          <w:rPr>
            <w:rFonts w:ascii="Times New Roman" w:hAnsi="Times New Roman" w:cs="Times New Roman"/>
            <w:lang w:val="en-GB"/>
          </w:rPr>
          <w:t>esnik</w:t>
        </w:r>
        <w:proofErr w:type="spellEnd"/>
        <w:r w:rsidR="00252D2F">
          <w:rPr>
            <w:rFonts w:ascii="Times New Roman" w:hAnsi="Times New Roman" w:cs="Times New Roman"/>
            <w:lang w:val="en-GB"/>
          </w:rPr>
          <w:t>,</w:t>
        </w:r>
      </w:ins>
    </w:p>
    <w:p w14:paraId="3864EC4E" w14:textId="33B7F3C5" w:rsidR="008751FF" w:rsidDel="00891E5D" w:rsidRDefault="00F44FF0">
      <w:pPr>
        <w:numPr>
          <w:ilvl w:val="0"/>
          <w:numId w:val="22"/>
        </w:numPr>
        <w:tabs>
          <w:tab w:val="clear" w:pos="720"/>
          <w:tab w:val="num" w:pos="110"/>
        </w:tabs>
        <w:autoSpaceDE w:val="0"/>
        <w:autoSpaceDN w:val="0"/>
        <w:adjustRightInd w:val="0"/>
        <w:spacing w:after="0" w:line="240" w:lineRule="auto"/>
        <w:ind w:left="110" w:hanging="110"/>
        <w:rPr>
          <w:del w:id="165" w:author="Author"/>
          <w:rFonts w:ascii="Times New Roman" w:hAnsi="Times New Roman" w:cs="Times New Roman"/>
          <w:lang w:val="en-GB"/>
        </w:rPr>
        <w:pPrChange w:id="166" w:author="Author">
          <w:pPr>
            <w:numPr>
              <w:numId w:val="22"/>
            </w:numPr>
            <w:tabs>
              <w:tab w:val="num" w:pos="720"/>
            </w:tabs>
            <w:autoSpaceDE w:val="0"/>
            <w:autoSpaceDN w:val="0"/>
            <w:adjustRightInd w:val="0"/>
            <w:spacing w:after="0" w:line="240" w:lineRule="auto"/>
            <w:ind w:left="720" w:hanging="360"/>
          </w:pPr>
        </w:pPrChange>
      </w:pPr>
      <w:proofErr w:type="spellStart"/>
      <w:ins w:id="167" w:author="JAZMP" w:date="2026-04-13T15:34:00Z" w16du:dateUtc="2026-04-13T13:34:00Z">
        <w:r>
          <w:rPr>
            <w:rFonts w:ascii="Times New Roman" w:hAnsi="Times New Roman" w:cs="Times New Roman"/>
            <w:lang w:val="en-GB"/>
          </w:rPr>
          <w:t>posodo</w:t>
        </w:r>
        <w:proofErr w:type="spellEnd"/>
        <w:r>
          <w:rPr>
            <w:rFonts w:ascii="Times New Roman" w:hAnsi="Times New Roman" w:cs="Times New Roman"/>
            <w:lang w:val="en-GB"/>
          </w:rPr>
          <w:t xml:space="preserve"> za </w:t>
        </w:r>
        <w:proofErr w:type="spellStart"/>
        <w:r>
          <w:rPr>
            <w:rFonts w:ascii="Times New Roman" w:hAnsi="Times New Roman" w:cs="Times New Roman"/>
            <w:lang w:val="en-GB"/>
          </w:rPr>
          <w:t>odstranjevanje</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ostrih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predmetov</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odporno</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proti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prebodom</w:t>
        </w:r>
        <w:proofErr w:type="spellEnd"/>
        <w:r>
          <w:rPr>
            <w:rFonts w:ascii="Times New Roman" w:hAnsi="Times New Roman" w:cs="Times New Roman"/>
            <w:lang w:val="en-GB"/>
          </w:rPr>
          <w:t>,</w:t>
        </w:r>
        <w:del w:id="168" w:author="Applicant" w:date="2026-04-17T09:05:00Z" w16du:dateUtc="2026-04-17T07:05:00Z">
          <w:r w:rsidDel="003B0F55">
            <w:rPr>
              <w:rFonts w:ascii="Times New Roman" w:hAnsi="Times New Roman" w:cs="Times New Roman"/>
              <w:lang w:val="en-GB"/>
            </w:rPr>
            <w:delText xml:space="preserve"> </w:delText>
          </w:r>
        </w:del>
      </w:ins>
      <w:ins w:id="169" w:author="Author">
        <w:del w:id="170" w:author="JAZMP" w:date="2026-04-13T15:34:00Z" w16du:dateUtc="2026-04-13T13:34:00Z">
          <w:r w:rsidR="00891E5D" w:rsidRPr="0021080D" w:rsidDel="00F44FF0">
            <w:rPr>
              <w:rFonts w:ascii="Times New Roman" w:hAnsi="Times New Roman" w:cs="Times New Roman"/>
              <w:lang w:val="en-GB"/>
              <w:rPrChange w:id="171" w:author="Author">
                <w:rPr>
                  <w:rFonts w:ascii="Times New Roman" w:hAnsi="Times New Roman" w:cs="Times New Roman"/>
                  <w:color w:val="000000"/>
                  <w:lang w:val="sl-SI"/>
                </w:rPr>
              </w:rPrChange>
            </w:rPr>
            <w:delText xml:space="preserve">na predrtje odporen zabojnik ostrih predmetov </w:delText>
          </w:r>
        </w:del>
      </w:ins>
      <w:ins w:id="172" w:author="JAZMP" w:date="2026-04-13T15:34:00Z" w16du:dateUtc="2026-04-13T13:34:00Z">
        <w:r>
          <w:rPr>
            <w:rFonts w:ascii="Times New Roman" w:hAnsi="Times New Roman" w:cs="Times New Roman"/>
            <w:lang w:val="en-GB"/>
          </w:rPr>
          <w:t xml:space="preserve"> </w:t>
        </w:r>
      </w:ins>
      <w:ins w:id="173" w:author="Author">
        <w:r w:rsidR="00891E5D" w:rsidRPr="0021080D">
          <w:rPr>
            <w:rFonts w:ascii="Times New Roman" w:hAnsi="Times New Roman" w:cs="Times New Roman"/>
            <w:lang w:val="en-GB"/>
            <w:rPrChange w:id="174" w:author="Author">
              <w:rPr>
                <w:rFonts w:ascii="Times New Roman" w:hAnsi="Times New Roman" w:cs="Times New Roman"/>
                <w:color w:val="000000"/>
                <w:lang w:val="sl-SI"/>
              </w:rPr>
            </w:rPrChange>
          </w:rPr>
          <w:t xml:space="preserve">za </w:t>
        </w:r>
        <w:proofErr w:type="spellStart"/>
        <w:r w:rsidR="00891E5D" w:rsidRPr="0021080D">
          <w:rPr>
            <w:rFonts w:ascii="Times New Roman" w:hAnsi="Times New Roman" w:cs="Times New Roman"/>
            <w:lang w:val="en-GB"/>
            <w:rPrChange w:id="175" w:author="Author">
              <w:rPr>
                <w:rFonts w:ascii="Times New Roman" w:hAnsi="Times New Roman" w:cs="Times New Roman"/>
                <w:color w:val="000000"/>
                <w:lang w:val="sl-SI"/>
              </w:rPr>
            </w:rPrChange>
          </w:rPr>
          <w:t>odlaganje</w:t>
        </w:r>
        <w:proofErr w:type="spellEnd"/>
        <w:r w:rsidR="00891E5D" w:rsidRPr="0021080D">
          <w:rPr>
            <w:rFonts w:ascii="Times New Roman" w:hAnsi="Times New Roman" w:cs="Times New Roman"/>
            <w:lang w:val="en-GB"/>
            <w:rPrChange w:id="176" w:author="Author">
              <w:rPr>
                <w:rFonts w:ascii="Times New Roman" w:hAnsi="Times New Roman" w:cs="Times New Roman"/>
                <w:color w:val="000000"/>
                <w:lang w:val="sl-SI"/>
              </w:rPr>
            </w:rPrChange>
          </w:rPr>
          <w:t xml:space="preserve"> </w:t>
        </w:r>
        <w:proofErr w:type="spellStart"/>
        <w:r w:rsidR="00891E5D" w:rsidRPr="0021080D">
          <w:rPr>
            <w:rFonts w:ascii="Times New Roman" w:hAnsi="Times New Roman" w:cs="Times New Roman"/>
            <w:lang w:val="en-GB"/>
            <w:rPrChange w:id="177" w:author="Author">
              <w:rPr>
                <w:rFonts w:ascii="Times New Roman" w:hAnsi="Times New Roman" w:cs="Times New Roman"/>
                <w:color w:val="000000"/>
                <w:lang w:val="sl-SI"/>
              </w:rPr>
            </w:rPrChange>
          </w:rPr>
          <w:t>uporabljenih</w:t>
        </w:r>
        <w:proofErr w:type="spellEnd"/>
        <w:r w:rsidR="00891E5D" w:rsidRPr="0021080D">
          <w:rPr>
            <w:rFonts w:ascii="Times New Roman" w:hAnsi="Times New Roman" w:cs="Times New Roman"/>
            <w:lang w:val="en-GB"/>
            <w:rPrChange w:id="178" w:author="Author">
              <w:rPr>
                <w:rFonts w:ascii="Times New Roman" w:hAnsi="Times New Roman" w:cs="Times New Roman"/>
                <w:color w:val="000000"/>
                <w:lang w:val="sl-SI"/>
              </w:rPr>
            </w:rPrChange>
          </w:rPr>
          <w:t xml:space="preserve"> </w:t>
        </w:r>
        <w:proofErr w:type="spellStart"/>
        <w:r w:rsidR="00891E5D" w:rsidRPr="0021080D">
          <w:rPr>
            <w:rFonts w:ascii="Times New Roman" w:hAnsi="Times New Roman" w:cs="Times New Roman"/>
            <w:lang w:val="en-GB"/>
            <w:rPrChange w:id="179" w:author="Author">
              <w:rPr>
                <w:rFonts w:ascii="Times New Roman" w:hAnsi="Times New Roman" w:cs="Times New Roman"/>
                <w:color w:val="000000"/>
                <w:lang w:val="sl-SI"/>
              </w:rPr>
            </w:rPrChange>
          </w:rPr>
          <w:t>igel</w:t>
        </w:r>
        <w:proofErr w:type="spellEnd"/>
        <w:del w:id="180" w:author="Applicant" w:date="2026-04-17T09:05:00Z" w16du:dateUtc="2026-04-17T07:05:00Z">
          <w:r w:rsidR="00891E5D" w:rsidRPr="008751FF" w:rsidDel="003B0F55">
            <w:rPr>
              <w:rFonts w:ascii="Times New Roman" w:hAnsi="Times New Roman" w:cs="Times New Roman"/>
              <w:lang w:val="en-GB"/>
            </w:rPr>
            <w:delText xml:space="preserve"> </w:delText>
          </w:r>
        </w:del>
        <w:r w:rsidR="00252D2F">
          <w:rPr>
            <w:rFonts w:ascii="Times New Roman" w:hAnsi="Times New Roman" w:cs="Times New Roman"/>
            <w:lang w:val="en-GB"/>
          </w:rPr>
          <w:t>,</w:t>
        </w:r>
        <w:del w:id="181" w:author="Author">
          <w:r w:rsidR="008751FF" w:rsidRPr="008751FF" w:rsidDel="00891E5D">
            <w:rPr>
              <w:rFonts w:ascii="Times New Roman" w:hAnsi="Times New Roman" w:cs="Times New Roman"/>
              <w:lang w:val="en-GB"/>
            </w:rPr>
            <w:delText>posodo, odporno proti predrtju, za odlaganje uporabljenih igel</w:delText>
          </w:r>
        </w:del>
      </w:ins>
    </w:p>
    <w:p w14:paraId="6A4A37A3" w14:textId="77777777" w:rsidR="00891E5D" w:rsidRPr="008751FF" w:rsidRDefault="00891E5D">
      <w:pPr>
        <w:numPr>
          <w:ilvl w:val="0"/>
          <w:numId w:val="22"/>
        </w:numPr>
        <w:tabs>
          <w:tab w:val="clear" w:pos="720"/>
          <w:tab w:val="num" w:pos="110"/>
        </w:tabs>
        <w:autoSpaceDE w:val="0"/>
        <w:autoSpaceDN w:val="0"/>
        <w:adjustRightInd w:val="0"/>
        <w:spacing w:after="0" w:line="240" w:lineRule="auto"/>
        <w:ind w:left="110" w:hanging="110"/>
        <w:rPr>
          <w:ins w:id="182" w:author="Author"/>
          <w:rFonts w:ascii="Times New Roman" w:hAnsi="Times New Roman" w:cs="Times New Roman"/>
          <w:lang w:val="en-GB"/>
        </w:rPr>
        <w:pPrChange w:id="183" w:author="Author">
          <w:pPr>
            <w:numPr>
              <w:numId w:val="22"/>
            </w:numPr>
            <w:tabs>
              <w:tab w:val="num" w:pos="720"/>
            </w:tabs>
            <w:autoSpaceDE w:val="0"/>
            <w:autoSpaceDN w:val="0"/>
            <w:adjustRightInd w:val="0"/>
            <w:spacing w:after="0" w:line="240" w:lineRule="auto"/>
            <w:ind w:left="720" w:hanging="360"/>
          </w:pPr>
        </w:pPrChange>
      </w:pPr>
    </w:p>
    <w:p w14:paraId="12CA4CEC" w14:textId="622EC857" w:rsidR="008751FF" w:rsidRDefault="008751FF">
      <w:pPr>
        <w:numPr>
          <w:ilvl w:val="0"/>
          <w:numId w:val="22"/>
        </w:numPr>
        <w:tabs>
          <w:tab w:val="clear" w:pos="720"/>
          <w:tab w:val="num" w:pos="110"/>
        </w:tabs>
        <w:autoSpaceDE w:val="0"/>
        <w:autoSpaceDN w:val="0"/>
        <w:adjustRightInd w:val="0"/>
        <w:spacing w:after="0" w:line="240" w:lineRule="auto"/>
        <w:ind w:left="110" w:hanging="110"/>
        <w:rPr>
          <w:ins w:id="184" w:author="Author"/>
          <w:rFonts w:ascii="Times New Roman" w:hAnsi="Times New Roman" w:cs="Times New Roman"/>
          <w:lang w:val="en-GB"/>
        </w:rPr>
        <w:pPrChange w:id="185" w:author="Author">
          <w:pPr>
            <w:numPr>
              <w:numId w:val="22"/>
            </w:numPr>
            <w:tabs>
              <w:tab w:val="num" w:pos="720"/>
            </w:tabs>
            <w:autoSpaceDE w:val="0"/>
            <w:autoSpaceDN w:val="0"/>
            <w:adjustRightInd w:val="0"/>
            <w:spacing w:after="0" w:line="240" w:lineRule="auto"/>
            <w:ind w:left="720" w:hanging="360"/>
          </w:pPr>
        </w:pPrChange>
      </w:pPr>
      <w:proofErr w:type="spellStart"/>
      <w:ins w:id="186" w:author="Author">
        <w:r w:rsidRPr="008751FF">
          <w:rPr>
            <w:rFonts w:ascii="Times New Roman" w:hAnsi="Times New Roman" w:cs="Times New Roman"/>
            <w:lang w:val="en-GB"/>
          </w:rPr>
          <w:t>razkužilna</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sredstva</w:t>
        </w:r>
        <w:proofErr w:type="spellEnd"/>
        <w:r w:rsidRPr="008751FF">
          <w:rPr>
            <w:rFonts w:ascii="Times New Roman" w:hAnsi="Times New Roman" w:cs="Times New Roman"/>
            <w:lang w:val="en-GB"/>
          </w:rPr>
          <w:t xml:space="preserve"> za </w:t>
        </w:r>
        <w:proofErr w:type="spellStart"/>
        <w:r w:rsidRPr="008751FF">
          <w:rPr>
            <w:rFonts w:ascii="Times New Roman" w:hAnsi="Times New Roman" w:cs="Times New Roman"/>
            <w:lang w:val="en-GB"/>
          </w:rPr>
          <w:t>razkuževanje</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mesta</w:t>
        </w:r>
        <w:proofErr w:type="spellEnd"/>
        <w:r w:rsidRPr="008751FF">
          <w:rPr>
            <w:rFonts w:ascii="Times New Roman" w:hAnsi="Times New Roman" w:cs="Times New Roman"/>
            <w:lang w:val="en-GB"/>
          </w:rPr>
          <w:t xml:space="preserve"> </w:t>
        </w:r>
        <w:proofErr w:type="spellStart"/>
        <w:r w:rsidRPr="008751FF">
          <w:rPr>
            <w:rFonts w:ascii="Times New Roman" w:hAnsi="Times New Roman" w:cs="Times New Roman"/>
            <w:lang w:val="en-GB"/>
          </w:rPr>
          <w:t>injiciranja</w:t>
        </w:r>
        <w:proofErr w:type="spellEnd"/>
        <w:r w:rsidRPr="008751FF">
          <w:rPr>
            <w:rFonts w:ascii="Times New Roman" w:hAnsi="Times New Roman" w:cs="Times New Roman"/>
            <w:lang w:val="en-GB"/>
          </w:rPr>
          <w:t>.</w:t>
        </w:r>
      </w:ins>
    </w:p>
    <w:p w14:paraId="6B5E55B3" w14:textId="77777777" w:rsidR="00891E5D" w:rsidRDefault="00891E5D" w:rsidP="00891E5D">
      <w:pPr>
        <w:autoSpaceDE w:val="0"/>
        <w:autoSpaceDN w:val="0"/>
        <w:adjustRightInd w:val="0"/>
        <w:spacing w:after="0" w:line="240" w:lineRule="auto"/>
        <w:rPr>
          <w:ins w:id="187" w:author="Author"/>
          <w:rFonts w:ascii="Times New Roman" w:hAnsi="Times New Roman" w:cs="Times New Roman"/>
          <w:lang w:val="en-GB"/>
        </w:rPr>
      </w:pPr>
    </w:p>
    <w:p w14:paraId="71C45003" w14:textId="17B97E9D" w:rsidR="00891E5D" w:rsidRPr="0033027F" w:rsidRDefault="00891E5D" w:rsidP="00891E5D">
      <w:pPr>
        <w:autoSpaceDE w:val="0"/>
        <w:autoSpaceDN w:val="0"/>
        <w:adjustRightInd w:val="0"/>
        <w:spacing w:after="0" w:line="240" w:lineRule="auto"/>
        <w:rPr>
          <w:ins w:id="188" w:author="Author"/>
          <w:rFonts w:ascii="Times New Roman" w:hAnsi="Times New Roman" w:cs="Times New Roman"/>
          <w:bCs/>
          <w:color w:val="000000"/>
          <w:lang w:val="sl-SI"/>
        </w:rPr>
      </w:pPr>
      <w:ins w:id="189" w:author="Author">
        <w:r w:rsidRPr="0033027F">
          <w:rPr>
            <w:rFonts w:ascii="Times New Roman" w:hAnsi="Times New Roman" w:cs="Times New Roman"/>
            <w:bCs/>
            <w:color w:val="000000"/>
            <w:lang w:val="sl-SI"/>
          </w:rPr>
          <w:t xml:space="preserve">Peresnika </w:t>
        </w:r>
        <w:r w:rsidRPr="0033027F">
          <w:rPr>
            <w:rFonts w:ascii="Times New Roman" w:hAnsi="Times New Roman" w:cs="Times New Roman"/>
            <w:b/>
            <w:bCs/>
            <w:color w:val="000000"/>
            <w:lang w:val="sl-SI"/>
          </w:rPr>
          <w:t>ne uporabljajte</w:t>
        </w:r>
        <w:r w:rsidRPr="0033027F">
          <w:rPr>
            <w:rFonts w:ascii="Times New Roman" w:hAnsi="Times New Roman" w:cs="Times New Roman"/>
            <w:bCs/>
            <w:color w:val="000000"/>
            <w:lang w:val="sl-SI"/>
          </w:rPr>
          <w:t xml:space="preserve">, če je </w:t>
        </w:r>
      </w:ins>
      <w:ins w:id="190" w:author="JAZMP" w:date="2026-04-16T10:06:00Z" w16du:dateUtc="2026-04-16T08:06:00Z">
        <w:r w:rsidR="007C0469">
          <w:rPr>
            <w:rFonts w:ascii="Times New Roman" w:hAnsi="Times New Roman" w:cs="Times New Roman"/>
            <w:bCs/>
            <w:color w:val="000000"/>
            <w:lang w:val="sl-SI"/>
          </w:rPr>
          <w:t xml:space="preserve">vsebina </w:t>
        </w:r>
      </w:ins>
      <w:ins w:id="191" w:author="Author">
        <w:r w:rsidRPr="0033027F">
          <w:rPr>
            <w:rFonts w:ascii="Times New Roman" w:hAnsi="Times New Roman" w:cs="Times New Roman"/>
            <w:b/>
            <w:bCs/>
            <w:color w:val="000000"/>
            <w:lang w:val="sl-SI"/>
          </w:rPr>
          <w:t>vlož</w:t>
        </w:r>
      </w:ins>
      <w:ins w:id="192" w:author="JAZMP" w:date="2026-04-16T10:06:00Z" w16du:dateUtc="2026-04-16T08:06:00Z">
        <w:r w:rsidR="007C0469">
          <w:rPr>
            <w:rFonts w:ascii="Times New Roman" w:hAnsi="Times New Roman" w:cs="Times New Roman"/>
            <w:b/>
            <w:bCs/>
            <w:color w:val="000000"/>
            <w:lang w:val="sl-SI"/>
          </w:rPr>
          <w:t>ka</w:t>
        </w:r>
      </w:ins>
      <w:ins w:id="193" w:author="Author">
        <w:del w:id="194" w:author="JAZMP" w:date="2026-04-16T10:06:00Z" w16du:dateUtc="2026-04-16T08:06:00Z">
          <w:r w:rsidRPr="0033027F" w:rsidDel="007C0469">
            <w:rPr>
              <w:rFonts w:ascii="Times New Roman" w:hAnsi="Times New Roman" w:cs="Times New Roman"/>
              <w:b/>
              <w:bCs/>
              <w:color w:val="000000"/>
              <w:lang w:val="sl-SI"/>
            </w:rPr>
            <w:delText>ek</w:delText>
          </w:r>
        </w:del>
        <w:r w:rsidRPr="0033027F">
          <w:rPr>
            <w:rFonts w:ascii="Times New Roman" w:hAnsi="Times New Roman" w:cs="Times New Roman"/>
            <w:b/>
            <w:bCs/>
            <w:color w:val="000000"/>
            <w:lang w:val="sl-SI"/>
          </w:rPr>
          <w:t xml:space="preserve"> mot</w:t>
        </w:r>
      </w:ins>
      <w:ins w:id="195" w:author="JAZMP" w:date="2026-04-16T10:06:00Z" w16du:dateUtc="2026-04-16T08:06:00Z">
        <w:r w:rsidR="007C0469">
          <w:rPr>
            <w:rFonts w:ascii="Times New Roman" w:hAnsi="Times New Roman" w:cs="Times New Roman"/>
            <w:b/>
            <w:bCs/>
            <w:color w:val="000000"/>
            <w:lang w:val="sl-SI"/>
          </w:rPr>
          <w:t>na</w:t>
        </w:r>
      </w:ins>
      <w:ins w:id="196" w:author="Author">
        <w:del w:id="197" w:author="JAZMP" w:date="2026-04-16T10:06:00Z" w16du:dateUtc="2026-04-16T08:06:00Z">
          <w:r w:rsidRPr="0033027F" w:rsidDel="007C0469">
            <w:rPr>
              <w:rFonts w:ascii="Times New Roman" w:hAnsi="Times New Roman" w:cs="Times New Roman"/>
              <w:b/>
              <w:bCs/>
              <w:color w:val="000000"/>
              <w:lang w:val="sl-SI"/>
            </w:rPr>
            <w:delText>en</w:delText>
          </w:r>
        </w:del>
        <w:r w:rsidRPr="0033027F">
          <w:rPr>
            <w:rFonts w:ascii="Times New Roman" w:hAnsi="Times New Roman" w:cs="Times New Roman"/>
            <w:bCs/>
            <w:color w:val="000000"/>
            <w:lang w:val="sl-SI"/>
          </w:rPr>
          <w:t xml:space="preserve">, </w:t>
        </w:r>
        <w:r w:rsidRPr="0033027F">
          <w:rPr>
            <w:rFonts w:ascii="Times New Roman" w:hAnsi="Times New Roman" w:cs="Times New Roman"/>
            <w:b/>
            <w:bCs/>
            <w:color w:val="000000"/>
            <w:lang w:val="sl-SI"/>
          </w:rPr>
          <w:t>obarvan</w:t>
        </w:r>
      </w:ins>
      <w:ins w:id="198" w:author="JAZMP" w:date="2026-04-16T10:06:00Z" w16du:dateUtc="2026-04-16T08:06:00Z">
        <w:r w:rsidR="007C0469">
          <w:rPr>
            <w:rFonts w:ascii="Times New Roman" w:hAnsi="Times New Roman" w:cs="Times New Roman"/>
            <w:b/>
            <w:bCs/>
            <w:color w:val="000000"/>
            <w:lang w:val="sl-SI"/>
          </w:rPr>
          <w:t>a</w:t>
        </w:r>
      </w:ins>
      <w:ins w:id="199" w:author="Author">
        <w:r w:rsidRPr="0033027F">
          <w:rPr>
            <w:rFonts w:ascii="Times New Roman" w:hAnsi="Times New Roman" w:cs="Times New Roman"/>
            <w:bCs/>
            <w:color w:val="000000"/>
            <w:lang w:val="sl-SI"/>
          </w:rPr>
          <w:t xml:space="preserve"> ali </w:t>
        </w:r>
        <w:r w:rsidRPr="0033027F">
          <w:rPr>
            <w:rFonts w:ascii="Times New Roman" w:hAnsi="Times New Roman" w:cs="Times New Roman"/>
            <w:b/>
            <w:bCs/>
            <w:color w:val="000000"/>
            <w:lang w:val="sl-SI"/>
          </w:rPr>
          <w:t>vsebuje delce</w:t>
        </w:r>
        <w:r>
          <w:rPr>
            <w:rFonts w:ascii="Times New Roman" w:hAnsi="Times New Roman" w:cs="Times New Roman"/>
            <w:bCs/>
            <w:color w:val="000000"/>
            <w:lang w:val="sl-SI"/>
          </w:rPr>
          <w:t>.</w:t>
        </w:r>
      </w:ins>
    </w:p>
    <w:p w14:paraId="133E883E" w14:textId="5EBD02C7" w:rsidR="00891E5D" w:rsidRPr="0033027F" w:rsidRDefault="00891E5D" w:rsidP="00891E5D">
      <w:pPr>
        <w:autoSpaceDE w:val="0"/>
        <w:autoSpaceDN w:val="0"/>
        <w:adjustRightInd w:val="0"/>
        <w:spacing w:after="0" w:line="240" w:lineRule="auto"/>
        <w:rPr>
          <w:ins w:id="200" w:author="Author"/>
          <w:rFonts w:ascii="Times New Roman" w:hAnsi="Times New Roman" w:cs="Times New Roman"/>
          <w:lang w:val="sl-SI"/>
        </w:rPr>
      </w:pPr>
      <w:ins w:id="201" w:author="Author">
        <w:r w:rsidRPr="0033027F">
          <w:rPr>
            <w:rFonts w:ascii="Times New Roman" w:hAnsi="Times New Roman" w:cs="Times New Roman"/>
            <w:lang w:val="sl-SI"/>
          </w:rPr>
          <w:t>Preberite navodila za uporabo za vložek Terrosa, ki so priložena ločeno.</w:t>
        </w:r>
      </w:ins>
    </w:p>
    <w:p w14:paraId="641EA20D" w14:textId="77777777" w:rsidR="00891E5D" w:rsidRPr="008751FF" w:rsidRDefault="00891E5D">
      <w:pPr>
        <w:autoSpaceDE w:val="0"/>
        <w:autoSpaceDN w:val="0"/>
        <w:adjustRightInd w:val="0"/>
        <w:spacing w:after="0" w:line="240" w:lineRule="auto"/>
        <w:rPr>
          <w:ins w:id="202" w:author="Author"/>
          <w:rFonts w:ascii="Times New Roman" w:hAnsi="Times New Roman" w:cs="Times New Roman"/>
          <w:lang w:val="en-GB"/>
        </w:rPr>
        <w:pPrChange w:id="203" w:author="Author">
          <w:pPr>
            <w:numPr>
              <w:numId w:val="22"/>
            </w:numPr>
            <w:tabs>
              <w:tab w:val="num" w:pos="720"/>
            </w:tabs>
            <w:autoSpaceDE w:val="0"/>
            <w:autoSpaceDN w:val="0"/>
            <w:adjustRightInd w:val="0"/>
            <w:spacing w:after="0" w:line="240" w:lineRule="auto"/>
            <w:ind w:left="720" w:hanging="360"/>
          </w:pPr>
        </w:pPrChange>
      </w:pPr>
    </w:p>
    <w:p w14:paraId="3DC449BC" w14:textId="1581B8B9" w:rsidR="008751FF" w:rsidRPr="006D0D0C" w:rsidDel="00E332B4" w:rsidRDefault="008751FF" w:rsidP="0033027F">
      <w:pPr>
        <w:autoSpaceDE w:val="0"/>
        <w:autoSpaceDN w:val="0"/>
        <w:adjustRightInd w:val="0"/>
        <w:spacing w:after="0" w:line="240" w:lineRule="auto"/>
        <w:rPr>
          <w:ins w:id="204" w:author="Author"/>
          <w:del w:id="205" w:author="Author"/>
          <w:rFonts w:ascii="Times New Roman" w:hAnsi="Times New Roman" w:cs="Times New Roman"/>
          <w:lang w:val="sl-SI"/>
        </w:rPr>
      </w:pPr>
    </w:p>
    <w:p w14:paraId="3E96D1BC" w14:textId="76D29A10" w:rsidR="008751FF" w:rsidDel="00E332B4" w:rsidRDefault="008751FF" w:rsidP="0033027F">
      <w:pPr>
        <w:autoSpaceDE w:val="0"/>
        <w:autoSpaceDN w:val="0"/>
        <w:adjustRightInd w:val="0"/>
        <w:spacing w:after="0" w:line="240" w:lineRule="auto"/>
        <w:rPr>
          <w:ins w:id="206" w:author="Author"/>
          <w:del w:id="207" w:author="Author"/>
          <w:rFonts w:ascii="Times New Roman" w:hAnsi="Times New Roman" w:cs="Times New Roman"/>
          <w:b/>
          <w:bCs/>
          <w:lang w:val="sl-SI"/>
        </w:rPr>
      </w:pPr>
    </w:p>
    <w:p w14:paraId="10767C65" w14:textId="2B61EA26" w:rsidR="00743CCD"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 xml:space="preserve">Priprava </w:t>
      </w:r>
      <w:ins w:id="208" w:author="JAZMP" w:date="2026-04-16T10:06:00Z" w16du:dateUtc="2026-04-16T08:06:00Z">
        <w:r w:rsidR="007C0469">
          <w:rPr>
            <w:rFonts w:ascii="Times New Roman" w:hAnsi="Times New Roman" w:cs="Times New Roman"/>
            <w:b/>
            <w:bCs/>
            <w:lang w:val="sl-SI"/>
          </w:rPr>
          <w:t xml:space="preserve">injekcijskega </w:t>
        </w:r>
      </w:ins>
      <w:r w:rsidRPr="002904B3">
        <w:rPr>
          <w:rFonts w:ascii="Times New Roman" w:hAnsi="Times New Roman" w:cs="Times New Roman"/>
          <w:b/>
          <w:bCs/>
          <w:lang w:val="sl-SI"/>
        </w:rPr>
        <w:t>peresnika – Prva uporaba/zamenjava vložkov</w:t>
      </w:r>
    </w:p>
    <w:p w14:paraId="5BE1DAC8" w14:textId="5DA7E3D6" w:rsidR="00200E73" w:rsidRPr="002904B3" w:rsidDel="006D0D0C" w:rsidRDefault="00E32501" w:rsidP="0033027F">
      <w:pPr>
        <w:autoSpaceDE w:val="0"/>
        <w:autoSpaceDN w:val="0"/>
        <w:adjustRightInd w:val="0"/>
        <w:spacing w:after="0" w:line="240" w:lineRule="auto"/>
        <w:rPr>
          <w:del w:id="209" w:author="Author"/>
          <w:rFonts w:ascii="Times New Roman" w:hAnsi="Times New Roman" w:cs="Times New Roman"/>
          <w:b/>
          <w:bCs/>
          <w:lang w:val="sl-SI"/>
        </w:rPr>
      </w:pPr>
      <w:del w:id="210" w:author="Author">
        <w:r w:rsidDel="006D0D0C">
          <w:rPr>
            <w:rFonts w:ascii="Times New Roman" w:hAnsi="Times New Roman" w:cs="Times New Roman"/>
            <w:lang w:val="sl-SI"/>
          </w:rPr>
          <w:delText>Z</w:delText>
        </w:r>
        <w:r w:rsidR="00200E73" w:rsidRPr="0033027F" w:rsidDel="006D0D0C">
          <w:rPr>
            <w:rFonts w:ascii="Times New Roman" w:hAnsi="Times New Roman" w:cs="Times New Roman"/>
            <w:lang w:val="sl-SI"/>
          </w:rPr>
          <w:delText>a vsak nov vložek</w:delText>
        </w:r>
        <w:r w:rsidDel="006D0D0C">
          <w:rPr>
            <w:rFonts w:ascii="Times New Roman" w:hAnsi="Times New Roman" w:cs="Times New Roman"/>
            <w:lang w:val="sl-SI"/>
          </w:rPr>
          <w:delText xml:space="preserve"> z</w:delText>
        </w:r>
        <w:r w:rsidRPr="0033027F" w:rsidDel="006D0D0C">
          <w:rPr>
            <w:rFonts w:ascii="Times New Roman" w:hAnsi="Times New Roman" w:cs="Times New Roman"/>
            <w:lang w:val="sl-SI"/>
          </w:rPr>
          <w:delText>apišite datum prvega injiciranja</w:delText>
        </w:r>
        <w:r w:rsidR="00200E73" w:rsidRPr="0033027F" w:rsidDel="006D0D0C">
          <w:rPr>
            <w:rFonts w:ascii="Times New Roman" w:hAnsi="Times New Roman" w:cs="Times New Roman"/>
            <w:lang w:val="sl-SI"/>
          </w:rPr>
          <w:delText xml:space="preserve">. Tako boste vedeli, kdaj boste </w:delText>
        </w:r>
        <w:r w:rsidR="0017443E" w:rsidDel="006D0D0C">
          <w:rPr>
            <w:rFonts w:ascii="Times New Roman" w:hAnsi="Times New Roman" w:cs="Times New Roman"/>
            <w:lang w:val="sl-SI"/>
          </w:rPr>
          <w:delText xml:space="preserve">iz vložka </w:delText>
        </w:r>
        <w:r w:rsidR="00200E73" w:rsidRPr="0033027F" w:rsidDel="006D0D0C">
          <w:rPr>
            <w:rFonts w:ascii="Times New Roman" w:hAnsi="Times New Roman" w:cs="Times New Roman"/>
            <w:lang w:val="sl-SI"/>
          </w:rPr>
          <w:delText>porabili 28 dnevnih odmerkov</w:delText>
        </w:r>
        <w:r w:rsidR="00D06A03" w:rsidDel="006D0D0C">
          <w:rPr>
            <w:rFonts w:ascii="Times New Roman" w:hAnsi="Times New Roman" w:cs="Times New Roman"/>
            <w:lang w:val="sl-SI"/>
          </w:rPr>
          <w:delText xml:space="preserve"> </w:delText>
        </w:r>
        <w:r w:rsidR="00B30A39" w:rsidDel="006D0D0C">
          <w:rPr>
            <w:rFonts w:ascii="Times New Roman" w:hAnsi="Times New Roman" w:cs="Times New Roman"/>
            <w:lang w:val="sl-SI"/>
          </w:rPr>
          <w:delText>(glejte poglavj</w:delText>
        </w:r>
        <w:r w:rsidR="001247D1" w:rsidDel="006D0D0C">
          <w:rPr>
            <w:rFonts w:ascii="Times New Roman" w:hAnsi="Times New Roman" w:cs="Times New Roman"/>
            <w:lang w:val="sl-SI"/>
          </w:rPr>
          <w:delText>i</w:delText>
        </w:r>
        <w:r w:rsidR="00B30A39" w:rsidDel="006D0D0C">
          <w:rPr>
            <w:rFonts w:ascii="Times New Roman" w:hAnsi="Times New Roman" w:cs="Times New Roman"/>
            <w:lang w:val="sl-SI"/>
          </w:rPr>
          <w:delText xml:space="preserve"> 2 </w:delText>
        </w:r>
        <w:r w:rsidR="00B30A39" w:rsidRPr="003F70D7" w:rsidDel="006D0D0C">
          <w:rPr>
            <w:rFonts w:ascii="Times New Roman" w:eastAsia="Times New Roman" w:hAnsi="Times New Roman" w:cs="Times New Roman"/>
            <w:lang w:val="sl-SI"/>
          </w:rPr>
          <w:delText>"</w:delText>
        </w:r>
        <w:r w:rsidRPr="002904B3" w:rsidDel="006D0D0C">
          <w:rPr>
            <w:rFonts w:ascii="Times New Roman" w:hAnsi="Times New Roman" w:cs="Times New Roman"/>
            <w:lang w:val="sl-SI"/>
          </w:rPr>
          <w:delText>Opozorila in previdnostni ukrepi</w:delText>
        </w:r>
        <w:r w:rsidR="00B30A39" w:rsidRPr="003F70D7" w:rsidDel="006D0D0C">
          <w:rPr>
            <w:rFonts w:ascii="Times New Roman" w:eastAsia="Times New Roman" w:hAnsi="Times New Roman" w:cs="Times New Roman"/>
            <w:lang w:val="sl-SI"/>
          </w:rPr>
          <w:delText>"</w:delText>
        </w:r>
        <w:r w:rsidR="00B30A39" w:rsidDel="006D0D0C">
          <w:rPr>
            <w:rFonts w:ascii="Times New Roman" w:eastAsia="Times New Roman" w:hAnsi="Times New Roman" w:cs="Times New Roman"/>
            <w:lang w:val="sl-SI"/>
          </w:rPr>
          <w:delText xml:space="preserve"> </w:delText>
        </w:r>
        <w:r w:rsidR="00B30A39" w:rsidDel="006D0D0C">
          <w:rPr>
            <w:rFonts w:ascii="Times New Roman" w:hAnsi="Times New Roman" w:cs="Times New Roman"/>
            <w:lang w:val="sl-SI"/>
          </w:rPr>
          <w:delText xml:space="preserve">in 3 </w:delText>
        </w:r>
        <w:r w:rsidR="00B30A39" w:rsidRPr="003F70D7" w:rsidDel="006D0D0C">
          <w:rPr>
            <w:rFonts w:ascii="Times New Roman" w:eastAsia="Times New Roman" w:hAnsi="Times New Roman" w:cs="Times New Roman"/>
            <w:lang w:val="sl-SI"/>
          </w:rPr>
          <w:delText>"</w:delText>
        </w:r>
        <w:r w:rsidRPr="00E32501" w:rsidDel="006D0D0C">
          <w:rPr>
            <w:rFonts w:ascii="Times New Roman" w:eastAsia="Times New Roman" w:hAnsi="Times New Roman" w:cs="Times New Roman"/>
            <w:lang w:val="sl-SI"/>
          </w:rPr>
          <w:delText>Priprava peresnika za uporabo</w:delText>
        </w:r>
        <w:r w:rsidR="00B30A39" w:rsidRPr="003F70D7" w:rsidDel="006D0D0C">
          <w:rPr>
            <w:rFonts w:ascii="Times New Roman" w:eastAsia="Times New Roman" w:hAnsi="Times New Roman" w:cs="Times New Roman"/>
            <w:lang w:val="sl-SI"/>
          </w:rPr>
          <w:delText>"</w:delText>
        </w:r>
        <w:r w:rsidR="00EC462E" w:rsidDel="006D0D0C">
          <w:rPr>
            <w:rFonts w:ascii="Times New Roman" w:eastAsia="Times New Roman" w:hAnsi="Times New Roman" w:cs="Times New Roman"/>
            <w:lang w:val="sl-SI"/>
          </w:rPr>
          <w:delText xml:space="preserve"> v navodilu za uporabo zdravila Terrosa</w:delText>
        </w:r>
        <w:r w:rsidR="00B30A39" w:rsidDel="006D0D0C">
          <w:rPr>
            <w:rFonts w:ascii="Times New Roman" w:hAnsi="Times New Roman" w:cs="Times New Roman"/>
            <w:lang w:val="sl-SI"/>
          </w:rPr>
          <w:delText>)</w:delText>
        </w:r>
        <w:r w:rsidR="00200E73" w:rsidRPr="0033027F" w:rsidDel="006D0D0C">
          <w:rPr>
            <w:rFonts w:ascii="Times New Roman" w:hAnsi="Times New Roman" w:cs="Times New Roman"/>
            <w:lang w:val="sl-SI"/>
          </w:rPr>
          <w:delText>.</w:delText>
        </w:r>
      </w:del>
    </w:p>
    <w:p w14:paraId="2C8EDFFF" w14:textId="1293F8C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Upoštevajte navodila vsakič, ko vstavite nov vložek Terrosa v </w:t>
      </w:r>
      <w:ins w:id="211" w:author="JAZMP" w:date="2026-04-13T15:35:00Z" w16du:dateUtc="2026-04-13T13:35:00Z">
        <w:r w:rsidR="00F44FF0">
          <w:rPr>
            <w:rFonts w:ascii="Times New Roman" w:hAnsi="Times New Roman" w:cs="Times New Roman"/>
            <w:lang w:val="sl-SI"/>
          </w:rPr>
          <w:t xml:space="preserve">injekcijski </w:t>
        </w:r>
      </w:ins>
      <w:r w:rsidR="005336F4">
        <w:rPr>
          <w:rFonts w:ascii="Times New Roman" w:hAnsi="Times New Roman" w:cs="Times New Roman"/>
          <w:lang w:val="sl-SI"/>
        </w:rPr>
        <w:t>peresnik</w:t>
      </w:r>
      <w:r w:rsidR="005336F4" w:rsidRPr="0033027F">
        <w:rPr>
          <w:rFonts w:ascii="Times New Roman" w:hAnsi="Times New Roman" w:cs="Times New Roman"/>
          <w:lang w:val="sl-SI"/>
        </w:rPr>
        <w:t xml:space="preserve"> </w:t>
      </w:r>
      <w:r w:rsidRPr="0033027F">
        <w:rPr>
          <w:rFonts w:ascii="Times New Roman" w:hAnsi="Times New Roman" w:cs="Times New Roman"/>
          <w:lang w:val="sl-SI"/>
        </w:rPr>
        <w:t>Terrosa</w:t>
      </w:r>
      <w:del w:id="212" w:author="Author">
        <w:r w:rsidRPr="0033027F" w:rsidDel="00EF141E">
          <w:rPr>
            <w:rFonts w:ascii="Times New Roman" w:hAnsi="Times New Roman" w:cs="Times New Roman"/>
            <w:lang w:val="sl-SI"/>
          </w:rPr>
          <w:delText xml:space="preserve"> Pen</w:delText>
        </w:r>
      </w:del>
      <w:r w:rsidRPr="0033027F">
        <w:rPr>
          <w:rFonts w:ascii="Times New Roman" w:hAnsi="Times New Roman" w:cs="Times New Roman"/>
          <w:lang w:val="sl-SI"/>
        </w:rPr>
        <w:t>. Ne ponovite tega pred vsakodnevnim injiciranjem, saj tako ne boste imeli dovolj zdravila Terrosa za 28 dni.</w:t>
      </w:r>
    </w:p>
    <w:p w14:paraId="0034010C" w14:textId="65B0A02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Preberite navodil</w:t>
      </w:r>
      <w:ins w:id="213" w:author="Author">
        <w:r w:rsidR="00EF141E">
          <w:rPr>
            <w:rFonts w:ascii="Times New Roman" w:hAnsi="Times New Roman" w:cs="Times New Roman"/>
            <w:lang w:val="sl-SI"/>
          </w:rPr>
          <w:t>o</w:t>
        </w:r>
      </w:ins>
      <w:del w:id="214" w:author="Author">
        <w:r w:rsidRPr="0033027F" w:rsidDel="00EF141E">
          <w:rPr>
            <w:rFonts w:ascii="Times New Roman" w:hAnsi="Times New Roman" w:cs="Times New Roman"/>
            <w:lang w:val="sl-SI"/>
          </w:rPr>
          <w:delText>a</w:delText>
        </w:r>
      </w:del>
      <w:r w:rsidRPr="0033027F">
        <w:rPr>
          <w:rFonts w:ascii="Times New Roman" w:hAnsi="Times New Roman" w:cs="Times New Roman"/>
          <w:lang w:val="sl-SI"/>
        </w:rPr>
        <w:t xml:space="preserve"> za uporabo</w:t>
      </w:r>
      <w:del w:id="215" w:author="Author">
        <w:r w:rsidRPr="0033027F" w:rsidDel="00246898">
          <w:rPr>
            <w:rFonts w:ascii="Times New Roman" w:hAnsi="Times New Roman" w:cs="Times New Roman"/>
            <w:lang w:val="sl-SI"/>
          </w:rPr>
          <w:delText xml:space="preserve"> bolnikom</w:delText>
        </w:r>
      </w:del>
      <w:r w:rsidRPr="0033027F">
        <w:rPr>
          <w:rFonts w:ascii="Times New Roman" w:hAnsi="Times New Roman" w:cs="Times New Roman"/>
          <w:lang w:val="sl-SI"/>
        </w:rPr>
        <w:t xml:space="preserve"> za vložek Terrosa, ki so priložena ločeno.</w:t>
      </w:r>
    </w:p>
    <w:p w14:paraId="18893D23" w14:textId="77777777" w:rsidR="00293D17" w:rsidRDefault="00293D17" w:rsidP="0033027F">
      <w:pPr>
        <w:autoSpaceDE w:val="0"/>
        <w:autoSpaceDN w:val="0"/>
        <w:adjustRightInd w:val="0"/>
        <w:spacing w:after="0" w:line="240" w:lineRule="auto"/>
        <w:rPr>
          <w:rFonts w:ascii="Times New Roman" w:hAnsi="Times New Roman" w:cs="Times New Roman"/>
          <w:lang w:val="sl-SI"/>
        </w:rPr>
      </w:pPr>
    </w:p>
    <w:p w14:paraId="6618E0CE" w14:textId="2D86125A"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A: Odstranite pokrovček </w:t>
      </w:r>
      <w:ins w:id="216" w:author="JAZMP" w:date="2026-04-16T10:07:00Z" w16du:dateUtc="2026-04-16T08:07:00Z">
        <w:r w:rsidR="007C0469">
          <w:rPr>
            <w:rFonts w:ascii="Times New Roman" w:hAnsi="Times New Roman" w:cs="Times New Roman"/>
            <w:lang w:val="sl-SI"/>
          </w:rPr>
          <w:t xml:space="preserve">injekcijskega </w:t>
        </w:r>
      </w:ins>
      <w:r w:rsidR="00C669D0">
        <w:rPr>
          <w:rFonts w:ascii="Times New Roman" w:hAnsi="Times New Roman" w:cs="Times New Roman"/>
          <w:lang w:val="sl-SI"/>
        </w:rPr>
        <w:t>peresnika</w:t>
      </w:r>
      <w:r w:rsidRPr="0033027F">
        <w:rPr>
          <w:rFonts w:ascii="Times New Roman" w:hAnsi="Times New Roman" w:cs="Times New Roman"/>
          <w:lang w:val="sl-SI"/>
        </w:rPr>
        <w:t>.</w:t>
      </w:r>
    </w:p>
    <w:p w14:paraId="6375288F"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2F128AD8" wp14:editId="75654F71">
            <wp:extent cx="2070100" cy="16573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100" cy="1657350"/>
                    </a:xfrm>
                    <a:prstGeom prst="rect">
                      <a:avLst/>
                    </a:prstGeom>
                    <a:noFill/>
                    <a:ln>
                      <a:noFill/>
                    </a:ln>
                  </pic:spPr>
                </pic:pic>
              </a:graphicData>
            </a:graphic>
          </wp:inline>
        </w:drawing>
      </w:r>
    </w:p>
    <w:p w14:paraId="1C34DEB5" w14:textId="77777777" w:rsidR="00891E5D" w:rsidRDefault="00891E5D" w:rsidP="0033027F">
      <w:pPr>
        <w:autoSpaceDE w:val="0"/>
        <w:autoSpaceDN w:val="0"/>
        <w:adjustRightInd w:val="0"/>
        <w:spacing w:after="0" w:line="240" w:lineRule="auto"/>
        <w:rPr>
          <w:ins w:id="217" w:author="Author"/>
          <w:rFonts w:ascii="Times New Roman" w:hAnsi="Times New Roman" w:cs="Times New Roman"/>
          <w:lang w:val="sl-SI"/>
        </w:rPr>
      </w:pPr>
    </w:p>
    <w:p w14:paraId="20A1E97E" w14:textId="7F449F5B"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B: Odstranite </w:t>
      </w:r>
      <w:ins w:id="218" w:author="Author">
        <w:r w:rsidR="00891E5D">
          <w:rPr>
            <w:rFonts w:ascii="Times New Roman" w:hAnsi="Times New Roman" w:cs="Times New Roman"/>
            <w:lang w:val="sl-SI"/>
          </w:rPr>
          <w:t>tulec</w:t>
        </w:r>
      </w:ins>
      <w:del w:id="219" w:author="Author">
        <w:r w:rsidRPr="0033027F" w:rsidDel="00891E5D">
          <w:rPr>
            <w:rFonts w:ascii="Times New Roman" w:hAnsi="Times New Roman" w:cs="Times New Roman"/>
            <w:lang w:val="sl-SI"/>
          </w:rPr>
          <w:delText>nosilec</w:delText>
        </w:r>
      </w:del>
      <w:r w:rsidRPr="0033027F">
        <w:rPr>
          <w:rFonts w:ascii="Times New Roman" w:hAnsi="Times New Roman" w:cs="Times New Roman"/>
          <w:lang w:val="sl-SI"/>
        </w:rPr>
        <w:t xml:space="preserve"> vložka tako, da ga obr</w:t>
      </w:r>
      <w:ins w:id="220" w:author="Author">
        <w:r w:rsidR="002B1FE8">
          <w:rPr>
            <w:rFonts w:ascii="Times New Roman" w:hAnsi="Times New Roman" w:cs="Times New Roman"/>
            <w:lang w:val="sl-SI"/>
          </w:rPr>
          <w:t>nete za 90 stopinj</w:t>
        </w:r>
      </w:ins>
      <w:del w:id="221" w:author="Author">
        <w:r w:rsidRPr="0033027F" w:rsidDel="002B1FE8">
          <w:rPr>
            <w:rFonts w:ascii="Times New Roman" w:hAnsi="Times New Roman" w:cs="Times New Roman"/>
            <w:lang w:val="sl-SI"/>
          </w:rPr>
          <w:delText>ačate</w:delText>
        </w:r>
        <w:r w:rsidRPr="0033027F" w:rsidDel="006D0D0C">
          <w:rPr>
            <w:rFonts w:ascii="Times New Roman" w:hAnsi="Times New Roman" w:cs="Times New Roman"/>
            <w:lang w:val="sl-SI"/>
          </w:rPr>
          <w:delText xml:space="preserve"> </w:delText>
        </w:r>
      </w:del>
      <w:ins w:id="222" w:author="Author">
        <w:r w:rsidR="006D0D0C">
          <w:rPr>
            <w:rFonts w:ascii="Times New Roman" w:hAnsi="Times New Roman" w:cs="Times New Roman"/>
            <w:lang w:val="sl-SI"/>
          </w:rPr>
          <w:t xml:space="preserve">, kot </w:t>
        </w:r>
      </w:ins>
      <w:ins w:id="223" w:author="JAZMP" w:date="2026-04-13T15:36:00Z" w16du:dateUtc="2026-04-13T13:36:00Z">
        <w:r w:rsidR="006E38D6">
          <w:rPr>
            <w:rFonts w:ascii="Times New Roman" w:hAnsi="Times New Roman" w:cs="Times New Roman"/>
            <w:lang w:val="sl-SI"/>
          </w:rPr>
          <w:t xml:space="preserve">je </w:t>
        </w:r>
      </w:ins>
      <w:ins w:id="224" w:author="Author">
        <w:r w:rsidR="006D0D0C">
          <w:rPr>
            <w:rFonts w:ascii="Times New Roman" w:hAnsi="Times New Roman" w:cs="Times New Roman"/>
            <w:lang w:val="sl-SI"/>
          </w:rPr>
          <w:t>prikazano na sliki</w:t>
        </w:r>
      </w:ins>
      <w:del w:id="225" w:author="Author">
        <w:r w:rsidRPr="0033027F" w:rsidDel="006D0D0C">
          <w:rPr>
            <w:rFonts w:ascii="Times New Roman" w:hAnsi="Times New Roman" w:cs="Times New Roman"/>
            <w:lang w:val="sl-SI"/>
          </w:rPr>
          <w:delText>(bajonetni spoj)</w:delText>
        </w:r>
      </w:del>
      <w:r w:rsidRPr="0033027F">
        <w:rPr>
          <w:rFonts w:ascii="Times New Roman" w:hAnsi="Times New Roman" w:cs="Times New Roman"/>
          <w:lang w:val="sl-SI"/>
        </w:rPr>
        <w:t xml:space="preserve">. </w:t>
      </w:r>
    </w:p>
    <w:p w14:paraId="7E873DB1"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4AA58D1F" wp14:editId="4C23CDD4">
            <wp:extent cx="2120900" cy="170180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25209157" w14:textId="77777777" w:rsidR="00891E5D" w:rsidRDefault="00891E5D" w:rsidP="0033027F">
      <w:pPr>
        <w:autoSpaceDE w:val="0"/>
        <w:autoSpaceDN w:val="0"/>
        <w:adjustRightInd w:val="0"/>
        <w:spacing w:after="0" w:line="240" w:lineRule="auto"/>
        <w:rPr>
          <w:ins w:id="226" w:author="Author"/>
          <w:rFonts w:ascii="Times New Roman" w:hAnsi="Times New Roman" w:cs="Times New Roman"/>
          <w:lang w:val="sl-SI"/>
        </w:rPr>
      </w:pPr>
    </w:p>
    <w:p w14:paraId="2556B4FA" w14:textId="3C5BB44C" w:rsidR="00743CCD" w:rsidRDefault="00743CCD" w:rsidP="0033027F">
      <w:pPr>
        <w:autoSpaceDE w:val="0"/>
        <w:autoSpaceDN w:val="0"/>
        <w:adjustRightInd w:val="0"/>
        <w:spacing w:after="0" w:line="240" w:lineRule="auto"/>
        <w:rPr>
          <w:ins w:id="227" w:author="Author"/>
          <w:rFonts w:ascii="Times New Roman" w:hAnsi="Times New Roman" w:cs="Times New Roman"/>
          <w:lang w:val="sl-SI"/>
        </w:rPr>
      </w:pPr>
      <w:r w:rsidRPr="0033027F">
        <w:rPr>
          <w:rFonts w:ascii="Times New Roman" w:hAnsi="Times New Roman" w:cs="Times New Roman"/>
          <w:lang w:val="sl-SI"/>
        </w:rPr>
        <w:t xml:space="preserve">C: Odstranite prazen vložek, če menjate vložek. Vstavite nov vložek Terrosa v </w:t>
      </w:r>
      <w:ins w:id="228" w:author="Author">
        <w:r w:rsidR="00891E5D">
          <w:rPr>
            <w:rFonts w:ascii="Times New Roman" w:hAnsi="Times New Roman" w:cs="Times New Roman"/>
            <w:lang w:val="sl-SI"/>
          </w:rPr>
          <w:t>tulec</w:t>
        </w:r>
      </w:ins>
      <w:del w:id="229" w:author="Author">
        <w:r w:rsidRPr="0033027F" w:rsidDel="00891E5D">
          <w:rPr>
            <w:rFonts w:ascii="Times New Roman" w:hAnsi="Times New Roman" w:cs="Times New Roman"/>
            <w:lang w:val="sl-SI"/>
          </w:rPr>
          <w:delText>nosilec</w:delText>
        </w:r>
      </w:del>
      <w:r w:rsidRPr="0033027F">
        <w:rPr>
          <w:rFonts w:ascii="Times New Roman" w:hAnsi="Times New Roman" w:cs="Times New Roman"/>
          <w:lang w:val="sl-SI"/>
        </w:rPr>
        <w:t xml:space="preserve"> vložka tako, da najprej vstavite </w:t>
      </w:r>
      <w:ins w:id="230" w:author="Author">
        <w:r w:rsidR="00625EEE">
          <w:rPr>
            <w:rFonts w:ascii="Times New Roman" w:hAnsi="Times New Roman" w:cs="Times New Roman"/>
            <w:lang w:val="sl-SI"/>
          </w:rPr>
          <w:t xml:space="preserve">srebrno </w:t>
        </w:r>
      </w:ins>
      <w:r w:rsidRPr="0033027F">
        <w:rPr>
          <w:rFonts w:ascii="Times New Roman" w:hAnsi="Times New Roman" w:cs="Times New Roman"/>
          <w:lang w:val="sl-SI"/>
        </w:rPr>
        <w:t>kovinsko pokrivno kapico vložka.</w:t>
      </w:r>
    </w:p>
    <w:p w14:paraId="351CD2B3" w14:textId="61C79200" w:rsidR="002B1FE8" w:rsidRPr="0021080D" w:rsidRDefault="002B1FE8" w:rsidP="002B1FE8">
      <w:pPr>
        <w:autoSpaceDE w:val="0"/>
        <w:autoSpaceDN w:val="0"/>
        <w:adjustRightInd w:val="0"/>
        <w:spacing w:after="0" w:line="240" w:lineRule="auto"/>
        <w:rPr>
          <w:ins w:id="231" w:author="Author"/>
          <w:rFonts w:ascii="Times New Roman" w:hAnsi="Times New Roman" w:cs="Times New Roman"/>
          <w:b/>
          <w:bCs/>
          <w:lang w:val="en-GB"/>
          <w:rPrChange w:id="232" w:author="Author">
            <w:rPr>
              <w:ins w:id="233" w:author="Author"/>
              <w:b/>
              <w:bCs/>
              <w:lang w:val="en-GB"/>
            </w:rPr>
          </w:rPrChange>
        </w:rPr>
      </w:pPr>
      <w:ins w:id="234" w:author="Author">
        <w:r w:rsidRPr="0032282D">
          <w:rPr>
            <w:rFonts w:ascii="Times New Roman" w:hAnsi="Times New Roman" w:cs="Times New Roman"/>
            <w:b/>
            <w:bCs/>
            <w:lang w:val="sl-SI"/>
          </w:rPr>
          <w:t>Opozorilo</w:t>
        </w:r>
        <w:r w:rsidR="00625EEE" w:rsidRPr="0021080D">
          <w:rPr>
            <w:rFonts w:ascii="Times New Roman" w:hAnsi="Times New Roman" w:cs="Times New Roman"/>
            <w:b/>
            <w:bCs/>
            <w:lang w:val="sl-SI"/>
            <w:rPrChange w:id="235" w:author="Author">
              <w:rPr>
                <w:rFonts w:ascii="Times New Roman" w:hAnsi="Times New Roman" w:cs="Times New Roman"/>
                <w:lang w:val="sl-SI"/>
              </w:rPr>
            </w:rPrChange>
          </w:rPr>
          <w:t xml:space="preserve">: </w:t>
        </w:r>
        <w:proofErr w:type="spellStart"/>
        <w:r w:rsidRPr="00284C19">
          <w:rPr>
            <w:rFonts w:ascii="Times New Roman" w:hAnsi="Times New Roman" w:cs="Times New Roman"/>
            <w:lang w:val="en-GB"/>
            <w:rPrChange w:id="236" w:author="Author">
              <w:rPr>
                <w:b/>
                <w:bCs/>
                <w:lang w:val="en-GB"/>
              </w:rPr>
            </w:rPrChange>
          </w:rPr>
          <w:t>Zagotovite</w:t>
        </w:r>
        <w:proofErr w:type="spellEnd"/>
        <w:r w:rsidRPr="00284C19">
          <w:rPr>
            <w:rFonts w:ascii="Times New Roman" w:hAnsi="Times New Roman" w:cs="Times New Roman"/>
            <w:lang w:val="en-GB"/>
            <w:rPrChange w:id="237" w:author="Author">
              <w:rPr>
                <w:b/>
                <w:bCs/>
                <w:lang w:val="en-GB"/>
              </w:rPr>
            </w:rPrChange>
          </w:rPr>
          <w:t xml:space="preserve"> </w:t>
        </w:r>
        <w:proofErr w:type="spellStart"/>
        <w:r w:rsidRPr="00284C19">
          <w:rPr>
            <w:rFonts w:ascii="Times New Roman" w:hAnsi="Times New Roman" w:cs="Times New Roman"/>
            <w:lang w:val="en-GB"/>
            <w:rPrChange w:id="238" w:author="Author">
              <w:rPr>
                <w:b/>
                <w:bCs/>
                <w:lang w:val="en-GB"/>
              </w:rPr>
            </w:rPrChange>
          </w:rPr>
          <w:t>uporabo</w:t>
        </w:r>
        <w:proofErr w:type="spellEnd"/>
        <w:r w:rsidRPr="00284C19">
          <w:rPr>
            <w:rFonts w:ascii="Times New Roman" w:hAnsi="Times New Roman" w:cs="Times New Roman"/>
            <w:lang w:val="en-GB"/>
            <w:rPrChange w:id="239" w:author="Author">
              <w:rPr>
                <w:b/>
                <w:bCs/>
                <w:lang w:val="en-GB"/>
              </w:rPr>
            </w:rPrChange>
          </w:rPr>
          <w:t xml:space="preserve"> </w:t>
        </w:r>
        <w:proofErr w:type="spellStart"/>
        <w:r w:rsidRPr="00284C19">
          <w:rPr>
            <w:rFonts w:ascii="Times New Roman" w:hAnsi="Times New Roman" w:cs="Times New Roman"/>
            <w:lang w:val="en-GB"/>
            <w:rPrChange w:id="240" w:author="Author">
              <w:rPr>
                <w:b/>
                <w:bCs/>
                <w:lang w:val="en-GB"/>
              </w:rPr>
            </w:rPrChange>
          </w:rPr>
          <w:t>pravilnega</w:t>
        </w:r>
        <w:proofErr w:type="spellEnd"/>
        <w:r w:rsidRPr="00284C19">
          <w:rPr>
            <w:rFonts w:ascii="Times New Roman" w:hAnsi="Times New Roman" w:cs="Times New Roman"/>
            <w:lang w:val="en-GB"/>
            <w:rPrChange w:id="241" w:author="Author">
              <w:rPr>
                <w:b/>
                <w:bCs/>
                <w:lang w:val="en-GB"/>
              </w:rPr>
            </w:rPrChange>
          </w:rPr>
          <w:t xml:space="preserve"> </w:t>
        </w:r>
        <w:proofErr w:type="spellStart"/>
        <w:r w:rsidRPr="00284C19">
          <w:rPr>
            <w:rFonts w:ascii="Times New Roman" w:hAnsi="Times New Roman" w:cs="Times New Roman"/>
            <w:lang w:val="en-GB"/>
            <w:rPrChange w:id="242" w:author="Author">
              <w:rPr>
                <w:b/>
                <w:bCs/>
                <w:lang w:val="en-GB"/>
              </w:rPr>
            </w:rPrChange>
          </w:rPr>
          <w:t>zdravila</w:t>
        </w:r>
        <w:proofErr w:type="spellEnd"/>
        <w:r w:rsidRPr="00284C19">
          <w:rPr>
            <w:rFonts w:ascii="Times New Roman" w:hAnsi="Times New Roman" w:cs="Times New Roman"/>
            <w:lang w:val="en-GB"/>
            <w:rPrChange w:id="243" w:author="Author">
              <w:rPr>
                <w:b/>
                <w:bCs/>
                <w:lang w:val="en-GB"/>
              </w:rPr>
            </w:rPrChange>
          </w:rPr>
          <w:t xml:space="preserve">. Pred </w:t>
        </w:r>
        <w:proofErr w:type="spellStart"/>
        <w:r w:rsidRPr="00284C19">
          <w:rPr>
            <w:rFonts w:ascii="Times New Roman" w:hAnsi="Times New Roman" w:cs="Times New Roman"/>
            <w:lang w:val="en-GB"/>
            <w:rPrChange w:id="244" w:author="Author">
              <w:rPr>
                <w:b/>
                <w:bCs/>
                <w:lang w:val="en-GB"/>
              </w:rPr>
            </w:rPrChange>
          </w:rPr>
          <w:t>vstavitvijo</w:t>
        </w:r>
        <w:proofErr w:type="spellEnd"/>
        <w:r w:rsidRPr="00284C19">
          <w:rPr>
            <w:rFonts w:ascii="Times New Roman" w:hAnsi="Times New Roman" w:cs="Times New Roman"/>
            <w:lang w:val="en-GB"/>
            <w:rPrChange w:id="245" w:author="Author">
              <w:rPr>
                <w:b/>
                <w:bCs/>
                <w:lang w:val="en-GB"/>
              </w:rPr>
            </w:rPrChange>
          </w:rPr>
          <w:t xml:space="preserve"> </w:t>
        </w:r>
        <w:proofErr w:type="spellStart"/>
        <w:r w:rsidRPr="00284C19">
          <w:rPr>
            <w:rFonts w:ascii="Times New Roman" w:hAnsi="Times New Roman" w:cs="Times New Roman"/>
            <w:lang w:val="en-GB"/>
            <w:rPrChange w:id="246" w:author="Author">
              <w:rPr>
                <w:b/>
                <w:bCs/>
                <w:lang w:val="en-GB"/>
              </w:rPr>
            </w:rPrChange>
          </w:rPr>
          <w:t>vložka</w:t>
        </w:r>
        <w:proofErr w:type="spellEnd"/>
        <w:r w:rsidRPr="00284C19">
          <w:rPr>
            <w:rFonts w:ascii="Times New Roman" w:hAnsi="Times New Roman" w:cs="Times New Roman"/>
            <w:lang w:val="en-GB"/>
            <w:rPrChange w:id="247" w:author="Author">
              <w:rPr>
                <w:b/>
                <w:bCs/>
                <w:lang w:val="en-GB"/>
              </w:rPr>
            </w:rPrChange>
          </w:rPr>
          <w:t xml:space="preserve"> v </w:t>
        </w:r>
        <w:proofErr w:type="spellStart"/>
        <w:r w:rsidR="00891E5D" w:rsidRPr="00284C19">
          <w:rPr>
            <w:rFonts w:ascii="Times New Roman" w:hAnsi="Times New Roman" w:cs="Times New Roman"/>
            <w:lang w:val="en-GB"/>
            <w:rPrChange w:id="248" w:author="Author">
              <w:rPr>
                <w:b/>
                <w:bCs/>
                <w:lang w:val="en-GB"/>
              </w:rPr>
            </w:rPrChange>
          </w:rPr>
          <w:t>tulec</w:t>
        </w:r>
        <w:proofErr w:type="spellEnd"/>
        <w:r w:rsidRPr="00284C19">
          <w:rPr>
            <w:rFonts w:ascii="Times New Roman" w:hAnsi="Times New Roman" w:cs="Times New Roman"/>
            <w:lang w:val="en-GB"/>
            <w:rPrChange w:id="249" w:author="Author">
              <w:rPr>
                <w:b/>
                <w:bCs/>
                <w:lang w:val="en-GB"/>
              </w:rPr>
            </w:rPrChange>
          </w:rPr>
          <w:t xml:space="preserve"> </w:t>
        </w:r>
        <w:proofErr w:type="spellStart"/>
        <w:r w:rsidRPr="00284C19">
          <w:rPr>
            <w:rFonts w:ascii="Times New Roman" w:hAnsi="Times New Roman" w:cs="Times New Roman"/>
            <w:lang w:val="en-GB"/>
            <w:rPrChange w:id="250" w:author="Author">
              <w:rPr>
                <w:b/>
                <w:bCs/>
                <w:lang w:val="en-GB"/>
              </w:rPr>
            </w:rPrChange>
          </w:rPr>
          <w:t>vložka</w:t>
        </w:r>
        <w:proofErr w:type="spellEnd"/>
        <w:r w:rsidRPr="00284C19">
          <w:rPr>
            <w:rFonts w:ascii="Times New Roman" w:hAnsi="Times New Roman" w:cs="Times New Roman"/>
            <w:lang w:val="en-GB"/>
            <w:rPrChange w:id="251" w:author="Author">
              <w:rPr>
                <w:b/>
                <w:bCs/>
                <w:lang w:val="en-GB"/>
              </w:rPr>
            </w:rPrChange>
          </w:rPr>
          <w:t xml:space="preserve"> </w:t>
        </w:r>
        <w:proofErr w:type="spellStart"/>
        <w:r w:rsidRPr="00284C19">
          <w:rPr>
            <w:rFonts w:ascii="Times New Roman" w:hAnsi="Times New Roman" w:cs="Times New Roman"/>
            <w:lang w:val="en-GB"/>
            <w:rPrChange w:id="252" w:author="Author">
              <w:rPr>
                <w:b/>
                <w:bCs/>
                <w:lang w:val="en-GB"/>
              </w:rPr>
            </w:rPrChange>
          </w:rPr>
          <w:t>preverite</w:t>
        </w:r>
        <w:proofErr w:type="spellEnd"/>
        <w:r w:rsidRPr="00284C19">
          <w:rPr>
            <w:rFonts w:ascii="Times New Roman" w:hAnsi="Times New Roman" w:cs="Times New Roman"/>
            <w:lang w:val="en-GB"/>
            <w:rPrChange w:id="253" w:author="Author">
              <w:rPr>
                <w:b/>
                <w:bCs/>
                <w:lang w:val="en-GB"/>
              </w:rPr>
            </w:rPrChange>
          </w:rPr>
          <w:t xml:space="preserve"> </w:t>
        </w:r>
        <w:proofErr w:type="spellStart"/>
        <w:r w:rsidRPr="00284C19">
          <w:rPr>
            <w:rFonts w:ascii="Times New Roman" w:hAnsi="Times New Roman" w:cs="Times New Roman"/>
            <w:lang w:val="en-GB"/>
            <w:rPrChange w:id="254" w:author="Author">
              <w:rPr>
                <w:b/>
                <w:bCs/>
                <w:lang w:val="en-GB"/>
              </w:rPr>
            </w:rPrChange>
          </w:rPr>
          <w:t>oznako</w:t>
        </w:r>
        <w:proofErr w:type="spellEnd"/>
        <w:r w:rsidRPr="00284C19">
          <w:rPr>
            <w:rFonts w:ascii="Times New Roman" w:hAnsi="Times New Roman" w:cs="Times New Roman"/>
            <w:lang w:val="en-GB"/>
            <w:rPrChange w:id="255" w:author="Author">
              <w:rPr>
                <w:b/>
                <w:bCs/>
                <w:lang w:val="en-GB"/>
              </w:rPr>
            </w:rPrChange>
          </w:rPr>
          <w:t xml:space="preserve"> </w:t>
        </w:r>
        <w:proofErr w:type="spellStart"/>
        <w:r w:rsidRPr="00284C19">
          <w:rPr>
            <w:rFonts w:ascii="Times New Roman" w:hAnsi="Times New Roman" w:cs="Times New Roman"/>
            <w:lang w:val="en-GB"/>
            <w:rPrChange w:id="256" w:author="Author">
              <w:rPr>
                <w:b/>
                <w:bCs/>
                <w:lang w:val="en-GB"/>
              </w:rPr>
            </w:rPrChange>
          </w:rPr>
          <w:t>na</w:t>
        </w:r>
        <w:proofErr w:type="spellEnd"/>
        <w:r w:rsidRPr="00284C19">
          <w:rPr>
            <w:rFonts w:ascii="Times New Roman" w:hAnsi="Times New Roman" w:cs="Times New Roman"/>
            <w:lang w:val="en-GB"/>
            <w:rPrChange w:id="257" w:author="Author">
              <w:rPr>
                <w:b/>
                <w:bCs/>
                <w:lang w:val="en-GB"/>
              </w:rPr>
            </w:rPrChange>
          </w:rPr>
          <w:t xml:space="preserve"> </w:t>
        </w:r>
        <w:proofErr w:type="spellStart"/>
        <w:r w:rsidRPr="00284C19">
          <w:rPr>
            <w:rFonts w:ascii="Times New Roman" w:hAnsi="Times New Roman" w:cs="Times New Roman"/>
            <w:lang w:val="en-GB"/>
            <w:rPrChange w:id="258" w:author="Author">
              <w:rPr>
                <w:b/>
                <w:bCs/>
                <w:lang w:val="en-GB"/>
              </w:rPr>
            </w:rPrChange>
          </w:rPr>
          <w:t>vložku</w:t>
        </w:r>
        <w:proofErr w:type="spellEnd"/>
        <w:r w:rsidRPr="00284C19">
          <w:rPr>
            <w:rFonts w:ascii="Times New Roman" w:hAnsi="Times New Roman" w:cs="Times New Roman"/>
            <w:lang w:val="en-GB"/>
            <w:rPrChange w:id="259" w:author="Author">
              <w:rPr>
                <w:b/>
                <w:bCs/>
                <w:lang w:val="en-GB"/>
              </w:rPr>
            </w:rPrChange>
          </w:rPr>
          <w:t xml:space="preserve">. </w:t>
        </w:r>
        <w:proofErr w:type="spellStart"/>
        <w:r w:rsidRPr="00284C19">
          <w:rPr>
            <w:rFonts w:ascii="Times New Roman" w:hAnsi="Times New Roman" w:cs="Times New Roman"/>
            <w:lang w:val="en-GB"/>
            <w:rPrChange w:id="260" w:author="Author">
              <w:rPr>
                <w:b/>
                <w:bCs/>
                <w:lang w:val="en-GB"/>
              </w:rPr>
            </w:rPrChange>
          </w:rPr>
          <w:t>Vložka</w:t>
        </w:r>
        <w:proofErr w:type="spellEnd"/>
        <w:r w:rsidRPr="00284C19">
          <w:rPr>
            <w:rFonts w:ascii="Times New Roman" w:hAnsi="Times New Roman" w:cs="Times New Roman"/>
            <w:lang w:val="en-GB"/>
            <w:rPrChange w:id="261" w:author="Author">
              <w:rPr>
                <w:b/>
                <w:bCs/>
                <w:lang w:val="en-GB"/>
              </w:rPr>
            </w:rPrChange>
          </w:rPr>
          <w:t xml:space="preserve"> ne </w:t>
        </w:r>
        <w:proofErr w:type="spellStart"/>
        <w:r w:rsidRPr="00284C19">
          <w:rPr>
            <w:rFonts w:ascii="Times New Roman" w:hAnsi="Times New Roman" w:cs="Times New Roman"/>
            <w:lang w:val="en-GB"/>
            <w:rPrChange w:id="262" w:author="Author">
              <w:rPr>
                <w:b/>
                <w:bCs/>
                <w:lang w:val="en-GB"/>
              </w:rPr>
            </w:rPrChange>
          </w:rPr>
          <w:t>uporabljajte</w:t>
        </w:r>
        <w:proofErr w:type="spellEnd"/>
        <w:r w:rsidRPr="00284C19">
          <w:rPr>
            <w:rFonts w:ascii="Times New Roman" w:hAnsi="Times New Roman" w:cs="Times New Roman"/>
            <w:lang w:val="en-GB"/>
            <w:rPrChange w:id="263" w:author="Author">
              <w:rPr>
                <w:b/>
                <w:bCs/>
                <w:lang w:val="en-GB"/>
              </w:rPr>
            </w:rPrChange>
          </w:rPr>
          <w:t xml:space="preserve">, </w:t>
        </w:r>
        <w:proofErr w:type="spellStart"/>
        <w:r w:rsidRPr="00284C19">
          <w:rPr>
            <w:rFonts w:ascii="Times New Roman" w:hAnsi="Times New Roman" w:cs="Times New Roman"/>
            <w:lang w:val="en-GB"/>
            <w:rPrChange w:id="264" w:author="Author">
              <w:rPr>
                <w:b/>
                <w:bCs/>
                <w:lang w:val="en-GB"/>
              </w:rPr>
            </w:rPrChange>
          </w:rPr>
          <w:t>če</w:t>
        </w:r>
        <w:proofErr w:type="spellEnd"/>
        <w:r w:rsidRPr="00284C19">
          <w:rPr>
            <w:rFonts w:ascii="Times New Roman" w:hAnsi="Times New Roman" w:cs="Times New Roman"/>
            <w:lang w:val="en-GB"/>
            <w:rPrChange w:id="265" w:author="Author">
              <w:rPr>
                <w:b/>
                <w:bCs/>
                <w:lang w:val="en-GB"/>
              </w:rPr>
            </w:rPrChange>
          </w:rPr>
          <w:t xml:space="preserve"> je </w:t>
        </w:r>
        <w:proofErr w:type="spellStart"/>
        <w:r w:rsidRPr="00284C19">
          <w:rPr>
            <w:rFonts w:ascii="Times New Roman" w:hAnsi="Times New Roman" w:cs="Times New Roman"/>
            <w:lang w:val="en-GB"/>
            <w:rPrChange w:id="266" w:author="Author">
              <w:rPr>
                <w:b/>
                <w:bCs/>
                <w:lang w:val="en-GB"/>
              </w:rPr>
            </w:rPrChange>
          </w:rPr>
          <w:t>poškodovan</w:t>
        </w:r>
        <w:proofErr w:type="spellEnd"/>
        <w:r w:rsidRPr="00284C19">
          <w:rPr>
            <w:rFonts w:ascii="Times New Roman" w:hAnsi="Times New Roman" w:cs="Times New Roman"/>
            <w:lang w:val="en-GB"/>
            <w:rPrChange w:id="267" w:author="Author">
              <w:rPr>
                <w:b/>
                <w:bCs/>
                <w:lang w:val="en-GB"/>
              </w:rPr>
            </w:rPrChange>
          </w:rPr>
          <w:t>.</w:t>
        </w:r>
      </w:ins>
    </w:p>
    <w:p w14:paraId="562EFF3F" w14:textId="2DCBE1E3" w:rsidR="00625EEE" w:rsidRPr="00625EEE" w:rsidRDefault="00625EEE" w:rsidP="0033027F">
      <w:pPr>
        <w:autoSpaceDE w:val="0"/>
        <w:autoSpaceDN w:val="0"/>
        <w:adjustRightInd w:val="0"/>
        <w:spacing w:after="0" w:line="240" w:lineRule="auto"/>
        <w:rPr>
          <w:rFonts w:ascii="Times New Roman" w:hAnsi="Times New Roman" w:cs="Times New Roman"/>
          <w:b/>
          <w:bCs/>
          <w:lang w:val="sl-SI"/>
          <w:rPrChange w:id="268" w:author="Author">
            <w:rPr>
              <w:rFonts w:ascii="Times New Roman" w:hAnsi="Times New Roman" w:cs="Times New Roman"/>
              <w:lang w:val="sl-SI"/>
            </w:rPr>
          </w:rPrChange>
        </w:rPr>
      </w:pPr>
    </w:p>
    <w:p w14:paraId="0A699019"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149C299E" wp14:editId="45F53F95">
            <wp:extent cx="2120900" cy="159385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14:paraId="5EA597C1" w14:textId="25C55D81" w:rsidR="002B1FE8" w:rsidRPr="002B1FE8" w:rsidRDefault="002B1FE8" w:rsidP="002B1FE8">
      <w:pPr>
        <w:autoSpaceDE w:val="0"/>
        <w:autoSpaceDN w:val="0"/>
        <w:adjustRightInd w:val="0"/>
        <w:spacing w:after="0" w:line="240" w:lineRule="auto"/>
        <w:rPr>
          <w:ins w:id="269" w:author="Author"/>
          <w:rFonts w:ascii="Times New Roman" w:hAnsi="Times New Roman" w:cs="Times New Roman"/>
          <w:lang w:val="en-GB"/>
        </w:rPr>
      </w:pPr>
      <w:ins w:id="270" w:author="Author">
        <w:r w:rsidRPr="002B1FE8">
          <w:rPr>
            <w:rFonts w:ascii="Times New Roman" w:hAnsi="Times New Roman" w:cs="Times New Roman"/>
            <w:lang w:val="sl-SI"/>
          </w:rPr>
          <w:t xml:space="preserve">Zapišite si datum prvega injiciranja </w:t>
        </w:r>
      </w:ins>
      <w:ins w:id="271" w:author="JAZMP" w:date="2026-04-13T15:38:00Z" w16du:dateUtc="2026-04-13T13:38:00Z">
        <w:r w:rsidR="006E38D6">
          <w:rPr>
            <w:rFonts w:ascii="Times New Roman" w:hAnsi="Times New Roman" w:cs="Times New Roman"/>
            <w:lang w:val="sl-SI"/>
          </w:rPr>
          <w:t>za vsak nov vložek</w:t>
        </w:r>
      </w:ins>
      <w:ins w:id="272" w:author="Author">
        <w:del w:id="273" w:author="JAZMP" w:date="2026-04-13T15:38:00Z" w16du:dateUtc="2026-04-13T13:38:00Z">
          <w:r w:rsidRPr="002B1FE8" w:rsidDel="006E38D6">
            <w:rPr>
              <w:rFonts w:ascii="Times New Roman" w:hAnsi="Times New Roman" w:cs="Times New Roman"/>
              <w:lang w:val="sl-SI"/>
            </w:rPr>
            <w:delText>vsakega novega vložka</w:delText>
          </w:r>
        </w:del>
        <w:r w:rsidRPr="002B1FE8">
          <w:rPr>
            <w:rFonts w:ascii="Times New Roman" w:hAnsi="Times New Roman" w:cs="Times New Roman"/>
            <w:lang w:val="sl-SI"/>
          </w:rPr>
          <w:t xml:space="preserve">. </w:t>
        </w:r>
      </w:ins>
      <w:ins w:id="274" w:author="JAZMP" w:date="2026-04-13T15:38:00Z" w16du:dateUtc="2026-04-13T13:38:00Z">
        <w:r w:rsidR="006E38D6">
          <w:rPr>
            <w:rFonts w:ascii="Times New Roman" w:hAnsi="Times New Roman" w:cs="Times New Roman"/>
            <w:lang w:val="sl-SI"/>
          </w:rPr>
          <w:t xml:space="preserve">Tako boste lažje vedeli, kdaj je bilo uporabljenih vseh 28 </w:t>
        </w:r>
      </w:ins>
      <w:ins w:id="275" w:author="Author">
        <w:del w:id="276" w:author="JAZMP" w:date="2026-04-13T15:38:00Z" w16du:dateUtc="2026-04-13T13:38:00Z">
          <w:r w:rsidRPr="002B1FE8" w:rsidDel="006E38D6">
            <w:rPr>
              <w:rFonts w:ascii="Times New Roman" w:hAnsi="Times New Roman" w:cs="Times New Roman"/>
              <w:lang w:val="sl-SI"/>
            </w:rPr>
            <w:delText>To vam bo pomagalo, da si zapomnite, k</w:delText>
          </w:r>
        </w:del>
        <w:del w:id="277" w:author="JAZMP" w:date="2026-04-13T15:39:00Z" w16du:dateUtc="2026-04-13T13:39:00Z">
          <w:r w:rsidRPr="002B1FE8" w:rsidDel="006E38D6">
            <w:rPr>
              <w:rFonts w:ascii="Times New Roman" w:hAnsi="Times New Roman" w:cs="Times New Roman"/>
              <w:lang w:val="sl-SI"/>
            </w:rPr>
            <w:delText xml:space="preserve">daj ste porabili 28 </w:delText>
          </w:r>
        </w:del>
        <w:r w:rsidRPr="002B1FE8">
          <w:rPr>
            <w:rFonts w:ascii="Times New Roman" w:hAnsi="Times New Roman" w:cs="Times New Roman"/>
            <w:lang w:val="sl-SI"/>
          </w:rPr>
          <w:t xml:space="preserve">dnevnih odmerkov </w:t>
        </w:r>
      </w:ins>
      <w:ins w:id="278" w:author="JAZMP" w:date="2026-04-13T15:40:00Z" w16du:dateUtc="2026-04-13T13:40:00Z">
        <w:r w:rsidR="006E38D6">
          <w:rPr>
            <w:rFonts w:ascii="Times New Roman" w:hAnsi="Times New Roman" w:cs="Times New Roman"/>
            <w:lang w:val="sl-SI"/>
          </w:rPr>
          <w:t>iz posameznega vložka</w:t>
        </w:r>
      </w:ins>
      <w:ins w:id="279" w:author="Author">
        <w:del w:id="280" w:author="JAZMP" w:date="2026-04-13T15:40:00Z" w16du:dateUtc="2026-04-13T13:40:00Z">
          <w:r w:rsidRPr="002B1FE8" w:rsidDel="006E38D6">
            <w:rPr>
              <w:rFonts w:ascii="Times New Roman" w:hAnsi="Times New Roman" w:cs="Times New Roman"/>
              <w:lang w:val="sl-SI"/>
            </w:rPr>
            <w:delText>na vložek</w:delText>
          </w:r>
        </w:del>
        <w:r w:rsidRPr="002B1FE8">
          <w:rPr>
            <w:rFonts w:ascii="Times New Roman" w:hAnsi="Times New Roman" w:cs="Times New Roman"/>
            <w:lang w:val="sl-SI"/>
          </w:rPr>
          <w:t>.</w:t>
        </w:r>
      </w:ins>
    </w:p>
    <w:p w14:paraId="2829EA45" w14:textId="77777777" w:rsidR="002B1FE8" w:rsidRDefault="002B1FE8" w:rsidP="0033027F">
      <w:pPr>
        <w:autoSpaceDE w:val="0"/>
        <w:autoSpaceDN w:val="0"/>
        <w:adjustRightInd w:val="0"/>
        <w:spacing w:after="0" w:line="240" w:lineRule="auto"/>
        <w:rPr>
          <w:ins w:id="281" w:author="Author"/>
          <w:rFonts w:ascii="Times New Roman" w:hAnsi="Times New Roman" w:cs="Times New Roman"/>
          <w:lang w:val="sl-SI"/>
        </w:rPr>
      </w:pPr>
    </w:p>
    <w:p w14:paraId="6E114FEB" w14:textId="12FB6B01"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D: </w:t>
      </w:r>
      <w:del w:id="282" w:author="JAZMP" w:date="2026-04-13T15:41:00Z" w16du:dateUtc="2026-04-13T13:41:00Z">
        <w:r w:rsidRPr="0033027F" w:rsidDel="006E38D6">
          <w:rPr>
            <w:rFonts w:ascii="Times New Roman" w:hAnsi="Times New Roman" w:cs="Times New Roman"/>
            <w:lang w:val="sl-SI"/>
          </w:rPr>
          <w:delText xml:space="preserve">Previdno potisnite </w:delText>
        </w:r>
      </w:del>
      <w:ins w:id="283" w:author="JAZMP" w:date="2026-04-13T15:41:00Z" w16du:dateUtc="2026-04-13T13:41:00Z">
        <w:r w:rsidR="006E38D6">
          <w:rPr>
            <w:rFonts w:ascii="Times New Roman" w:hAnsi="Times New Roman" w:cs="Times New Roman"/>
            <w:lang w:val="sl-SI"/>
          </w:rPr>
          <w:t>N</w:t>
        </w:r>
      </w:ins>
      <w:del w:id="284" w:author="JAZMP" w:date="2026-04-13T15:41:00Z" w16du:dateUtc="2026-04-13T13:41:00Z">
        <w:r w:rsidRPr="0033027F" w:rsidDel="006E38D6">
          <w:rPr>
            <w:rFonts w:ascii="Times New Roman" w:hAnsi="Times New Roman" w:cs="Times New Roman"/>
            <w:lang w:val="sl-SI"/>
          </w:rPr>
          <w:delText>n</w:delText>
        </w:r>
      </w:del>
      <w:r w:rsidRPr="0033027F">
        <w:rPr>
          <w:rFonts w:ascii="Times New Roman" w:hAnsi="Times New Roman" w:cs="Times New Roman"/>
          <w:lang w:val="sl-SI"/>
        </w:rPr>
        <w:t>avojno palico s prstom</w:t>
      </w:r>
      <w:ins w:id="285" w:author="JAZMP" w:date="2026-04-13T15:41:00Z" w16du:dateUtc="2026-04-13T13:41:00Z">
        <w:r w:rsidR="006E38D6">
          <w:rPr>
            <w:rFonts w:ascii="Times New Roman" w:hAnsi="Times New Roman" w:cs="Times New Roman"/>
            <w:lang w:val="sl-SI"/>
          </w:rPr>
          <w:t xml:space="preserve"> previdno potisnite</w:t>
        </w:r>
      </w:ins>
      <w:del w:id="286" w:author="JAZMP" w:date="2026-04-13T15:41:00Z" w16du:dateUtc="2026-04-13T13:41:00Z">
        <w:r w:rsidRPr="0033027F" w:rsidDel="006E38D6">
          <w:rPr>
            <w:rFonts w:ascii="Times New Roman" w:hAnsi="Times New Roman" w:cs="Times New Roman"/>
            <w:lang w:val="sl-SI"/>
          </w:rPr>
          <w:delText>,</w:delText>
        </w:r>
      </w:del>
      <w:r w:rsidRPr="0033027F">
        <w:rPr>
          <w:rFonts w:ascii="Times New Roman" w:hAnsi="Times New Roman" w:cs="Times New Roman"/>
          <w:lang w:val="sl-SI"/>
        </w:rPr>
        <w:t xml:space="preserve"> </w:t>
      </w:r>
      <w:ins w:id="287" w:author="Author">
        <w:r w:rsidR="00891E5D">
          <w:rPr>
            <w:rFonts w:ascii="Times New Roman" w:hAnsi="Times New Roman" w:cs="Times New Roman"/>
            <w:lang w:val="sl-SI"/>
          </w:rPr>
          <w:t xml:space="preserve">nazaj v ohišje, </w:t>
        </w:r>
      </w:ins>
      <w:ins w:id="288" w:author="JAZMP" w:date="2026-04-13T15:42:00Z" w16du:dateUtc="2026-04-13T13:42:00Z">
        <w:r w:rsidR="006E38D6">
          <w:rPr>
            <w:rFonts w:ascii="Times New Roman" w:hAnsi="Times New Roman" w:cs="Times New Roman"/>
            <w:lang w:val="sl-SI"/>
          </w:rPr>
          <w:t>dokler ne dosežete konca.</w:t>
        </w:r>
      </w:ins>
      <w:del w:id="289" w:author="JAZMP" w:date="2026-04-13T15:42:00Z" w16du:dateUtc="2026-04-13T13:42:00Z">
        <w:r w:rsidRPr="0033027F" w:rsidDel="006E38D6">
          <w:rPr>
            <w:rFonts w:ascii="Times New Roman" w:hAnsi="Times New Roman" w:cs="Times New Roman"/>
            <w:lang w:val="sl-SI"/>
          </w:rPr>
          <w:delText xml:space="preserve">naravnost in do konca. </w:delText>
        </w:r>
      </w:del>
      <w:ins w:id="290" w:author="JAZMP" w:date="2026-04-13T15:42:00Z" w16du:dateUtc="2026-04-13T13:42:00Z">
        <w:r w:rsidR="006E38D6">
          <w:rPr>
            <w:rFonts w:ascii="Times New Roman" w:hAnsi="Times New Roman" w:cs="Times New Roman"/>
            <w:lang w:val="sl-SI"/>
          </w:rPr>
          <w:t xml:space="preserve"> </w:t>
        </w:r>
      </w:ins>
      <w:proofErr w:type="spellStart"/>
      <w:ins w:id="291" w:author="Author">
        <w:r w:rsidR="00891E5D" w:rsidRPr="00891E5D">
          <w:rPr>
            <w:rFonts w:ascii="Times New Roman" w:hAnsi="Times New Roman" w:cs="Times New Roman"/>
          </w:rPr>
          <w:t>Navojne</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palice</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ni</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mogoče</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potisniti</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povsem</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nazaj</w:t>
        </w:r>
        <w:proofErr w:type="spellEnd"/>
        <w:r w:rsidR="00891E5D" w:rsidRPr="00891E5D">
          <w:rPr>
            <w:rFonts w:ascii="Times New Roman" w:hAnsi="Times New Roman" w:cs="Times New Roman"/>
          </w:rPr>
          <w:t xml:space="preserve"> v </w:t>
        </w:r>
        <w:proofErr w:type="spellStart"/>
        <w:r w:rsidR="00891E5D" w:rsidRPr="00891E5D">
          <w:rPr>
            <w:rFonts w:ascii="Times New Roman" w:hAnsi="Times New Roman" w:cs="Times New Roman"/>
          </w:rPr>
          <w:t>ohišje</w:t>
        </w:r>
        <w:proofErr w:type="spellEnd"/>
        <w:r w:rsidR="00891E5D" w:rsidRPr="00891E5D">
          <w:rPr>
            <w:rFonts w:ascii="Times New Roman" w:hAnsi="Times New Roman" w:cs="Times New Roman"/>
          </w:rPr>
          <w:t xml:space="preserve"> </w:t>
        </w:r>
      </w:ins>
      <w:proofErr w:type="spellStart"/>
      <w:ins w:id="292" w:author="JAZMP" w:date="2026-04-13T15:42:00Z" w16du:dateUtc="2026-04-13T13:42:00Z">
        <w:r w:rsidR="006E38D6">
          <w:rPr>
            <w:rFonts w:ascii="Times New Roman" w:hAnsi="Times New Roman" w:cs="Times New Roman"/>
          </w:rPr>
          <w:t>injekcijskega</w:t>
        </w:r>
        <w:proofErr w:type="spellEnd"/>
        <w:r w:rsidR="006E38D6">
          <w:rPr>
            <w:rFonts w:ascii="Times New Roman" w:hAnsi="Times New Roman" w:cs="Times New Roman"/>
          </w:rPr>
          <w:t xml:space="preserve"> </w:t>
        </w:r>
      </w:ins>
      <w:proofErr w:type="spellStart"/>
      <w:ins w:id="293" w:author="Author">
        <w:r w:rsidR="00891E5D" w:rsidRPr="00891E5D">
          <w:rPr>
            <w:rFonts w:ascii="Times New Roman" w:hAnsi="Times New Roman" w:cs="Times New Roman"/>
          </w:rPr>
          <w:t>peresnika</w:t>
        </w:r>
        <w:proofErr w:type="spellEnd"/>
        <w:r w:rsidR="00891E5D" w:rsidRPr="00891E5D">
          <w:rPr>
            <w:rFonts w:ascii="Times New Roman" w:hAnsi="Times New Roman" w:cs="Times New Roman"/>
          </w:rPr>
          <w:t>.</w:t>
        </w:r>
        <w:r w:rsidR="00891E5D">
          <w:rPr>
            <w:rFonts w:ascii="Times New Roman" w:hAnsi="Times New Roman" w:cs="Times New Roman"/>
            <w:lang w:val="sl-SI"/>
          </w:rPr>
          <w:t xml:space="preserve"> </w:t>
        </w:r>
      </w:ins>
      <w:del w:id="294" w:author="Author">
        <w:r w:rsidRPr="0033027F" w:rsidDel="00891E5D">
          <w:rPr>
            <w:rFonts w:ascii="Times New Roman" w:hAnsi="Times New Roman" w:cs="Times New Roman"/>
            <w:lang w:val="sl-SI"/>
          </w:rPr>
          <w:delText>To ni potrebno</w:delText>
        </w:r>
      </w:del>
      <w:ins w:id="295" w:author="Author">
        <w:r w:rsidR="00891E5D">
          <w:rPr>
            <w:rFonts w:ascii="Times New Roman" w:hAnsi="Times New Roman" w:cs="Times New Roman"/>
            <w:lang w:val="sl-SI"/>
          </w:rPr>
          <w:t>Ta korak ni potreben</w:t>
        </w:r>
      </w:ins>
      <w:r w:rsidRPr="0033027F">
        <w:rPr>
          <w:rFonts w:ascii="Times New Roman" w:hAnsi="Times New Roman" w:cs="Times New Roman"/>
          <w:lang w:val="sl-SI"/>
        </w:rPr>
        <w:t>, če je palica že v začetnem položaju, na primer kot pri prvi uporabi.</w:t>
      </w:r>
      <w:del w:id="296" w:author="Author">
        <w:r w:rsidRPr="0033027F" w:rsidDel="006F1756">
          <w:rPr>
            <w:rFonts w:ascii="Times New Roman" w:hAnsi="Times New Roman" w:cs="Times New Roman"/>
            <w:lang w:val="sl-SI"/>
          </w:rPr>
          <w:delText xml:space="preserve"> Navojne palice ni mogoče v celoti potisniti nazaj v ohišje peresnika.</w:delText>
        </w:r>
      </w:del>
    </w:p>
    <w:p w14:paraId="2933E7F4"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6C94FEE8" wp14:editId="2B040AEF">
            <wp:extent cx="2120900" cy="128270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1FDF265A" w14:textId="77777777" w:rsidR="00891E5D" w:rsidRDefault="00891E5D" w:rsidP="0033027F">
      <w:pPr>
        <w:autoSpaceDE w:val="0"/>
        <w:autoSpaceDN w:val="0"/>
        <w:adjustRightInd w:val="0"/>
        <w:spacing w:after="0" w:line="240" w:lineRule="auto"/>
        <w:rPr>
          <w:ins w:id="297" w:author="Author"/>
          <w:rFonts w:ascii="Times New Roman" w:hAnsi="Times New Roman" w:cs="Times New Roman"/>
          <w:lang w:val="sl-SI"/>
        </w:rPr>
      </w:pPr>
    </w:p>
    <w:p w14:paraId="47563F9A" w14:textId="21D328AB"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E: </w:t>
      </w:r>
      <w:ins w:id="298" w:author="Author">
        <w:r w:rsidR="00891E5D">
          <w:rPr>
            <w:rFonts w:ascii="Times New Roman" w:hAnsi="Times New Roman" w:cs="Times New Roman"/>
            <w:lang w:val="sl-SI"/>
          </w:rPr>
          <w:t>Tulec</w:t>
        </w:r>
      </w:ins>
      <w:del w:id="299" w:author="Author">
        <w:r w:rsidRPr="0033027F" w:rsidDel="00891E5D">
          <w:rPr>
            <w:rFonts w:ascii="Times New Roman" w:hAnsi="Times New Roman" w:cs="Times New Roman"/>
            <w:lang w:val="sl-SI"/>
          </w:rPr>
          <w:delText>Nosilec</w:delText>
        </w:r>
      </w:del>
      <w:r w:rsidRPr="0033027F">
        <w:rPr>
          <w:rFonts w:ascii="Times New Roman" w:hAnsi="Times New Roman" w:cs="Times New Roman"/>
          <w:lang w:val="sl-SI"/>
        </w:rPr>
        <w:t xml:space="preserve"> vložka pritrdite na ohišje tako, da ga obračate za 90 stopinj, dokler se ne ustavi. </w:t>
      </w:r>
    </w:p>
    <w:p w14:paraId="52D2C71E" w14:textId="77777777" w:rsidR="00743CCD" w:rsidRDefault="00EA4262" w:rsidP="0033027F">
      <w:pPr>
        <w:autoSpaceDE w:val="0"/>
        <w:autoSpaceDN w:val="0"/>
        <w:adjustRightInd w:val="0"/>
        <w:spacing w:after="0" w:line="240" w:lineRule="auto"/>
        <w:rPr>
          <w:ins w:id="300" w:author="Autho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55244804" wp14:editId="6BEBAF72">
            <wp:extent cx="1987550" cy="188595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7550" cy="1885950"/>
                    </a:xfrm>
                    <a:prstGeom prst="rect">
                      <a:avLst/>
                    </a:prstGeom>
                    <a:noFill/>
                    <a:ln>
                      <a:noFill/>
                    </a:ln>
                  </pic:spPr>
                </pic:pic>
              </a:graphicData>
            </a:graphic>
          </wp:inline>
        </w:drawing>
      </w:r>
    </w:p>
    <w:p w14:paraId="4AAD4853" w14:textId="77777777" w:rsidR="00626E1A" w:rsidRPr="0033027F" w:rsidRDefault="00626E1A" w:rsidP="0033027F">
      <w:pPr>
        <w:autoSpaceDE w:val="0"/>
        <w:autoSpaceDN w:val="0"/>
        <w:adjustRightInd w:val="0"/>
        <w:spacing w:after="0" w:line="240" w:lineRule="auto"/>
        <w:rPr>
          <w:rFonts w:ascii="Times New Roman" w:hAnsi="Times New Roman" w:cs="Times New Roman"/>
          <w:lang w:val="sl-SI"/>
        </w:rPr>
      </w:pPr>
    </w:p>
    <w:p w14:paraId="7B2DB15F" w14:textId="56C08705"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F: Novo iglo </w:t>
      </w:r>
      <w:ins w:id="301" w:author="JAZMP" w:date="2026-04-16T10:08:00Z" w16du:dateUtc="2026-04-16T08:08:00Z">
        <w:r w:rsidR="007C0469">
          <w:rPr>
            <w:rFonts w:ascii="Times New Roman" w:hAnsi="Times New Roman" w:cs="Times New Roman"/>
            <w:lang w:val="sl-SI"/>
          </w:rPr>
          <w:t xml:space="preserve">injekcijskega </w:t>
        </w:r>
      </w:ins>
      <w:r w:rsidRPr="0033027F">
        <w:rPr>
          <w:rFonts w:ascii="Times New Roman" w:hAnsi="Times New Roman" w:cs="Times New Roman"/>
          <w:lang w:val="sl-SI"/>
        </w:rPr>
        <w:t xml:space="preserve">peresnika pritrdite na naslednji način: </w:t>
      </w:r>
    </w:p>
    <w:p w14:paraId="22FA83CC"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Odstranite folijo.</w:t>
      </w:r>
    </w:p>
    <w:p w14:paraId="7F9EED5E"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 </w:t>
      </w:r>
      <w:r w:rsidR="00EA4262" w:rsidRPr="0033027F">
        <w:rPr>
          <w:rFonts w:ascii="Times New Roman" w:hAnsi="Times New Roman" w:cs="Times New Roman"/>
          <w:noProof/>
          <w:lang w:val="hu-HU" w:eastAsia="hu-HU"/>
        </w:rPr>
        <w:drawing>
          <wp:inline distT="0" distB="0" distL="0" distR="0" wp14:anchorId="4BB69B21" wp14:editId="376A1E6D">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0F051B33" w14:textId="5572A032"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 Iglo </w:t>
      </w:r>
      <w:ins w:id="302" w:author="JAZMP" w:date="2026-04-16T10:08:00Z" w16du:dateUtc="2026-04-16T08:08:00Z">
        <w:r w:rsidR="007C0469">
          <w:rPr>
            <w:rFonts w:ascii="Times New Roman" w:hAnsi="Times New Roman" w:cs="Times New Roman"/>
            <w:lang w:val="sl-SI"/>
          </w:rPr>
          <w:t xml:space="preserve">injekcijskega </w:t>
        </w:r>
      </w:ins>
      <w:r w:rsidRPr="0033027F">
        <w:rPr>
          <w:rFonts w:ascii="Times New Roman" w:hAnsi="Times New Roman" w:cs="Times New Roman"/>
          <w:lang w:val="sl-SI"/>
        </w:rPr>
        <w:t xml:space="preserve">peresnika privijte v smeri urnega kazalca na </w:t>
      </w:r>
      <w:ins w:id="303" w:author="Author">
        <w:r w:rsidR="00891E5D">
          <w:rPr>
            <w:rFonts w:ascii="Times New Roman" w:hAnsi="Times New Roman" w:cs="Times New Roman"/>
            <w:lang w:val="sl-SI"/>
          </w:rPr>
          <w:t>tulec</w:t>
        </w:r>
      </w:ins>
      <w:del w:id="304" w:author="Author">
        <w:r w:rsidRPr="0033027F" w:rsidDel="00891E5D">
          <w:rPr>
            <w:rFonts w:ascii="Times New Roman" w:hAnsi="Times New Roman" w:cs="Times New Roman"/>
            <w:lang w:val="sl-SI"/>
          </w:rPr>
          <w:delText>nosilec</w:delText>
        </w:r>
      </w:del>
      <w:r w:rsidRPr="0033027F">
        <w:rPr>
          <w:rFonts w:ascii="Times New Roman" w:hAnsi="Times New Roman" w:cs="Times New Roman"/>
          <w:lang w:val="sl-SI"/>
        </w:rPr>
        <w:t xml:space="preserve"> vložka. Prepričajte se, da je igla </w:t>
      </w:r>
      <w:ins w:id="305" w:author="JAZMP" w:date="2026-04-16T10:08:00Z" w16du:dateUtc="2026-04-16T08:08:00Z">
        <w:r w:rsidR="007C0469">
          <w:rPr>
            <w:rFonts w:ascii="Times New Roman" w:hAnsi="Times New Roman" w:cs="Times New Roman"/>
            <w:lang w:val="sl-SI"/>
          </w:rPr>
          <w:t xml:space="preserve">injekcijskega </w:t>
        </w:r>
      </w:ins>
      <w:r w:rsidRPr="0033027F">
        <w:rPr>
          <w:rFonts w:ascii="Times New Roman" w:hAnsi="Times New Roman" w:cs="Times New Roman"/>
          <w:lang w:val="sl-SI"/>
        </w:rPr>
        <w:t xml:space="preserve">peresnika pravilno pritrjena in trdno nameščena na </w:t>
      </w:r>
      <w:ins w:id="306" w:author="Author">
        <w:r w:rsidR="00891E5D">
          <w:rPr>
            <w:rFonts w:ascii="Times New Roman" w:hAnsi="Times New Roman" w:cs="Times New Roman"/>
            <w:lang w:val="sl-SI"/>
          </w:rPr>
          <w:t>tulcu</w:t>
        </w:r>
      </w:ins>
      <w:del w:id="307" w:author="Author">
        <w:r w:rsidRPr="0033027F" w:rsidDel="00891E5D">
          <w:rPr>
            <w:rFonts w:ascii="Times New Roman" w:hAnsi="Times New Roman" w:cs="Times New Roman"/>
            <w:lang w:val="sl-SI"/>
          </w:rPr>
          <w:delText>nosilcu</w:delText>
        </w:r>
      </w:del>
      <w:r w:rsidRPr="0033027F">
        <w:rPr>
          <w:rFonts w:ascii="Times New Roman" w:hAnsi="Times New Roman" w:cs="Times New Roman"/>
          <w:lang w:val="sl-SI"/>
        </w:rPr>
        <w:t xml:space="preserve"> vložka.</w:t>
      </w:r>
    </w:p>
    <w:p w14:paraId="51F1244E"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7D1E027A" wp14:editId="0351FC15">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2B0AA7B1" w14:textId="496F3E68"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Odstranite zunanji pokrovček igle ter ga shranite</w:t>
      </w:r>
      <w:ins w:id="308" w:author="Author">
        <w:r w:rsidR="00891E5D">
          <w:rPr>
            <w:rFonts w:ascii="Times New Roman" w:hAnsi="Times New Roman" w:cs="Times New Roman"/>
            <w:lang w:val="sl-SI"/>
          </w:rPr>
          <w:t xml:space="preserve"> za kasneje. </w:t>
        </w:r>
        <w:proofErr w:type="spellStart"/>
        <w:r w:rsidR="00891E5D" w:rsidRPr="00891E5D">
          <w:rPr>
            <w:rFonts w:ascii="Times New Roman" w:hAnsi="Times New Roman" w:cs="Times New Roman"/>
          </w:rPr>
          <w:t>Potrebovali</w:t>
        </w:r>
        <w:proofErr w:type="spellEnd"/>
        <w:r w:rsidR="00891E5D" w:rsidRPr="00891E5D">
          <w:rPr>
            <w:rFonts w:ascii="Times New Roman" w:hAnsi="Times New Roman" w:cs="Times New Roman"/>
          </w:rPr>
          <w:t xml:space="preserve"> </w:t>
        </w:r>
        <w:r w:rsidR="00891E5D">
          <w:rPr>
            <w:rFonts w:ascii="Times New Roman" w:hAnsi="Times New Roman" w:cs="Times New Roman"/>
          </w:rPr>
          <w:t>ga</w:t>
        </w:r>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boste</w:t>
        </w:r>
        <w:proofErr w:type="spellEnd"/>
        <w:r w:rsidR="00891E5D" w:rsidRPr="00891E5D">
          <w:rPr>
            <w:rFonts w:ascii="Times New Roman" w:hAnsi="Times New Roman" w:cs="Times New Roman"/>
          </w:rPr>
          <w:t xml:space="preserve"> za </w:t>
        </w:r>
        <w:proofErr w:type="spellStart"/>
        <w:r w:rsidR="00891E5D" w:rsidRPr="00891E5D">
          <w:rPr>
            <w:rFonts w:ascii="Times New Roman" w:hAnsi="Times New Roman" w:cs="Times New Roman"/>
          </w:rPr>
          <w:t>varno</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odstranitev</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igle</w:t>
        </w:r>
        <w:proofErr w:type="spellEnd"/>
        <w:r w:rsidR="00891E5D" w:rsidRPr="00891E5D">
          <w:rPr>
            <w:rFonts w:ascii="Times New Roman" w:hAnsi="Times New Roman" w:cs="Times New Roman"/>
          </w:rPr>
          <w:t xml:space="preserve"> po </w:t>
        </w:r>
        <w:proofErr w:type="spellStart"/>
        <w:r w:rsidR="00891E5D" w:rsidRPr="00891E5D">
          <w:rPr>
            <w:rFonts w:ascii="Times New Roman" w:hAnsi="Times New Roman" w:cs="Times New Roman"/>
          </w:rPr>
          <w:t>injiciranju</w:t>
        </w:r>
        <w:proofErr w:type="spellEnd"/>
        <w:r w:rsidR="00891E5D" w:rsidRPr="00891E5D">
          <w:rPr>
            <w:rFonts w:ascii="Times New Roman" w:hAnsi="Times New Roman" w:cs="Times New Roman"/>
          </w:rPr>
          <w:t>.</w:t>
        </w:r>
      </w:ins>
      <w:del w:id="309" w:author="Author">
        <w:r w:rsidRPr="0033027F" w:rsidDel="00891E5D">
          <w:rPr>
            <w:rFonts w:ascii="Times New Roman" w:hAnsi="Times New Roman" w:cs="Times New Roman"/>
            <w:lang w:val="sl-SI"/>
          </w:rPr>
          <w:delText>.</w:delText>
        </w:r>
      </w:del>
    </w:p>
    <w:p w14:paraId="52D00598"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7B406B8C" wp14:editId="716AC35C">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11737F53"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Odstranite in zavrzite notranji pokrovček igle.</w:t>
      </w:r>
    </w:p>
    <w:p w14:paraId="16E8443C" w14:textId="77777777" w:rsidR="00743CCD" w:rsidRPr="0033027F" w:rsidRDefault="00EA4262"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noProof/>
          <w:lang w:val="hu-HU" w:eastAsia="hu-HU"/>
        </w:rPr>
        <w:drawing>
          <wp:inline distT="0" distB="0" distL="0" distR="0" wp14:anchorId="27D587C0" wp14:editId="45C596CF">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678E644C"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Med pritrditvijo igle lahko uide nekaj kapljic, kar je normalno.</w:t>
      </w:r>
    </w:p>
    <w:p w14:paraId="5CAAA1C8"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p>
    <w:p w14:paraId="190D5E42"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G: Priprava</w:t>
      </w:r>
    </w:p>
    <w:p w14:paraId="30E5D355" w14:textId="538BF416" w:rsidR="00743CCD" w:rsidRPr="0033027F" w:rsidRDefault="009331EC" w:rsidP="0033027F">
      <w:pPr>
        <w:autoSpaceDE w:val="0"/>
        <w:autoSpaceDN w:val="0"/>
        <w:adjustRightInd w:val="0"/>
        <w:spacing w:after="0" w:line="240" w:lineRule="auto"/>
        <w:rPr>
          <w:rFonts w:ascii="Times New Roman" w:hAnsi="Times New Roman" w:cs="Times New Roman"/>
          <w:lang w:val="sl-SI"/>
        </w:rPr>
      </w:pPr>
      <w:ins w:id="310" w:author="Author">
        <w:r w:rsidRPr="0021080D">
          <w:rPr>
            <w:rFonts w:ascii="Times New Roman" w:hAnsi="Times New Roman" w:cs="Times New Roman"/>
            <w:b/>
            <w:bCs/>
            <w:lang w:val="sl-SI"/>
            <w:rPrChange w:id="311" w:author="Author">
              <w:rPr>
                <w:rFonts w:ascii="Times New Roman" w:hAnsi="Times New Roman" w:cs="Times New Roman"/>
                <w:lang w:val="sl-SI"/>
              </w:rPr>
            </w:rPrChange>
          </w:rPr>
          <w:t>O</w:t>
        </w:r>
        <w:r w:rsidR="006F1756">
          <w:rPr>
            <w:rFonts w:ascii="Times New Roman" w:hAnsi="Times New Roman" w:cs="Times New Roman"/>
            <w:b/>
            <w:bCs/>
            <w:lang w:val="sl-SI"/>
          </w:rPr>
          <w:t>pozorilo</w:t>
        </w:r>
        <w:del w:id="312" w:author="Author">
          <w:r w:rsidRPr="0021080D" w:rsidDel="006F1756">
            <w:rPr>
              <w:rFonts w:ascii="Times New Roman" w:hAnsi="Times New Roman" w:cs="Times New Roman"/>
              <w:b/>
              <w:bCs/>
              <w:lang w:val="sl-SI"/>
              <w:rPrChange w:id="313" w:author="Author">
                <w:rPr>
                  <w:rFonts w:ascii="Times New Roman" w:hAnsi="Times New Roman" w:cs="Times New Roman"/>
                  <w:lang w:val="sl-SI"/>
                </w:rPr>
              </w:rPrChange>
            </w:rPr>
            <w:delText>pomba</w:delText>
          </w:r>
        </w:del>
        <w:r w:rsidR="00891E5D">
          <w:rPr>
            <w:rFonts w:ascii="Times New Roman" w:hAnsi="Times New Roman" w:cs="Times New Roman"/>
            <w:lang w:val="sl-SI"/>
          </w:rPr>
          <w:t xml:space="preserve">: </w:t>
        </w:r>
      </w:ins>
      <w:ins w:id="314" w:author="JAZMP" w:date="2026-04-16T10:09:00Z" w16du:dateUtc="2026-04-16T08:09:00Z">
        <w:r w:rsidR="007C0469">
          <w:rPr>
            <w:rFonts w:ascii="Times New Roman" w:hAnsi="Times New Roman" w:cs="Times New Roman"/>
            <w:lang w:val="sl-SI"/>
          </w:rPr>
          <w:t>Injekcijski p</w:t>
        </w:r>
      </w:ins>
      <w:del w:id="315" w:author="JAZMP" w:date="2026-04-16T10:09:00Z" w16du:dateUtc="2026-04-16T08:09:00Z">
        <w:r w:rsidR="00743CCD" w:rsidRPr="0033027F" w:rsidDel="007C0469">
          <w:rPr>
            <w:rFonts w:ascii="Times New Roman" w:hAnsi="Times New Roman" w:cs="Times New Roman"/>
            <w:lang w:val="sl-SI"/>
          </w:rPr>
          <w:delText>P</w:delText>
        </w:r>
      </w:del>
      <w:r w:rsidR="00743CCD" w:rsidRPr="0033027F">
        <w:rPr>
          <w:rFonts w:ascii="Times New Roman" w:hAnsi="Times New Roman" w:cs="Times New Roman"/>
          <w:lang w:val="sl-SI"/>
        </w:rPr>
        <w:t>eresnik je treba pripraviti in preizkusiti po vstavitvi novega vložka in pred prvo injekcijo iz vsakega vložka.</w:t>
      </w:r>
    </w:p>
    <w:p w14:paraId="7BE9370C" w14:textId="0936F77C" w:rsidR="00743CCD" w:rsidRDefault="00743CCD" w:rsidP="0033027F">
      <w:pPr>
        <w:autoSpaceDE w:val="0"/>
        <w:autoSpaceDN w:val="0"/>
        <w:adjustRightInd w:val="0"/>
        <w:spacing w:after="0" w:line="240" w:lineRule="auto"/>
        <w:rPr>
          <w:ins w:id="316" w:author="Author"/>
          <w:rFonts w:ascii="Times New Roman" w:hAnsi="Times New Roman" w:cs="Times New Roman"/>
          <w:lang w:val="sl-SI"/>
        </w:rPr>
      </w:pPr>
      <w:r w:rsidRPr="0033027F">
        <w:rPr>
          <w:rFonts w:ascii="Times New Roman" w:hAnsi="Times New Roman" w:cs="Times New Roman"/>
          <w:lang w:val="sl-SI"/>
        </w:rPr>
        <w:t>• Gumb za odmerjanje obrnite v smeri ur</w:t>
      </w:r>
      <w:del w:id="317" w:author="JAZMP" w:date="2026-04-16T10:11:00Z" w16du:dateUtc="2026-04-16T08:11:00Z">
        <w:r w:rsidRPr="0033027F" w:rsidDel="007C0469">
          <w:rPr>
            <w:rFonts w:ascii="Times New Roman" w:hAnsi="Times New Roman" w:cs="Times New Roman"/>
            <w:lang w:val="sl-SI"/>
          </w:rPr>
          <w:delText>i</w:delText>
        </w:r>
      </w:del>
      <w:r w:rsidRPr="0033027F">
        <w:rPr>
          <w:rFonts w:ascii="Times New Roman" w:hAnsi="Times New Roman" w:cs="Times New Roman"/>
          <w:lang w:val="sl-SI"/>
        </w:rPr>
        <w:t xml:space="preserve">nega kazalca, dokler na prikazu odmerka ne vidite znaka kapljice. Prepričajte se, da sta obe </w:t>
      </w:r>
      <w:del w:id="318" w:author="Applicant" w:date="2026-04-17T09:07:00Z" w16du:dateUtc="2026-04-17T07:07:00Z">
        <w:r w:rsidRPr="0033027F" w:rsidDel="003B0F55">
          <w:rPr>
            <w:rFonts w:ascii="Times New Roman" w:hAnsi="Times New Roman" w:cs="Times New Roman"/>
            <w:lang w:val="sl-SI"/>
          </w:rPr>
          <w:delText xml:space="preserve">a </w:delText>
        </w:r>
      </w:del>
      <w:r w:rsidRPr="0033027F">
        <w:rPr>
          <w:rFonts w:ascii="Times New Roman" w:hAnsi="Times New Roman" w:cs="Times New Roman"/>
          <w:lang w:val="sl-SI"/>
        </w:rPr>
        <w:t xml:space="preserve">indikatorski črti poravnani. Med izbiranjem odmerka </w:t>
      </w:r>
      <w:r w:rsidR="00BD6FD2" w:rsidRPr="0033027F">
        <w:rPr>
          <w:rFonts w:ascii="Times New Roman" w:hAnsi="Times New Roman" w:cs="Times New Roman"/>
          <w:color w:val="000000"/>
          <w:lang w:val="sl-SI"/>
        </w:rPr>
        <w:t xml:space="preserve">peresnik </w:t>
      </w:r>
      <w:r w:rsidRPr="0033027F">
        <w:rPr>
          <w:rFonts w:ascii="Times New Roman" w:hAnsi="Times New Roman" w:cs="Times New Roman"/>
          <w:lang w:val="sl-SI"/>
        </w:rPr>
        <w:t>proizvaja klikajoče zvoke ter opazen upor.</w:t>
      </w:r>
    </w:p>
    <w:p w14:paraId="31A2242E" w14:textId="77777777" w:rsidR="00626E1A" w:rsidRPr="0033027F" w:rsidRDefault="00626E1A" w:rsidP="0033027F">
      <w:pPr>
        <w:autoSpaceDE w:val="0"/>
        <w:autoSpaceDN w:val="0"/>
        <w:adjustRightInd w:val="0"/>
        <w:spacing w:after="0" w:line="240" w:lineRule="auto"/>
        <w:rPr>
          <w:rFonts w:ascii="Times New Roman" w:hAnsi="Times New Roman" w:cs="Times New Roman"/>
          <w:lang w:val="sl-SI"/>
        </w:rPr>
      </w:pPr>
    </w:p>
    <w:p w14:paraId="3CF1B907" w14:textId="47E9A3E8" w:rsidR="00743CCD" w:rsidRPr="0033027F" w:rsidRDefault="00EA4262" w:rsidP="0033027F">
      <w:pPr>
        <w:autoSpaceDE w:val="0"/>
        <w:autoSpaceDN w:val="0"/>
        <w:adjustRightInd w:val="0"/>
        <w:spacing w:after="0" w:line="240" w:lineRule="auto"/>
        <w:rPr>
          <w:rFonts w:ascii="Times New Roman" w:hAnsi="Times New Roman" w:cs="Times New Roman"/>
          <w:lang w:val="sl-SI"/>
        </w:rPr>
      </w:pPr>
      <w:del w:id="319" w:author="Author">
        <w:r w:rsidRPr="0033027F" w:rsidDel="009331EC">
          <w:rPr>
            <w:rFonts w:ascii="Times New Roman" w:hAnsi="Times New Roman" w:cs="Times New Roman"/>
            <w:noProof/>
            <w:lang w:val="hu-HU" w:eastAsia="hu-HU"/>
          </w:rPr>
          <w:drawing>
            <wp:inline distT="0" distB="0" distL="0" distR="0" wp14:anchorId="483756AB" wp14:editId="5858B967">
              <wp:extent cx="2413000" cy="130175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3000" cy="1301750"/>
                      </a:xfrm>
                      <a:prstGeom prst="rect">
                        <a:avLst/>
                      </a:prstGeom>
                      <a:noFill/>
                      <a:ln>
                        <a:noFill/>
                      </a:ln>
                    </pic:spPr>
                  </pic:pic>
                </a:graphicData>
              </a:graphic>
            </wp:inline>
          </w:drawing>
        </w:r>
      </w:del>
      <w:ins w:id="320" w:author="Author">
        <w:r w:rsidR="009331EC">
          <w:rPr>
            <w:noProof/>
            <w:lang w:val="en-GB"/>
          </w:rPr>
          <w:drawing>
            <wp:inline distT="0" distB="0" distL="0" distR="0" wp14:anchorId="6941C36F" wp14:editId="1AF37675">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20540A27" w14:textId="7C47755F" w:rsidR="00743CCD" w:rsidRDefault="009331EC" w:rsidP="0033027F">
      <w:pPr>
        <w:autoSpaceDE w:val="0"/>
        <w:autoSpaceDN w:val="0"/>
        <w:adjustRightInd w:val="0"/>
        <w:spacing w:after="0" w:line="240" w:lineRule="auto"/>
        <w:rPr>
          <w:ins w:id="321" w:author="Author"/>
          <w:rFonts w:ascii="Times New Roman" w:hAnsi="Times New Roman" w:cs="Times New Roman"/>
          <w:lang w:val="sl-SI"/>
        </w:rPr>
      </w:pPr>
      <w:ins w:id="322" w:author="Author">
        <w:r w:rsidRPr="0021080D">
          <w:rPr>
            <w:rFonts w:ascii="Times New Roman" w:hAnsi="Times New Roman" w:cs="Times New Roman"/>
            <w:b/>
            <w:bCs/>
            <w:lang w:val="sl-SI"/>
            <w:rPrChange w:id="323" w:author="Author">
              <w:rPr>
                <w:rFonts w:ascii="Times New Roman" w:hAnsi="Times New Roman" w:cs="Times New Roman"/>
                <w:lang w:val="sl-SI"/>
              </w:rPr>
            </w:rPrChange>
          </w:rPr>
          <w:t>Op</w:t>
        </w:r>
        <w:r w:rsidR="006F1756">
          <w:rPr>
            <w:rFonts w:ascii="Times New Roman" w:hAnsi="Times New Roman" w:cs="Times New Roman"/>
            <w:b/>
            <w:bCs/>
            <w:lang w:val="sl-SI"/>
          </w:rPr>
          <w:t>ozorilo</w:t>
        </w:r>
        <w:del w:id="324" w:author="Author">
          <w:r w:rsidRPr="0021080D" w:rsidDel="006F1756">
            <w:rPr>
              <w:rFonts w:ascii="Times New Roman" w:hAnsi="Times New Roman" w:cs="Times New Roman"/>
              <w:b/>
              <w:bCs/>
              <w:lang w:val="sl-SI"/>
              <w:rPrChange w:id="325" w:author="Author">
                <w:rPr>
                  <w:rFonts w:ascii="Times New Roman" w:hAnsi="Times New Roman" w:cs="Times New Roman"/>
                  <w:lang w:val="sl-SI"/>
                </w:rPr>
              </w:rPrChange>
            </w:rPr>
            <w:delText>omba</w:delText>
          </w:r>
        </w:del>
        <w:r w:rsidR="00891E5D" w:rsidRPr="0021080D">
          <w:rPr>
            <w:rFonts w:ascii="Times New Roman" w:hAnsi="Times New Roman" w:cs="Times New Roman"/>
            <w:b/>
            <w:bCs/>
            <w:lang w:val="sl-SI"/>
            <w:rPrChange w:id="326" w:author="Author">
              <w:rPr>
                <w:rFonts w:ascii="Times New Roman" w:hAnsi="Times New Roman" w:cs="Times New Roman"/>
                <w:lang w:val="sl-SI"/>
              </w:rPr>
            </w:rPrChange>
          </w:rPr>
          <w:t>:</w:t>
        </w:r>
      </w:ins>
      <w:del w:id="327" w:author="Author">
        <w:r w:rsidR="00743CCD" w:rsidRPr="0021080D" w:rsidDel="00891E5D">
          <w:rPr>
            <w:rFonts w:ascii="Times New Roman" w:hAnsi="Times New Roman" w:cs="Times New Roman"/>
            <w:b/>
            <w:bCs/>
            <w:lang w:val="sl-SI"/>
            <w:rPrChange w:id="328" w:author="Author">
              <w:rPr>
                <w:rFonts w:ascii="Times New Roman" w:hAnsi="Times New Roman" w:cs="Times New Roman"/>
                <w:lang w:val="sl-SI"/>
              </w:rPr>
            </w:rPrChange>
          </w:rPr>
          <w:delText>•</w:delText>
        </w:r>
      </w:del>
      <w:r w:rsidR="00743CCD" w:rsidRPr="0033027F">
        <w:rPr>
          <w:rFonts w:ascii="Times New Roman" w:hAnsi="Times New Roman" w:cs="Times New Roman"/>
          <w:lang w:val="sl-SI"/>
        </w:rPr>
        <w:t xml:space="preserve"> Držite peresnik tako, da je </w:t>
      </w:r>
      <w:r w:rsidR="00743CCD" w:rsidRPr="0033027F">
        <w:rPr>
          <w:rFonts w:ascii="Times New Roman" w:hAnsi="Times New Roman" w:cs="Times New Roman"/>
          <w:b/>
          <w:lang w:val="sl-SI"/>
        </w:rPr>
        <w:t>igla obrnjena navzgor</w:t>
      </w:r>
      <w:r w:rsidR="00743CCD" w:rsidRPr="0033027F">
        <w:rPr>
          <w:rFonts w:ascii="Times New Roman" w:hAnsi="Times New Roman" w:cs="Times New Roman"/>
          <w:lang w:val="sl-SI"/>
        </w:rPr>
        <w:t>.</w:t>
      </w:r>
      <w:ins w:id="329" w:author="Author">
        <w:r w:rsidR="00891E5D">
          <w:rPr>
            <w:rFonts w:ascii="Times New Roman" w:hAnsi="Times New Roman" w:cs="Times New Roman"/>
            <w:lang w:val="sl-SI"/>
          </w:rPr>
          <w:t xml:space="preserve"> </w:t>
        </w:r>
        <w:r w:rsidR="00891E5D" w:rsidRPr="00891E5D">
          <w:rPr>
            <w:rFonts w:ascii="Times New Roman" w:hAnsi="Times New Roman" w:cs="Times New Roman"/>
          </w:rPr>
          <w:t xml:space="preserve">Nikoli ne </w:t>
        </w:r>
        <w:proofErr w:type="spellStart"/>
        <w:r w:rsidR="00891E5D" w:rsidRPr="00891E5D">
          <w:rPr>
            <w:rFonts w:ascii="Times New Roman" w:hAnsi="Times New Roman" w:cs="Times New Roman"/>
          </w:rPr>
          <w:t>držite</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peresnika</w:t>
        </w:r>
        <w:proofErr w:type="spellEnd"/>
        <w:r w:rsidR="00891E5D" w:rsidRPr="00891E5D">
          <w:rPr>
            <w:rFonts w:ascii="Times New Roman" w:hAnsi="Times New Roman" w:cs="Times New Roman"/>
          </w:rPr>
          <w:t xml:space="preserve"> z </w:t>
        </w:r>
        <w:proofErr w:type="spellStart"/>
        <w:r w:rsidR="00891E5D" w:rsidRPr="00891E5D">
          <w:rPr>
            <w:rFonts w:ascii="Times New Roman" w:hAnsi="Times New Roman" w:cs="Times New Roman"/>
          </w:rPr>
          <w:t>izpostavljeno</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iglo</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usmerjeno</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proti</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svojemu</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obrazu</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ali</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proti</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drugim</w:t>
        </w:r>
        <w:proofErr w:type="spellEnd"/>
        <w:r w:rsidR="00891E5D" w:rsidRPr="00891E5D">
          <w:rPr>
            <w:rFonts w:ascii="Times New Roman" w:hAnsi="Times New Roman" w:cs="Times New Roman"/>
          </w:rPr>
          <w:t xml:space="preserve"> </w:t>
        </w:r>
        <w:proofErr w:type="spellStart"/>
        <w:r w:rsidR="00891E5D" w:rsidRPr="00891E5D">
          <w:rPr>
            <w:rFonts w:ascii="Times New Roman" w:hAnsi="Times New Roman" w:cs="Times New Roman"/>
          </w:rPr>
          <w:t>osebam</w:t>
        </w:r>
        <w:proofErr w:type="spellEnd"/>
        <w:r w:rsidR="00891E5D" w:rsidRPr="00891E5D">
          <w:rPr>
            <w:rFonts w:ascii="Times New Roman" w:hAnsi="Times New Roman" w:cs="Times New Roman"/>
          </w:rPr>
          <w:t>.</w:t>
        </w:r>
      </w:ins>
    </w:p>
    <w:p w14:paraId="1DBAD224" w14:textId="77777777" w:rsidR="00891E5D" w:rsidRPr="0033027F" w:rsidRDefault="00891E5D" w:rsidP="0033027F">
      <w:pPr>
        <w:autoSpaceDE w:val="0"/>
        <w:autoSpaceDN w:val="0"/>
        <w:adjustRightInd w:val="0"/>
        <w:spacing w:after="0" w:line="240" w:lineRule="auto"/>
        <w:rPr>
          <w:rFonts w:ascii="Times New Roman" w:hAnsi="Times New Roman" w:cs="Times New Roman"/>
          <w:lang w:val="sl-SI"/>
        </w:rPr>
      </w:pPr>
    </w:p>
    <w:p w14:paraId="53162E04" w14:textId="2CFF793A"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Do konca pritisnite gumb. Držite ga pritisnjenega, dokler se kazalo odmerka ne vrne v začetni položaj. Nekaj</w:t>
      </w:r>
      <w:ins w:id="330" w:author="Applicant" w:date="2026-04-17T09:07:00Z" w16du:dateUtc="2026-04-17T07:07:00Z">
        <w:r w:rsidR="003B0F55">
          <w:rPr>
            <w:rFonts w:ascii="Times New Roman" w:hAnsi="Times New Roman" w:cs="Times New Roman"/>
            <w:lang w:val="sl-SI"/>
          </w:rPr>
          <w:t xml:space="preserve"> </w:t>
        </w:r>
      </w:ins>
      <w:del w:id="331" w:author="Author">
        <w:r w:rsidRPr="0033027F" w:rsidDel="006F1756">
          <w:rPr>
            <w:rFonts w:ascii="Times New Roman" w:hAnsi="Times New Roman" w:cs="Times New Roman"/>
            <w:lang w:val="sl-SI"/>
          </w:rPr>
          <w:delText xml:space="preserve"> kapljic </w:delText>
        </w:r>
      </w:del>
      <w:r w:rsidRPr="0033027F">
        <w:rPr>
          <w:rFonts w:ascii="Times New Roman" w:hAnsi="Times New Roman" w:cs="Times New Roman"/>
          <w:lang w:val="sl-SI"/>
        </w:rPr>
        <w:t>zdravila mora priteči iz konice igle.</w:t>
      </w:r>
    </w:p>
    <w:p w14:paraId="14F043F8" w14:textId="743D0E60"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Če se </w:t>
      </w:r>
      <w:del w:id="332" w:author="Author">
        <w:r w:rsidRPr="0033027F" w:rsidDel="00891E5D">
          <w:rPr>
            <w:rFonts w:ascii="Times New Roman" w:hAnsi="Times New Roman" w:cs="Times New Roman"/>
            <w:lang w:val="sl-SI"/>
          </w:rPr>
          <w:delText xml:space="preserve">kapljice </w:delText>
        </w:r>
      </w:del>
      <w:ins w:id="333" w:author="Author">
        <w:r w:rsidR="00891E5D">
          <w:rPr>
            <w:rFonts w:ascii="Times New Roman" w:hAnsi="Times New Roman" w:cs="Times New Roman"/>
            <w:lang w:val="sl-SI"/>
          </w:rPr>
          <w:t xml:space="preserve">tekočina </w:t>
        </w:r>
      </w:ins>
      <w:r w:rsidRPr="0033027F">
        <w:rPr>
          <w:rFonts w:ascii="Times New Roman" w:hAnsi="Times New Roman" w:cs="Times New Roman"/>
          <w:lang w:val="sl-SI"/>
        </w:rPr>
        <w:t>ne pojavi</w:t>
      </w:r>
      <w:del w:id="334" w:author="Author">
        <w:r w:rsidRPr="0033027F" w:rsidDel="00891E5D">
          <w:rPr>
            <w:rFonts w:ascii="Times New Roman" w:hAnsi="Times New Roman" w:cs="Times New Roman"/>
            <w:lang w:val="sl-SI"/>
          </w:rPr>
          <w:delText>jo</w:delText>
        </w:r>
      </w:del>
      <w:r w:rsidRPr="0033027F">
        <w:rPr>
          <w:rFonts w:ascii="Times New Roman" w:hAnsi="Times New Roman" w:cs="Times New Roman"/>
          <w:lang w:val="sl-SI"/>
        </w:rPr>
        <w:t>, ponovite korak G</w:t>
      </w:r>
      <w:ins w:id="335" w:author="Author">
        <w:r w:rsidR="00891E5D">
          <w:rPr>
            <w:rFonts w:ascii="Times New Roman" w:hAnsi="Times New Roman" w:cs="Times New Roman"/>
            <w:lang w:val="sl-SI"/>
          </w:rPr>
          <w:t xml:space="preserve"> največ štirikrat,</w:t>
        </w:r>
      </w:ins>
      <w:del w:id="336" w:author="Author">
        <w:r w:rsidRPr="0033027F" w:rsidDel="00891E5D">
          <w:rPr>
            <w:rFonts w:ascii="Times New Roman" w:hAnsi="Times New Roman" w:cs="Times New Roman"/>
            <w:lang w:val="sl-SI"/>
          </w:rPr>
          <w:delText>,</w:delText>
        </w:r>
      </w:del>
      <w:r w:rsidRPr="0033027F">
        <w:rPr>
          <w:rFonts w:ascii="Times New Roman" w:hAnsi="Times New Roman" w:cs="Times New Roman"/>
          <w:lang w:val="sl-SI"/>
        </w:rPr>
        <w:t xml:space="preserve"> dokler </w:t>
      </w:r>
      <w:del w:id="337" w:author="Author">
        <w:r w:rsidRPr="0033027F" w:rsidDel="00891E5D">
          <w:rPr>
            <w:rFonts w:ascii="Times New Roman" w:hAnsi="Times New Roman" w:cs="Times New Roman"/>
            <w:lang w:val="sl-SI"/>
          </w:rPr>
          <w:delText>ne vidite nekaj kapljic</w:delText>
        </w:r>
      </w:del>
      <w:ins w:id="338" w:author="Author">
        <w:r w:rsidR="00891E5D">
          <w:rPr>
            <w:rFonts w:ascii="Times New Roman" w:hAnsi="Times New Roman" w:cs="Times New Roman"/>
            <w:lang w:val="sl-SI"/>
          </w:rPr>
          <w:t>se na konici igle ne pojavi nekaj tekočine</w:t>
        </w:r>
      </w:ins>
      <w:r w:rsidRPr="0033027F">
        <w:rPr>
          <w:rFonts w:ascii="Times New Roman" w:hAnsi="Times New Roman" w:cs="Times New Roman"/>
          <w:lang w:val="sl-SI"/>
        </w:rPr>
        <w:t>. Ne ponovite koraka G več kot štirikrat, vendar sledite navodilom v razdelku Odpravljanje težav na zadnji strani.</w:t>
      </w:r>
    </w:p>
    <w:p w14:paraId="014B45E7" w14:textId="2E90A298" w:rsidR="00965065" w:rsidRPr="002904B3" w:rsidRDefault="00965065" w:rsidP="0033027F">
      <w:pPr>
        <w:autoSpaceDE w:val="0"/>
        <w:autoSpaceDN w:val="0"/>
        <w:adjustRightInd w:val="0"/>
        <w:spacing w:after="0" w:line="240" w:lineRule="auto"/>
        <w:rPr>
          <w:rFonts w:ascii="Times New Roman" w:hAnsi="Times New Roman" w:cs="Times New Roman"/>
          <w:b/>
          <w:bCs/>
          <w:lang w:val="sl-SI"/>
        </w:rPr>
      </w:pPr>
      <w:del w:id="339" w:author="Author">
        <w:r w:rsidDel="009331EC">
          <w:rPr>
            <w:noProof/>
          </w:rPr>
          <w:drawing>
            <wp:inline distT="0" distB="0" distL="0" distR="0" wp14:anchorId="1422B9EF" wp14:editId="17344086">
              <wp:extent cx="1647825" cy="1436006"/>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ins w:id="340" w:author="Author">
        <w:r w:rsidR="009331EC">
          <w:rPr>
            <w:noProof/>
          </w:rPr>
          <w:drawing>
            <wp:inline distT="0" distB="0" distL="0" distR="0" wp14:anchorId="7DBA5B96" wp14:editId="7158766F">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34C198D6"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Uporaba zdravila s pomočjo Terrosa Pen</w:t>
      </w:r>
    </w:p>
    <w:p w14:paraId="02112A41" w14:textId="3559515D" w:rsidR="00743CCD" w:rsidRPr="0033027F" w:rsidDel="009331EC" w:rsidRDefault="00743CCD" w:rsidP="0033027F">
      <w:pPr>
        <w:autoSpaceDE w:val="0"/>
        <w:autoSpaceDN w:val="0"/>
        <w:adjustRightInd w:val="0"/>
        <w:spacing w:after="0" w:line="240" w:lineRule="auto"/>
        <w:rPr>
          <w:del w:id="341" w:author="Author"/>
          <w:rFonts w:ascii="Times New Roman" w:hAnsi="Times New Roman" w:cs="Times New Roman"/>
          <w:color w:val="000000"/>
          <w:lang w:val="sl-SI"/>
        </w:rPr>
      </w:pPr>
      <w:del w:id="342" w:author="Author">
        <w:r w:rsidRPr="0033027F" w:rsidDel="009331EC">
          <w:rPr>
            <w:rFonts w:ascii="Times New Roman" w:hAnsi="Times New Roman" w:cs="Times New Roman"/>
            <w:color w:val="000000"/>
            <w:lang w:val="sl-SI"/>
          </w:rPr>
          <w:delText>Pazljivo si umijte roke z milom, da zmanjšate tveganje za okužbo.</w:delText>
        </w:r>
      </w:del>
    </w:p>
    <w:p w14:paraId="678EB14A" w14:textId="31304376" w:rsidR="00743CCD" w:rsidRPr="0033027F" w:rsidDel="009331EC" w:rsidRDefault="00743CCD" w:rsidP="0033027F">
      <w:pPr>
        <w:autoSpaceDE w:val="0"/>
        <w:autoSpaceDN w:val="0"/>
        <w:adjustRightInd w:val="0"/>
        <w:spacing w:after="0" w:line="240" w:lineRule="auto"/>
        <w:rPr>
          <w:del w:id="343" w:author="Author"/>
          <w:rFonts w:ascii="Times New Roman" w:hAnsi="Times New Roman" w:cs="Times New Roman"/>
          <w:color w:val="000000"/>
          <w:lang w:val="sl-SI"/>
        </w:rPr>
      </w:pPr>
      <w:del w:id="344" w:author="Author">
        <w:r w:rsidRPr="0033027F" w:rsidDel="009331EC">
          <w:rPr>
            <w:rFonts w:ascii="Times New Roman" w:hAnsi="Times New Roman" w:cs="Times New Roman"/>
            <w:color w:val="000000"/>
            <w:lang w:val="sl-SI"/>
          </w:rPr>
          <w:delText>Prepričajte, da imate pripravljeno:</w:delText>
        </w:r>
      </w:del>
    </w:p>
    <w:p w14:paraId="68344E22" w14:textId="0415D58D" w:rsidR="00743CCD" w:rsidRPr="0033027F" w:rsidDel="009331EC" w:rsidRDefault="00743CCD" w:rsidP="0033027F">
      <w:pPr>
        <w:autoSpaceDE w:val="0"/>
        <w:autoSpaceDN w:val="0"/>
        <w:adjustRightInd w:val="0"/>
        <w:spacing w:after="0" w:line="240" w:lineRule="auto"/>
        <w:rPr>
          <w:del w:id="345" w:author="Author"/>
          <w:rFonts w:ascii="Times New Roman" w:hAnsi="Times New Roman" w:cs="Times New Roman"/>
          <w:color w:val="000000"/>
          <w:lang w:val="sl-SI"/>
        </w:rPr>
      </w:pPr>
      <w:del w:id="346" w:author="Author">
        <w:r w:rsidRPr="0033027F" w:rsidDel="009331EC">
          <w:rPr>
            <w:rFonts w:ascii="Times New Roman" w:hAnsi="Times New Roman" w:cs="Times New Roman"/>
            <w:color w:val="000000"/>
            <w:lang w:val="sl-SI"/>
          </w:rPr>
          <w:delText xml:space="preserve">• vaš </w:delText>
        </w:r>
        <w:r w:rsidR="005336F4" w:rsidDel="009331EC">
          <w:rPr>
            <w:rFonts w:ascii="Times New Roman" w:hAnsi="Times New Roman" w:cs="Times New Roman"/>
            <w:color w:val="000000"/>
            <w:lang w:val="sl-SI"/>
          </w:rPr>
          <w:delText xml:space="preserve">peresnik </w:delText>
        </w:r>
        <w:r w:rsidRPr="0033027F" w:rsidDel="009331EC">
          <w:rPr>
            <w:rFonts w:ascii="Times New Roman" w:hAnsi="Times New Roman" w:cs="Times New Roman"/>
            <w:color w:val="000000"/>
            <w:lang w:val="sl-SI"/>
          </w:rPr>
          <w:delText>Terrosa Pen z vstavljenim vložkom</w:delText>
        </w:r>
      </w:del>
    </w:p>
    <w:p w14:paraId="39A64E8F" w14:textId="061F1B26" w:rsidR="00743CCD" w:rsidRPr="0033027F" w:rsidDel="009331EC" w:rsidRDefault="00743CCD" w:rsidP="0033027F">
      <w:pPr>
        <w:autoSpaceDE w:val="0"/>
        <w:autoSpaceDN w:val="0"/>
        <w:adjustRightInd w:val="0"/>
        <w:spacing w:after="0" w:line="240" w:lineRule="auto"/>
        <w:rPr>
          <w:del w:id="347" w:author="Author"/>
          <w:rFonts w:ascii="Times New Roman" w:hAnsi="Times New Roman" w:cs="Times New Roman"/>
          <w:color w:val="000000"/>
          <w:lang w:val="sl-SI"/>
        </w:rPr>
      </w:pPr>
      <w:del w:id="348" w:author="Author">
        <w:r w:rsidRPr="0033027F" w:rsidDel="009331EC">
          <w:rPr>
            <w:rFonts w:ascii="Times New Roman" w:hAnsi="Times New Roman" w:cs="Times New Roman"/>
            <w:color w:val="000000"/>
            <w:lang w:val="sl-SI"/>
          </w:rPr>
          <w:delText xml:space="preserve">• združljivo iglo za </w:delText>
        </w:r>
        <w:r w:rsidR="00BD6FD2" w:rsidRPr="0033027F" w:rsidDel="009331EC">
          <w:rPr>
            <w:rFonts w:ascii="Times New Roman" w:hAnsi="Times New Roman" w:cs="Times New Roman"/>
            <w:color w:val="000000"/>
            <w:lang w:val="sl-SI"/>
          </w:rPr>
          <w:delText>peresnik</w:delText>
        </w:r>
      </w:del>
    </w:p>
    <w:p w14:paraId="3C20A67B" w14:textId="13B29BC4" w:rsidR="00743CCD" w:rsidRPr="0033027F" w:rsidDel="009331EC" w:rsidRDefault="00743CCD" w:rsidP="0033027F">
      <w:pPr>
        <w:autoSpaceDE w:val="0"/>
        <w:autoSpaceDN w:val="0"/>
        <w:adjustRightInd w:val="0"/>
        <w:spacing w:after="0" w:line="240" w:lineRule="auto"/>
        <w:rPr>
          <w:del w:id="349" w:author="Author"/>
          <w:rFonts w:ascii="Times New Roman" w:hAnsi="Times New Roman" w:cs="Times New Roman"/>
          <w:color w:val="000000"/>
          <w:lang w:val="sl-SI"/>
        </w:rPr>
      </w:pPr>
      <w:del w:id="350" w:author="Author">
        <w:r w:rsidRPr="0033027F" w:rsidDel="009331EC">
          <w:rPr>
            <w:rFonts w:ascii="Times New Roman" w:hAnsi="Times New Roman" w:cs="Times New Roman"/>
            <w:color w:val="000000"/>
            <w:lang w:val="sl-SI"/>
          </w:rPr>
          <w:delText>• na predrtje odporen zabojnik ostrih predmetov za odlaganje uporabljenih igel.</w:delText>
        </w:r>
      </w:del>
    </w:p>
    <w:p w14:paraId="4B9F910D" w14:textId="21F9362E" w:rsidR="00743CCD" w:rsidRPr="0033027F" w:rsidDel="009331EC" w:rsidRDefault="00743CCD" w:rsidP="0033027F">
      <w:pPr>
        <w:autoSpaceDE w:val="0"/>
        <w:autoSpaceDN w:val="0"/>
        <w:adjustRightInd w:val="0"/>
        <w:spacing w:after="0" w:line="240" w:lineRule="auto"/>
        <w:rPr>
          <w:del w:id="351" w:author="Author"/>
          <w:rFonts w:ascii="Times New Roman" w:hAnsi="Times New Roman" w:cs="Times New Roman"/>
          <w:bCs/>
          <w:color w:val="000000"/>
          <w:lang w:val="sl-SI"/>
        </w:rPr>
      </w:pPr>
      <w:del w:id="352" w:author="Author">
        <w:r w:rsidRPr="0033027F" w:rsidDel="009331EC">
          <w:rPr>
            <w:rFonts w:ascii="Times New Roman" w:hAnsi="Times New Roman" w:cs="Times New Roman"/>
            <w:bCs/>
            <w:color w:val="000000"/>
            <w:lang w:val="sl-SI"/>
          </w:rPr>
          <w:delText xml:space="preserve">Peresnika </w:delText>
        </w:r>
        <w:r w:rsidRPr="0033027F" w:rsidDel="009331EC">
          <w:rPr>
            <w:rFonts w:ascii="Times New Roman" w:hAnsi="Times New Roman" w:cs="Times New Roman"/>
            <w:b/>
            <w:bCs/>
            <w:color w:val="000000"/>
            <w:lang w:val="sl-SI"/>
          </w:rPr>
          <w:delText>ne uporabljajte</w:delText>
        </w:r>
        <w:r w:rsidRPr="0033027F" w:rsidDel="009331EC">
          <w:rPr>
            <w:rFonts w:ascii="Times New Roman" w:hAnsi="Times New Roman" w:cs="Times New Roman"/>
            <w:bCs/>
            <w:color w:val="000000"/>
            <w:lang w:val="sl-SI"/>
          </w:rPr>
          <w:delText xml:space="preserve">, če je </w:delText>
        </w:r>
        <w:r w:rsidRPr="0033027F" w:rsidDel="009331EC">
          <w:rPr>
            <w:rFonts w:ascii="Times New Roman" w:hAnsi="Times New Roman" w:cs="Times New Roman"/>
            <w:b/>
            <w:bCs/>
            <w:color w:val="000000"/>
            <w:lang w:val="sl-SI"/>
          </w:rPr>
          <w:delText>vložek moten</w:delText>
        </w:r>
        <w:r w:rsidRPr="0033027F" w:rsidDel="009331EC">
          <w:rPr>
            <w:rFonts w:ascii="Times New Roman" w:hAnsi="Times New Roman" w:cs="Times New Roman"/>
            <w:bCs/>
            <w:color w:val="000000"/>
            <w:lang w:val="sl-SI"/>
          </w:rPr>
          <w:delText xml:space="preserve">, </w:delText>
        </w:r>
        <w:r w:rsidRPr="0033027F" w:rsidDel="009331EC">
          <w:rPr>
            <w:rFonts w:ascii="Times New Roman" w:hAnsi="Times New Roman" w:cs="Times New Roman"/>
            <w:b/>
            <w:bCs/>
            <w:color w:val="000000"/>
            <w:lang w:val="sl-SI"/>
          </w:rPr>
          <w:delText>obarvan</w:delText>
        </w:r>
        <w:r w:rsidRPr="0033027F" w:rsidDel="009331EC">
          <w:rPr>
            <w:rFonts w:ascii="Times New Roman" w:hAnsi="Times New Roman" w:cs="Times New Roman"/>
            <w:bCs/>
            <w:color w:val="000000"/>
            <w:lang w:val="sl-SI"/>
          </w:rPr>
          <w:delText xml:space="preserve"> ali </w:delText>
        </w:r>
        <w:r w:rsidRPr="0033027F" w:rsidDel="009331EC">
          <w:rPr>
            <w:rFonts w:ascii="Times New Roman" w:hAnsi="Times New Roman" w:cs="Times New Roman"/>
            <w:b/>
            <w:bCs/>
            <w:color w:val="000000"/>
            <w:lang w:val="sl-SI"/>
          </w:rPr>
          <w:delText>vsebuje delce</w:delText>
        </w:r>
        <w:r w:rsidR="00BE3192" w:rsidDel="009331EC">
          <w:rPr>
            <w:rFonts w:ascii="Times New Roman" w:hAnsi="Times New Roman" w:cs="Times New Roman"/>
            <w:bCs/>
            <w:color w:val="000000"/>
            <w:lang w:val="sl-SI"/>
          </w:rPr>
          <w:delText>.</w:delText>
        </w:r>
      </w:del>
    </w:p>
    <w:p w14:paraId="438C8DCB" w14:textId="503CBF3A" w:rsidR="00743CCD" w:rsidRPr="0033027F" w:rsidDel="009331EC" w:rsidRDefault="00743CCD" w:rsidP="0033027F">
      <w:pPr>
        <w:autoSpaceDE w:val="0"/>
        <w:autoSpaceDN w:val="0"/>
        <w:adjustRightInd w:val="0"/>
        <w:spacing w:after="0" w:line="240" w:lineRule="auto"/>
        <w:rPr>
          <w:del w:id="353" w:author="Author"/>
          <w:rFonts w:ascii="Times New Roman" w:hAnsi="Times New Roman" w:cs="Times New Roman"/>
          <w:lang w:val="sl-SI"/>
        </w:rPr>
      </w:pPr>
      <w:del w:id="354" w:author="Author">
        <w:r w:rsidRPr="0033027F" w:rsidDel="009331EC">
          <w:rPr>
            <w:rFonts w:ascii="Times New Roman" w:hAnsi="Times New Roman" w:cs="Times New Roman"/>
            <w:lang w:val="sl-SI"/>
          </w:rPr>
          <w:delText>Preberite navodila za uporabo bolnikom za vložek Terrosa, ki so priložena ločeno.</w:delText>
        </w:r>
      </w:del>
    </w:p>
    <w:p w14:paraId="02287812"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p>
    <w:p w14:paraId="6592FD6A"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1. Pritrdite iglo peresnika</w:t>
      </w:r>
    </w:p>
    <w:p w14:paraId="5310B229" w14:textId="2066C01D"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Za vsako injiciranje uporabite novo iglo. Ne uporab</w:t>
      </w:r>
      <w:ins w:id="355" w:author="JAZMP" w:date="2026-04-16T10:13:00Z" w16du:dateUtc="2026-04-16T08:13:00Z">
        <w:r w:rsidR="007C0469">
          <w:rPr>
            <w:rFonts w:ascii="Times New Roman" w:hAnsi="Times New Roman" w:cs="Times New Roman"/>
            <w:color w:val="000000"/>
            <w:lang w:val="sl-SI"/>
          </w:rPr>
          <w:t xml:space="preserve">ite </w:t>
        </w:r>
      </w:ins>
      <w:del w:id="356" w:author="JAZMP" w:date="2026-04-16T10:13:00Z" w16du:dateUtc="2026-04-16T08:13:00Z">
        <w:r w:rsidRPr="0033027F" w:rsidDel="007C0469">
          <w:rPr>
            <w:rFonts w:ascii="Times New Roman" w:hAnsi="Times New Roman" w:cs="Times New Roman"/>
            <w:color w:val="000000"/>
            <w:lang w:val="sl-SI"/>
          </w:rPr>
          <w:delText xml:space="preserve">ljajte </w:delText>
        </w:r>
      </w:del>
      <w:r w:rsidRPr="0033027F">
        <w:rPr>
          <w:rFonts w:ascii="Times New Roman" w:hAnsi="Times New Roman" w:cs="Times New Roman"/>
          <w:color w:val="000000"/>
          <w:lang w:val="sl-SI"/>
        </w:rPr>
        <w:t xml:space="preserve">igle za </w:t>
      </w:r>
      <w:ins w:id="357" w:author="JAZMP" w:date="2026-04-16T10:13:00Z" w16du:dateUtc="2026-04-16T08:13:00Z">
        <w:r w:rsidR="007C0469">
          <w:rPr>
            <w:rFonts w:ascii="Times New Roman" w:hAnsi="Times New Roman" w:cs="Times New Roman"/>
            <w:color w:val="000000"/>
            <w:lang w:val="sl-SI"/>
          </w:rPr>
          <w:t xml:space="preserve">injekcijski </w:t>
        </w:r>
      </w:ins>
      <w:r w:rsidRPr="0033027F">
        <w:rPr>
          <w:rFonts w:ascii="Times New Roman" w:hAnsi="Times New Roman" w:cs="Times New Roman"/>
          <w:color w:val="000000"/>
          <w:lang w:val="sl-SI"/>
        </w:rPr>
        <w:t>peresnik</w:t>
      </w:r>
      <w:del w:id="358" w:author="JAZMP" w:date="2026-04-16T10:13:00Z" w16du:dateUtc="2026-04-16T08:13:00Z">
        <w:r w:rsidRPr="0033027F" w:rsidDel="007C0469">
          <w:rPr>
            <w:rFonts w:ascii="Times New Roman" w:hAnsi="Times New Roman" w:cs="Times New Roman"/>
            <w:color w:val="000000"/>
            <w:lang w:val="sl-SI"/>
          </w:rPr>
          <w:delText>e</w:delText>
        </w:r>
      </w:del>
      <w:r w:rsidRPr="0033027F">
        <w:rPr>
          <w:rFonts w:ascii="Times New Roman" w:hAnsi="Times New Roman" w:cs="Times New Roman"/>
          <w:color w:val="000000"/>
          <w:lang w:val="sl-SI"/>
        </w:rPr>
        <w:t xml:space="preserve">, če je </w:t>
      </w:r>
      <w:ins w:id="359" w:author="JAZMP" w:date="2026-04-16T10:13:00Z" w16du:dateUtc="2026-04-16T08:13:00Z">
        <w:r w:rsidR="007C0469">
          <w:rPr>
            <w:rFonts w:ascii="Times New Roman" w:hAnsi="Times New Roman" w:cs="Times New Roman"/>
            <w:color w:val="000000"/>
            <w:lang w:val="sl-SI"/>
          </w:rPr>
          <w:t>pakiranje</w:t>
        </w:r>
      </w:ins>
      <w:del w:id="360" w:author="JAZMP" w:date="2026-04-16T10:13:00Z" w16du:dateUtc="2026-04-16T08:13:00Z">
        <w:r w:rsidRPr="0033027F" w:rsidDel="007C0469">
          <w:rPr>
            <w:rFonts w:ascii="Times New Roman" w:hAnsi="Times New Roman" w:cs="Times New Roman"/>
            <w:color w:val="000000"/>
            <w:lang w:val="sl-SI"/>
          </w:rPr>
          <w:delText>embalaža</w:delText>
        </w:r>
      </w:del>
      <w:r w:rsidRPr="0033027F">
        <w:rPr>
          <w:rFonts w:ascii="Times New Roman" w:hAnsi="Times New Roman" w:cs="Times New Roman"/>
          <w:color w:val="000000"/>
          <w:lang w:val="sl-SI"/>
        </w:rPr>
        <w:t xml:space="preserve"> poškodovan</w:t>
      </w:r>
      <w:ins w:id="361" w:author="JAZMP" w:date="2026-04-16T10:13:00Z" w16du:dateUtc="2026-04-16T08:13:00Z">
        <w:r w:rsidR="007C0469">
          <w:rPr>
            <w:rFonts w:ascii="Times New Roman" w:hAnsi="Times New Roman" w:cs="Times New Roman"/>
            <w:color w:val="000000"/>
            <w:lang w:val="sl-SI"/>
          </w:rPr>
          <w:t>o</w:t>
        </w:r>
      </w:ins>
      <w:del w:id="362" w:author="JAZMP" w:date="2026-04-16T10:13:00Z" w16du:dateUtc="2026-04-16T08:13:00Z">
        <w:r w:rsidRPr="0033027F" w:rsidDel="007C0469">
          <w:rPr>
            <w:rFonts w:ascii="Times New Roman" w:hAnsi="Times New Roman" w:cs="Times New Roman"/>
            <w:color w:val="000000"/>
            <w:lang w:val="sl-SI"/>
          </w:rPr>
          <w:delText>a</w:delText>
        </w:r>
      </w:del>
      <w:r w:rsidRPr="0033027F">
        <w:rPr>
          <w:rFonts w:ascii="Times New Roman" w:hAnsi="Times New Roman" w:cs="Times New Roman"/>
          <w:color w:val="000000"/>
          <w:lang w:val="sl-SI"/>
        </w:rPr>
        <w:t xml:space="preserve"> ali je niste odprli sami.</w:t>
      </w:r>
    </w:p>
    <w:p w14:paraId="428FB9E4" w14:textId="534E39DA"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b/>
          <w:color w:val="000000"/>
          <w:lang w:val="sl-SI"/>
        </w:rPr>
        <w:t>Opomba</w:t>
      </w:r>
      <w:r w:rsidRPr="0033027F">
        <w:rPr>
          <w:rFonts w:ascii="Times New Roman" w:hAnsi="Times New Roman" w:cs="Times New Roman"/>
          <w:color w:val="000000"/>
          <w:lang w:val="sl-SI"/>
        </w:rPr>
        <w:t xml:space="preserve">: Igle ni treba zamenjati pri uporabi neposredno po pripravi </w:t>
      </w:r>
      <w:ins w:id="363" w:author="JAZMP" w:date="2026-04-16T10:14:00Z" w16du:dateUtc="2026-04-16T08:14:00Z">
        <w:r w:rsidR="006E2ABE">
          <w:rPr>
            <w:rFonts w:ascii="Times New Roman" w:hAnsi="Times New Roman" w:cs="Times New Roman"/>
            <w:color w:val="000000"/>
            <w:lang w:val="sl-SI"/>
          </w:rPr>
          <w:t xml:space="preserve">injekcijskega </w:t>
        </w:r>
      </w:ins>
      <w:r w:rsidRPr="0033027F">
        <w:rPr>
          <w:rFonts w:ascii="Times New Roman" w:hAnsi="Times New Roman" w:cs="Times New Roman"/>
          <w:color w:val="000000"/>
          <w:lang w:val="sl-SI"/>
        </w:rPr>
        <w:t>peresnika. V tem primeru nadaljujte s korakom "2. Nastavitev odmerka ter injiciranje".</w:t>
      </w:r>
    </w:p>
    <w:p w14:paraId="1EDB485B"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Odstranite folijo.</w:t>
      </w:r>
    </w:p>
    <w:p w14:paraId="5D738D72"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lang w:val="hu-HU" w:eastAsia="hu-HU"/>
        </w:rPr>
        <w:drawing>
          <wp:inline distT="0" distB="0" distL="0" distR="0" wp14:anchorId="3ECEC77F" wp14:editId="1DC83838">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50625B5" w14:textId="459F6CB5"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r w:rsidRPr="0033027F">
        <w:rPr>
          <w:rFonts w:ascii="Times New Roman" w:hAnsi="Times New Roman" w:cs="Times New Roman"/>
          <w:lang w:val="sl-SI"/>
        </w:rPr>
        <w:t xml:space="preserve">Iglo </w:t>
      </w:r>
      <w:ins w:id="364" w:author="JAZMP" w:date="2026-04-16T10:14:00Z" w16du:dateUtc="2026-04-16T08:14:00Z">
        <w:r w:rsidR="006E2ABE">
          <w:rPr>
            <w:rFonts w:ascii="Times New Roman" w:hAnsi="Times New Roman" w:cs="Times New Roman"/>
            <w:lang w:val="sl-SI"/>
          </w:rPr>
          <w:t xml:space="preserve">injekcijskega </w:t>
        </w:r>
      </w:ins>
      <w:r w:rsidRPr="0033027F">
        <w:rPr>
          <w:rFonts w:ascii="Times New Roman" w:hAnsi="Times New Roman" w:cs="Times New Roman"/>
          <w:lang w:val="sl-SI"/>
        </w:rPr>
        <w:t xml:space="preserve">peresnika privijte v smeri urnega kazalca na </w:t>
      </w:r>
      <w:ins w:id="365" w:author="Author">
        <w:r w:rsidR="009331EC">
          <w:rPr>
            <w:rFonts w:ascii="Times New Roman" w:hAnsi="Times New Roman" w:cs="Times New Roman"/>
            <w:lang w:val="sl-SI"/>
          </w:rPr>
          <w:t>tulec</w:t>
        </w:r>
      </w:ins>
      <w:del w:id="366" w:author="Author">
        <w:r w:rsidRPr="0033027F" w:rsidDel="009331EC">
          <w:rPr>
            <w:rFonts w:ascii="Times New Roman" w:hAnsi="Times New Roman" w:cs="Times New Roman"/>
            <w:lang w:val="sl-SI"/>
          </w:rPr>
          <w:delText>nosilec</w:delText>
        </w:r>
      </w:del>
      <w:r w:rsidRPr="0033027F">
        <w:rPr>
          <w:rFonts w:ascii="Times New Roman" w:hAnsi="Times New Roman" w:cs="Times New Roman"/>
          <w:lang w:val="sl-SI"/>
        </w:rPr>
        <w:t xml:space="preserve"> vložka. Prepričajte se, da je igla peresnika pravilno pritrjena in trdno nameščena na </w:t>
      </w:r>
      <w:del w:id="367" w:author="Author">
        <w:r w:rsidRPr="0033027F" w:rsidDel="0030752F">
          <w:rPr>
            <w:rFonts w:ascii="Times New Roman" w:hAnsi="Times New Roman" w:cs="Times New Roman"/>
            <w:lang w:val="sl-SI"/>
          </w:rPr>
          <w:delText xml:space="preserve">nosilcu </w:delText>
        </w:r>
      </w:del>
      <w:r w:rsidRPr="0033027F">
        <w:rPr>
          <w:rFonts w:ascii="Times New Roman" w:hAnsi="Times New Roman" w:cs="Times New Roman"/>
          <w:lang w:val="sl-SI"/>
        </w:rPr>
        <w:t>vložk</w:t>
      </w:r>
      <w:ins w:id="368" w:author="JAZMP" w:date="2026-04-13T15:44:00Z" w16du:dateUtc="2026-04-13T13:44:00Z">
        <w:r w:rsidR="006E38D6">
          <w:rPr>
            <w:rFonts w:ascii="Times New Roman" w:hAnsi="Times New Roman" w:cs="Times New Roman"/>
            <w:lang w:val="sl-SI"/>
          </w:rPr>
          <w:t>ek</w:t>
        </w:r>
      </w:ins>
      <w:ins w:id="369" w:author="Author">
        <w:del w:id="370" w:author="JAZMP" w:date="2026-04-13T15:44:00Z" w16du:dateUtc="2026-04-13T13:44:00Z">
          <w:r w:rsidR="0030752F" w:rsidDel="006E38D6">
            <w:rPr>
              <w:rFonts w:ascii="Times New Roman" w:hAnsi="Times New Roman" w:cs="Times New Roman"/>
              <w:lang w:val="sl-SI"/>
            </w:rPr>
            <w:delText>u</w:delText>
          </w:r>
        </w:del>
      </w:ins>
      <w:del w:id="371" w:author="JAZMP" w:date="2026-04-13T15:44:00Z" w16du:dateUtc="2026-04-13T13:44:00Z">
        <w:r w:rsidRPr="0033027F" w:rsidDel="006E38D6">
          <w:rPr>
            <w:rFonts w:ascii="Times New Roman" w:hAnsi="Times New Roman" w:cs="Times New Roman"/>
            <w:lang w:val="sl-SI"/>
          </w:rPr>
          <w:delText>a</w:delText>
        </w:r>
      </w:del>
      <w:r w:rsidRPr="0033027F">
        <w:rPr>
          <w:rFonts w:ascii="Times New Roman" w:hAnsi="Times New Roman" w:cs="Times New Roman"/>
          <w:color w:val="000000"/>
          <w:lang w:val="sl-SI"/>
        </w:rPr>
        <w:t>.</w:t>
      </w:r>
    </w:p>
    <w:p w14:paraId="47E15BAF"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lang w:val="hu-HU" w:eastAsia="hu-HU"/>
        </w:rPr>
        <w:drawing>
          <wp:inline distT="0" distB="0" distL="0" distR="0" wp14:anchorId="25217118" wp14:editId="0EFC7AC4">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2B8714A1" w14:textId="398D40A9"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r w:rsidRPr="0033027F">
        <w:rPr>
          <w:rFonts w:ascii="Times New Roman" w:hAnsi="Times New Roman" w:cs="Times New Roman"/>
          <w:lang w:val="sl-SI"/>
        </w:rPr>
        <w:t>Odstranite zunanji pokrovček igle ter ga shranite</w:t>
      </w:r>
      <w:ins w:id="372" w:author="Author">
        <w:r w:rsidR="009331EC">
          <w:rPr>
            <w:rFonts w:ascii="Times New Roman" w:hAnsi="Times New Roman" w:cs="Times New Roman"/>
            <w:color w:val="000000"/>
            <w:lang w:val="sl-SI"/>
          </w:rPr>
          <w:t xml:space="preserve"> </w:t>
        </w:r>
        <w:r w:rsidR="009331EC">
          <w:rPr>
            <w:rFonts w:ascii="Times New Roman" w:hAnsi="Times New Roman" w:cs="Times New Roman"/>
            <w:lang w:val="sl-SI"/>
          </w:rPr>
          <w:t xml:space="preserve">za kasneje. </w:t>
        </w:r>
        <w:proofErr w:type="spellStart"/>
        <w:r w:rsidR="009331EC" w:rsidRPr="00891E5D">
          <w:rPr>
            <w:rFonts w:ascii="Times New Roman" w:hAnsi="Times New Roman" w:cs="Times New Roman"/>
          </w:rPr>
          <w:t>Potrebovali</w:t>
        </w:r>
        <w:proofErr w:type="spellEnd"/>
        <w:r w:rsidR="009331EC" w:rsidRPr="00891E5D">
          <w:rPr>
            <w:rFonts w:ascii="Times New Roman" w:hAnsi="Times New Roman" w:cs="Times New Roman"/>
          </w:rPr>
          <w:t xml:space="preserve"> </w:t>
        </w:r>
        <w:r w:rsidR="009331EC">
          <w:rPr>
            <w:rFonts w:ascii="Times New Roman" w:hAnsi="Times New Roman" w:cs="Times New Roman"/>
          </w:rPr>
          <w:t>ga</w:t>
        </w:r>
        <w:r w:rsidR="009331EC" w:rsidRPr="00891E5D">
          <w:rPr>
            <w:rFonts w:ascii="Times New Roman" w:hAnsi="Times New Roman" w:cs="Times New Roman"/>
          </w:rPr>
          <w:t xml:space="preserve"> </w:t>
        </w:r>
        <w:proofErr w:type="spellStart"/>
        <w:r w:rsidR="009331EC" w:rsidRPr="00891E5D">
          <w:rPr>
            <w:rFonts w:ascii="Times New Roman" w:hAnsi="Times New Roman" w:cs="Times New Roman"/>
          </w:rPr>
          <w:t>boste</w:t>
        </w:r>
        <w:proofErr w:type="spellEnd"/>
        <w:r w:rsidR="009331EC" w:rsidRPr="00891E5D">
          <w:rPr>
            <w:rFonts w:ascii="Times New Roman" w:hAnsi="Times New Roman" w:cs="Times New Roman"/>
          </w:rPr>
          <w:t xml:space="preserve"> za </w:t>
        </w:r>
        <w:proofErr w:type="spellStart"/>
        <w:r w:rsidR="009331EC" w:rsidRPr="00891E5D">
          <w:rPr>
            <w:rFonts w:ascii="Times New Roman" w:hAnsi="Times New Roman" w:cs="Times New Roman"/>
          </w:rPr>
          <w:t>varno</w:t>
        </w:r>
        <w:proofErr w:type="spellEnd"/>
        <w:r w:rsidR="009331EC" w:rsidRPr="00891E5D">
          <w:rPr>
            <w:rFonts w:ascii="Times New Roman" w:hAnsi="Times New Roman" w:cs="Times New Roman"/>
          </w:rPr>
          <w:t xml:space="preserve"> </w:t>
        </w:r>
        <w:proofErr w:type="spellStart"/>
        <w:r w:rsidR="009331EC" w:rsidRPr="00891E5D">
          <w:rPr>
            <w:rFonts w:ascii="Times New Roman" w:hAnsi="Times New Roman" w:cs="Times New Roman"/>
          </w:rPr>
          <w:t>odstranitev</w:t>
        </w:r>
        <w:proofErr w:type="spellEnd"/>
        <w:r w:rsidR="009331EC" w:rsidRPr="00891E5D">
          <w:rPr>
            <w:rFonts w:ascii="Times New Roman" w:hAnsi="Times New Roman" w:cs="Times New Roman"/>
          </w:rPr>
          <w:t xml:space="preserve"> </w:t>
        </w:r>
        <w:proofErr w:type="spellStart"/>
        <w:r w:rsidR="009331EC" w:rsidRPr="00891E5D">
          <w:rPr>
            <w:rFonts w:ascii="Times New Roman" w:hAnsi="Times New Roman" w:cs="Times New Roman"/>
          </w:rPr>
          <w:t>igle</w:t>
        </w:r>
        <w:proofErr w:type="spellEnd"/>
        <w:r w:rsidR="009331EC" w:rsidRPr="00891E5D">
          <w:rPr>
            <w:rFonts w:ascii="Times New Roman" w:hAnsi="Times New Roman" w:cs="Times New Roman"/>
          </w:rPr>
          <w:t xml:space="preserve"> po </w:t>
        </w:r>
        <w:proofErr w:type="spellStart"/>
        <w:r w:rsidR="009331EC" w:rsidRPr="00891E5D">
          <w:rPr>
            <w:rFonts w:ascii="Times New Roman" w:hAnsi="Times New Roman" w:cs="Times New Roman"/>
          </w:rPr>
          <w:t>injiciranju</w:t>
        </w:r>
        <w:proofErr w:type="spellEnd"/>
        <w:r w:rsidR="009331EC" w:rsidRPr="00891E5D">
          <w:rPr>
            <w:rFonts w:ascii="Times New Roman" w:hAnsi="Times New Roman" w:cs="Times New Roman"/>
          </w:rPr>
          <w:t>.</w:t>
        </w:r>
      </w:ins>
      <w:del w:id="373" w:author="Author">
        <w:r w:rsidRPr="0033027F" w:rsidDel="009331EC">
          <w:rPr>
            <w:rFonts w:ascii="Times New Roman" w:hAnsi="Times New Roman" w:cs="Times New Roman"/>
            <w:color w:val="000000"/>
            <w:lang w:val="sl-SI"/>
          </w:rPr>
          <w:delText>.</w:delText>
        </w:r>
      </w:del>
    </w:p>
    <w:p w14:paraId="782F25F9"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lang w:val="hu-HU" w:eastAsia="hu-HU"/>
        </w:rPr>
        <w:drawing>
          <wp:inline distT="0" distB="0" distL="0" distR="0" wp14:anchorId="06FE6AE7" wp14:editId="6957CE26">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43D0B838"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r w:rsidRPr="0033027F">
        <w:rPr>
          <w:rFonts w:ascii="Times New Roman" w:hAnsi="Times New Roman" w:cs="Times New Roman"/>
          <w:lang w:val="sl-SI"/>
        </w:rPr>
        <w:t>Odstranite in zavrzite notranji pokrovček igle</w:t>
      </w:r>
      <w:r w:rsidRPr="0033027F">
        <w:rPr>
          <w:rFonts w:ascii="Times New Roman" w:hAnsi="Times New Roman" w:cs="Times New Roman"/>
          <w:color w:val="000000"/>
          <w:lang w:val="sl-SI"/>
        </w:rPr>
        <w:t>.</w:t>
      </w:r>
    </w:p>
    <w:p w14:paraId="39381270"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lang w:val="hu-HU" w:eastAsia="hu-HU"/>
        </w:rPr>
        <w:drawing>
          <wp:inline distT="0" distB="0" distL="0" distR="0" wp14:anchorId="688C646A" wp14:editId="6CF523D3">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37282137"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lang w:val="sl-SI"/>
        </w:rPr>
        <w:t>Med pritrditvijo igle lahko uide nekaj kapljic, kar je normalno</w:t>
      </w:r>
      <w:r w:rsidRPr="0033027F">
        <w:rPr>
          <w:rFonts w:ascii="Times New Roman" w:hAnsi="Times New Roman" w:cs="Times New Roman"/>
          <w:color w:val="000000"/>
          <w:lang w:val="sl-SI"/>
        </w:rPr>
        <w:t>.</w:t>
      </w:r>
    </w:p>
    <w:p w14:paraId="198EFC3F"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p>
    <w:p w14:paraId="1D6FB862" w14:textId="77777777" w:rsidR="00743CCD" w:rsidRDefault="00743CCD" w:rsidP="0033027F">
      <w:pPr>
        <w:autoSpaceDE w:val="0"/>
        <w:autoSpaceDN w:val="0"/>
        <w:adjustRightInd w:val="0"/>
        <w:spacing w:after="0" w:line="240" w:lineRule="auto"/>
        <w:rPr>
          <w:ins w:id="374" w:author="Author"/>
          <w:rFonts w:ascii="Times New Roman" w:hAnsi="Times New Roman" w:cs="Times New Roman"/>
          <w:b/>
          <w:bCs/>
          <w:lang w:val="sl-SI"/>
        </w:rPr>
      </w:pPr>
      <w:r w:rsidRPr="002904B3">
        <w:rPr>
          <w:rFonts w:ascii="Times New Roman" w:hAnsi="Times New Roman" w:cs="Times New Roman"/>
          <w:b/>
          <w:bCs/>
          <w:lang w:val="sl-SI"/>
        </w:rPr>
        <w:t>2. Nastavitev odmerka ter injiciranje</w:t>
      </w:r>
    </w:p>
    <w:p w14:paraId="36B77788" w14:textId="77777777" w:rsidR="009331EC" w:rsidRPr="002904B3" w:rsidRDefault="009331EC" w:rsidP="0033027F">
      <w:pPr>
        <w:autoSpaceDE w:val="0"/>
        <w:autoSpaceDN w:val="0"/>
        <w:adjustRightInd w:val="0"/>
        <w:spacing w:after="0" w:line="240" w:lineRule="auto"/>
        <w:rPr>
          <w:rFonts w:ascii="Times New Roman" w:hAnsi="Times New Roman" w:cs="Times New Roman"/>
          <w:b/>
          <w:bCs/>
          <w:lang w:val="sl-SI"/>
        </w:rPr>
      </w:pPr>
    </w:p>
    <w:p w14:paraId="6201439E" w14:textId="726C2052" w:rsidR="00743CCD" w:rsidRPr="0033027F" w:rsidDel="009331EC" w:rsidRDefault="00743CCD" w:rsidP="0033027F">
      <w:pPr>
        <w:autoSpaceDE w:val="0"/>
        <w:autoSpaceDN w:val="0"/>
        <w:adjustRightInd w:val="0"/>
        <w:spacing w:after="0" w:line="240" w:lineRule="auto"/>
        <w:rPr>
          <w:del w:id="375" w:author="Author"/>
          <w:rFonts w:ascii="Times New Roman" w:hAnsi="Times New Roman" w:cs="Times New Roman"/>
          <w:color w:val="000000"/>
          <w:lang w:val="sl-SI"/>
        </w:rPr>
      </w:pPr>
      <w:del w:id="376" w:author="Author">
        <w:r w:rsidRPr="0033027F" w:rsidDel="009331EC">
          <w:rPr>
            <w:rFonts w:ascii="Times New Roman" w:hAnsi="Times New Roman" w:cs="Times New Roman"/>
            <w:b/>
            <w:color w:val="000000"/>
            <w:lang w:val="sl-SI"/>
          </w:rPr>
          <w:delText>Opozorilo</w:delText>
        </w:r>
        <w:r w:rsidRPr="0033027F" w:rsidDel="009331EC">
          <w:rPr>
            <w:rFonts w:ascii="Times New Roman" w:hAnsi="Times New Roman" w:cs="Times New Roman"/>
            <w:color w:val="000000"/>
            <w:lang w:val="sl-SI"/>
          </w:rPr>
          <w:delText xml:space="preserve">: </w:delText>
        </w:r>
        <w:r w:rsidR="00CC4F12" w:rsidDel="009331EC">
          <w:rPr>
            <w:rFonts w:ascii="Times New Roman" w:hAnsi="Times New Roman" w:cs="Times New Roman"/>
            <w:color w:val="000000"/>
            <w:lang w:val="sl-SI"/>
          </w:rPr>
          <w:delText>Prepričajte se, da boste</w:delText>
        </w:r>
        <w:r w:rsidRPr="0033027F" w:rsidDel="009331EC">
          <w:rPr>
            <w:rFonts w:ascii="Times New Roman" w:hAnsi="Times New Roman" w:cs="Times New Roman"/>
            <w:color w:val="000000"/>
            <w:lang w:val="sl-SI"/>
          </w:rPr>
          <w:delText xml:space="preserve"> uporab</w:delText>
        </w:r>
        <w:r w:rsidR="00CC4F12" w:rsidDel="009331EC">
          <w:rPr>
            <w:rFonts w:ascii="Times New Roman" w:hAnsi="Times New Roman" w:cs="Times New Roman"/>
            <w:color w:val="000000"/>
            <w:lang w:val="sl-SI"/>
          </w:rPr>
          <w:delText>ili</w:delText>
        </w:r>
        <w:r w:rsidRPr="0033027F" w:rsidDel="009331EC">
          <w:rPr>
            <w:rFonts w:ascii="Times New Roman" w:hAnsi="Times New Roman" w:cs="Times New Roman"/>
            <w:color w:val="000000"/>
            <w:lang w:val="sl-SI"/>
          </w:rPr>
          <w:delText xml:space="preserve"> </w:delText>
        </w:r>
        <w:r w:rsidR="00CC4F12" w:rsidDel="009331EC">
          <w:rPr>
            <w:rFonts w:ascii="Times New Roman" w:hAnsi="Times New Roman" w:cs="Times New Roman"/>
            <w:color w:val="000000"/>
            <w:lang w:val="sl-SI"/>
          </w:rPr>
          <w:delText>pravilno zdravilo</w:delText>
        </w:r>
        <w:r w:rsidRPr="0033027F" w:rsidDel="009331EC">
          <w:rPr>
            <w:rFonts w:ascii="Times New Roman" w:hAnsi="Times New Roman" w:cs="Times New Roman"/>
            <w:color w:val="000000"/>
            <w:lang w:val="sl-SI"/>
          </w:rPr>
          <w:delText>. Preverite nalepko vložka</w:delText>
        </w:r>
        <w:r w:rsidR="00BD6FD2" w:rsidDel="009331EC">
          <w:rPr>
            <w:rFonts w:ascii="Times New Roman" w:hAnsi="Times New Roman" w:cs="Times New Roman"/>
            <w:color w:val="000000"/>
            <w:lang w:val="sl-SI"/>
          </w:rPr>
          <w:delText>,</w:delText>
        </w:r>
        <w:r w:rsidRPr="0033027F" w:rsidDel="009331EC">
          <w:rPr>
            <w:rFonts w:ascii="Times New Roman" w:hAnsi="Times New Roman" w:cs="Times New Roman"/>
            <w:color w:val="000000"/>
            <w:lang w:val="sl-SI"/>
          </w:rPr>
          <w:delText xml:space="preserve"> preden ga vstavite v nosilec vložka.</w:delText>
        </w:r>
      </w:del>
    </w:p>
    <w:p w14:paraId="658BF131" w14:textId="187401A8" w:rsidR="00743CCD" w:rsidRDefault="00743CCD" w:rsidP="0033027F">
      <w:pPr>
        <w:autoSpaceDE w:val="0"/>
        <w:autoSpaceDN w:val="0"/>
        <w:adjustRightInd w:val="0"/>
        <w:spacing w:after="0" w:line="240" w:lineRule="auto"/>
        <w:rPr>
          <w:ins w:id="377" w:author="Author"/>
          <w:rFonts w:ascii="Times New Roman" w:hAnsi="Times New Roman" w:cs="Times New Roman"/>
          <w:color w:val="000000"/>
          <w:lang w:val="sl-SI"/>
        </w:rPr>
      </w:pPr>
      <w:r w:rsidRPr="0033027F">
        <w:rPr>
          <w:rFonts w:ascii="Times New Roman" w:hAnsi="Times New Roman" w:cs="Times New Roman"/>
          <w:color w:val="000000"/>
          <w:lang w:val="sl-SI"/>
        </w:rPr>
        <w:t>• Če želite nastaviti dnevni odmerek 80 mikrolitrov, obračajte gumb za odmerjanje v smeri ur</w:t>
      </w:r>
      <w:del w:id="378" w:author="JAZMP" w:date="2026-04-16T10:10:00Z" w16du:dateUtc="2026-04-16T08:10:00Z">
        <w:r w:rsidRPr="0033027F" w:rsidDel="007C0469">
          <w:rPr>
            <w:rFonts w:ascii="Times New Roman" w:hAnsi="Times New Roman" w:cs="Times New Roman"/>
            <w:color w:val="000000"/>
            <w:lang w:val="sl-SI"/>
          </w:rPr>
          <w:delText>i</w:delText>
        </w:r>
      </w:del>
      <w:r w:rsidRPr="0033027F">
        <w:rPr>
          <w:rFonts w:ascii="Times New Roman" w:hAnsi="Times New Roman" w:cs="Times New Roman"/>
          <w:color w:val="000000"/>
          <w:lang w:val="sl-SI"/>
        </w:rPr>
        <w:t>nega kazalca</w:t>
      </w:r>
      <w:r w:rsidR="00BD6FD2">
        <w:rPr>
          <w:rFonts w:ascii="Times New Roman" w:hAnsi="Times New Roman" w:cs="Times New Roman"/>
          <w:color w:val="000000"/>
          <w:lang w:val="sl-SI"/>
        </w:rPr>
        <w:t>,</w:t>
      </w:r>
      <w:r w:rsidRPr="0033027F">
        <w:rPr>
          <w:rFonts w:ascii="Times New Roman" w:hAnsi="Times New Roman" w:cs="Times New Roman"/>
          <w:color w:val="000000"/>
          <w:lang w:val="sl-SI"/>
        </w:rPr>
        <w:t xml:space="preserve"> dokler se ne ustavi in ga ne morete več obrniti. </w:t>
      </w:r>
      <w:r w:rsidR="00207F07" w:rsidRPr="00207F07">
        <w:rPr>
          <w:rFonts w:ascii="Times New Roman" w:hAnsi="Times New Roman" w:cs="Times New Roman"/>
          <w:color w:val="000000"/>
          <w:lang w:val="sl-SI"/>
        </w:rPr>
        <w:t>Prepričajte se, da je na zaslonu prikazana puščica in da je poravnana z indikatorsko črto.</w:t>
      </w:r>
      <w:r w:rsidR="00207F07">
        <w:rPr>
          <w:rFonts w:ascii="Times New Roman" w:hAnsi="Times New Roman" w:cs="Times New Roman"/>
          <w:color w:val="000000"/>
          <w:lang w:val="sl-SI"/>
        </w:rPr>
        <w:t xml:space="preserve"> </w:t>
      </w:r>
      <w:r w:rsidRPr="0033027F">
        <w:rPr>
          <w:rFonts w:ascii="Times New Roman" w:hAnsi="Times New Roman" w:cs="Times New Roman"/>
          <w:color w:val="000000"/>
          <w:lang w:val="sl-SI"/>
        </w:rPr>
        <w:t>Med izbiranjem odmerka per</w:t>
      </w:r>
      <w:r w:rsidR="00BD6FD2">
        <w:rPr>
          <w:rFonts w:ascii="Times New Roman" w:hAnsi="Times New Roman" w:cs="Times New Roman"/>
          <w:color w:val="000000"/>
          <w:lang w:val="sl-SI"/>
        </w:rPr>
        <w:t>esnik</w:t>
      </w:r>
      <w:r w:rsidRPr="0033027F">
        <w:rPr>
          <w:rFonts w:ascii="Times New Roman" w:hAnsi="Times New Roman" w:cs="Times New Roman"/>
          <w:color w:val="000000"/>
          <w:lang w:val="sl-SI"/>
        </w:rPr>
        <w:t xml:space="preserve"> proizvaja </w:t>
      </w:r>
      <w:r w:rsidRPr="0033027F">
        <w:rPr>
          <w:rFonts w:ascii="Times New Roman" w:hAnsi="Times New Roman" w:cs="Times New Roman"/>
          <w:lang w:val="sl-SI"/>
        </w:rPr>
        <w:t>klikajoče zvoke ter opazen upor</w:t>
      </w:r>
      <w:r w:rsidRPr="0033027F">
        <w:rPr>
          <w:rFonts w:ascii="Times New Roman" w:hAnsi="Times New Roman" w:cs="Times New Roman"/>
          <w:color w:val="000000"/>
          <w:lang w:val="sl-SI"/>
        </w:rPr>
        <w:t>. Ne poskušajte več na silo obračati gumba za odmerjanje.</w:t>
      </w:r>
    </w:p>
    <w:p w14:paraId="5E78BFE3" w14:textId="77777777" w:rsidR="004D300F" w:rsidRPr="0033027F" w:rsidRDefault="004D300F" w:rsidP="0033027F">
      <w:pPr>
        <w:autoSpaceDE w:val="0"/>
        <w:autoSpaceDN w:val="0"/>
        <w:adjustRightInd w:val="0"/>
        <w:spacing w:after="0" w:line="240" w:lineRule="auto"/>
        <w:rPr>
          <w:rFonts w:ascii="Times New Roman" w:hAnsi="Times New Roman" w:cs="Times New Roman"/>
          <w:color w:val="000000"/>
          <w:lang w:val="sl-SI"/>
        </w:rPr>
      </w:pPr>
    </w:p>
    <w:p w14:paraId="44B0DB1D" w14:textId="00A32A7F"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del w:id="379" w:author="Author">
        <w:r w:rsidRPr="0033027F" w:rsidDel="009331EC">
          <w:rPr>
            <w:rFonts w:ascii="Times New Roman" w:hAnsi="Times New Roman" w:cs="Times New Roman"/>
            <w:noProof/>
            <w:color w:val="000000"/>
            <w:lang w:val="hu-HU" w:eastAsia="hu-HU"/>
          </w:rPr>
          <w:drawing>
            <wp:inline distT="0" distB="0" distL="0" distR="0" wp14:anchorId="136C5662" wp14:editId="5757FC50">
              <wp:extent cx="2311400" cy="124460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ins w:id="380" w:author="Author">
        <w:r w:rsidR="009331EC">
          <w:rPr>
            <w:noProof/>
            <w:color w:val="000000"/>
            <w:lang w:val="en-GB"/>
          </w:rPr>
          <w:drawing>
            <wp:inline distT="0" distB="0" distL="0" distR="0" wp14:anchorId="0EA1ECE8" wp14:editId="750A3E8C">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2CE3248A" w14:textId="77777777" w:rsidR="009331EC" w:rsidRDefault="009331EC" w:rsidP="0033027F">
      <w:pPr>
        <w:autoSpaceDE w:val="0"/>
        <w:autoSpaceDN w:val="0"/>
        <w:adjustRightInd w:val="0"/>
        <w:spacing w:after="0" w:line="240" w:lineRule="auto"/>
        <w:rPr>
          <w:ins w:id="381" w:author="Author"/>
          <w:rFonts w:ascii="Times New Roman" w:hAnsi="Times New Roman" w:cs="Times New Roman"/>
          <w:b/>
          <w:bCs/>
          <w:color w:val="000000"/>
          <w:lang w:val="sl-SI"/>
        </w:rPr>
      </w:pPr>
    </w:p>
    <w:p w14:paraId="4FD2BA1B" w14:textId="2B0EF3EE" w:rsidR="00743CCD" w:rsidRPr="0033027F" w:rsidRDefault="00743CCD" w:rsidP="0033027F">
      <w:pPr>
        <w:autoSpaceDE w:val="0"/>
        <w:autoSpaceDN w:val="0"/>
        <w:adjustRightInd w:val="0"/>
        <w:spacing w:after="0" w:line="240" w:lineRule="auto"/>
        <w:rPr>
          <w:rFonts w:ascii="Times New Roman" w:hAnsi="Times New Roman" w:cs="Times New Roman"/>
          <w:b/>
          <w:bCs/>
          <w:color w:val="000000"/>
          <w:lang w:val="sl-SI"/>
        </w:rPr>
      </w:pPr>
      <w:r w:rsidRPr="0033027F">
        <w:rPr>
          <w:rFonts w:ascii="Times New Roman" w:hAnsi="Times New Roman" w:cs="Times New Roman"/>
          <w:b/>
          <w:bCs/>
          <w:color w:val="000000"/>
          <w:lang w:val="sl-SI"/>
        </w:rPr>
        <w:t>Op</w:t>
      </w:r>
      <w:ins w:id="382" w:author="Author">
        <w:r w:rsidR="00593324">
          <w:rPr>
            <w:rFonts w:ascii="Times New Roman" w:hAnsi="Times New Roman" w:cs="Times New Roman"/>
            <w:b/>
            <w:bCs/>
            <w:color w:val="000000"/>
            <w:lang w:val="sl-SI"/>
          </w:rPr>
          <w:t>ozorilo</w:t>
        </w:r>
      </w:ins>
      <w:del w:id="383" w:author="Author">
        <w:r w:rsidRPr="0033027F" w:rsidDel="00593324">
          <w:rPr>
            <w:rFonts w:ascii="Times New Roman" w:hAnsi="Times New Roman" w:cs="Times New Roman"/>
            <w:b/>
            <w:bCs/>
            <w:color w:val="000000"/>
            <w:lang w:val="sl-SI"/>
          </w:rPr>
          <w:delText>omba</w:delText>
        </w:r>
      </w:del>
      <w:r w:rsidRPr="0033027F">
        <w:rPr>
          <w:rFonts w:ascii="Times New Roman" w:hAnsi="Times New Roman" w:cs="Times New Roman"/>
          <w:b/>
          <w:bCs/>
          <w:color w:val="000000"/>
          <w:lang w:val="sl-SI"/>
        </w:rPr>
        <w:t>:</w:t>
      </w:r>
      <w:r w:rsidRPr="0033027F">
        <w:rPr>
          <w:rFonts w:ascii="Times New Roman" w:hAnsi="Times New Roman" w:cs="Times New Roman"/>
          <w:bCs/>
          <w:color w:val="000000"/>
          <w:lang w:val="sl-SI"/>
        </w:rPr>
        <w:t xml:space="preserve"> Če vložek vsebuje manj kot 80 mikrolitrov, gumba za odmerjanje ni mogoče več obrniti v smeri ur</w:t>
      </w:r>
      <w:del w:id="384" w:author="JAZMP" w:date="2026-04-16T10:10:00Z" w16du:dateUtc="2026-04-16T08:10:00Z">
        <w:r w:rsidRPr="0033027F" w:rsidDel="007C0469">
          <w:rPr>
            <w:rFonts w:ascii="Times New Roman" w:hAnsi="Times New Roman" w:cs="Times New Roman"/>
            <w:bCs/>
            <w:color w:val="000000"/>
            <w:lang w:val="sl-SI"/>
          </w:rPr>
          <w:delText>i</w:delText>
        </w:r>
      </w:del>
      <w:r w:rsidRPr="0033027F">
        <w:rPr>
          <w:rFonts w:ascii="Times New Roman" w:hAnsi="Times New Roman" w:cs="Times New Roman"/>
          <w:bCs/>
          <w:color w:val="000000"/>
          <w:lang w:val="sl-SI"/>
        </w:rPr>
        <w:t>nega kazalca do oznake puščice. V tem primeru odstranite iglo peresnika</w:t>
      </w:r>
      <w:del w:id="385" w:author="JAZMP" w:date="2026-04-13T15:45:00Z" w16du:dateUtc="2026-04-13T13:45:00Z">
        <w:r w:rsidRPr="0033027F" w:rsidDel="006E38D6">
          <w:rPr>
            <w:rFonts w:ascii="Times New Roman" w:hAnsi="Times New Roman" w:cs="Times New Roman"/>
            <w:bCs/>
            <w:color w:val="000000"/>
            <w:lang w:val="sl-SI"/>
          </w:rPr>
          <w:delText>,</w:delText>
        </w:r>
      </w:del>
      <w:r w:rsidRPr="0033027F">
        <w:rPr>
          <w:rFonts w:ascii="Times New Roman" w:hAnsi="Times New Roman" w:cs="Times New Roman"/>
          <w:bCs/>
          <w:color w:val="000000"/>
          <w:lang w:val="sl-SI"/>
        </w:rPr>
        <w:t xml:space="preserve"> </w:t>
      </w:r>
      <w:ins w:id="386" w:author="Author">
        <w:r w:rsidR="00593324">
          <w:rPr>
            <w:rFonts w:ascii="Times New Roman" w:hAnsi="Times New Roman" w:cs="Times New Roman"/>
            <w:bCs/>
            <w:color w:val="000000"/>
            <w:lang w:val="sl-SI"/>
          </w:rPr>
          <w:t xml:space="preserve">v </w:t>
        </w:r>
        <w:proofErr w:type="spellStart"/>
        <w:r w:rsidR="009331EC" w:rsidRPr="009331EC">
          <w:rPr>
            <w:rFonts w:ascii="Times New Roman" w:hAnsi="Times New Roman" w:cs="Times New Roman"/>
            <w:bCs/>
            <w:color w:val="000000"/>
          </w:rPr>
          <w:t>skladu</w:t>
        </w:r>
        <w:proofErr w:type="spellEnd"/>
        <w:r w:rsidR="009331EC" w:rsidRPr="009331EC">
          <w:rPr>
            <w:rFonts w:ascii="Times New Roman" w:hAnsi="Times New Roman" w:cs="Times New Roman"/>
            <w:bCs/>
            <w:color w:val="000000"/>
          </w:rPr>
          <w:t xml:space="preserve"> s </w:t>
        </w:r>
        <w:proofErr w:type="spellStart"/>
        <w:r w:rsidR="009331EC" w:rsidRPr="009331EC">
          <w:rPr>
            <w:rFonts w:ascii="Times New Roman" w:hAnsi="Times New Roman" w:cs="Times New Roman"/>
            <w:bCs/>
            <w:color w:val="000000"/>
          </w:rPr>
          <w:t>korakom</w:t>
        </w:r>
        <w:proofErr w:type="spellEnd"/>
        <w:r w:rsidR="009331EC" w:rsidRPr="009331EC">
          <w:rPr>
            <w:rFonts w:ascii="Times New Roman" w:hAnsi="Times New Roman" w:cs="Times New Roman"/>
            <w:bCs/>
            <w:color w:val="000000"/>
          </w:rPr>
          <w:t xml:space="preserve"> </w:t>
        </w:r>
        <w:r w:rsidR="002F7A2F" w:rsidRPr="0033027F">
          <w:rPr>
            <w:rFonts w:ascii="Times New Roman" w:hAnsi="Times New Roman" w:cs="Times New Roman"/>
            <w:lang w:val="sl-SI"/>
          </w:rPr>
          <w:t>"</w:t>
        </w:r>
        <w:del w:id="387" w:author="Author">
          <w:r w:rsidR="009331EC" w:rsidRPr="009331EC" w:rsidDel="002F7A2F">
            <w:rPr>
              <w:rFonts w:ascii="Times New Roman" w:hAnsi="Times New Roman" w:cs="Times New Roman"/>
              <w:bCs/>
              <w:color w:val="000000"/>
            </w:rPr>
            <w:delText>»</w:delText>
          </w:r>
        </w:del>
        <w:r w:rsidR="009331EC" w:rsidRPr="009331EC">
          <w:rPr>
            <w:rFonts w:ascii="Times New Roman" w:hAnsi="Times New Roman" w:cs="Times New Roman"/>
            <w:bCs/>
            <w:color w:val="000000"/>
          </w:rPr>
          <w:t xml:space="preserve">3. </w:t>
        </w:r>
        <w:proofErr w:type="spellStart"/>
        <w:r w:rsidR="009331EC" w:rsidRPr="009331EC">
          <w:rPr>
            <w:rFonts w:ascii="Times New Roman" w:hAnsi="Times New Roman" w:cs="Times New Roman"/>
            <w:bCs/>
            <w:color w:val="000000"/>
          </w:rPr>
          <w:t>Odstranjevanje</w:t>
        </w:r>
        <w:proofErr w:type="spellEnd"/>
        <w:r w:rsidR="009331EC" w:rsidRPr="009331EC">
          <w:rPr>
            <w:rFonts w:ascii="Times New Roman" w:hAnsi="Times New Roman" w:cs="Times New Roman"/>
            <w:bCs/>
            <w:color w:val="000000"/>
          </w:rPr>
          <w:t xml:space="preserve"> </w:t>
        </w:r>
        <w:proofErr w:type="spellStart"/>
        <w:r w:rsidR="009331EC" w:rsidRPr="009331EC">
          <w:rPr>
            <w:rFonts w:ascii="Times New Roman" w:hAnsi="Times New Roman" w:cs="Times New Roman"/>
            <w:bCs/>
            <w:color w:val="000000"/>
          </w:rPr>
          <w:t>igle</w:t>
        </w:r>
        <w:proofErr w:type="spellEnd"/>
        <w:r w:rsidR="009331EC" w:rsidRPr="009331EC">
          <w:rPr>
            <w:rFonts w:ascii="Times New Roman" w:hAnsi="Times New Roman" w:cs="Times New Roman"/>
            <w:bCs/>
            <w:color w:val="000000"/>
          </w:rPr>
          <w:t xml:space="preserve"> </w:t>
        </w:r>
        <w:proofErr w:type="spellStart"/>
        <w:r w:rsidR="009331EC" w:rsidRPr="009331EC">
          <w:rPr>
            <w:rFonts w:ascii="Times New Roman" w:hAnsi="Times New Roman" w:cs="Times New Roman"/>
            <w:bCs/>
            <w:color w:val="000000"/>
          </w:rPr>
          <w:t>peresnika</w:t>
        </w:r>
        <w:proofErr w:type="spellEnd"/>
        <w:r w:rsidR="002F7A2F" w:rsidRPr="0033027F">
          <w:rPr>
            <w:rFonts w:ascii="Times New Roman" w:hAnsi="Times New Roman" w:cs="Times New Roman"/>
            <w:lang w:val="sl-SI"/>
          </w:rPr>
          <w:t>"</w:t>
        </w:r>
        <w:del w:id="388" w:author="Author">
          <w:r w:rsidR="009331EC" w:rsidRPr="009331EC" w:rsidDel="002F7A2F">
            <w:rPr>
              <w:rFonts w:ascii="Times New Roman" w:hAnsi="Times New Roman" w:cs="Times New Roman"/>
              <w:bCs/>
              <w:color w:val="000000"/>
            </w:rPr>
            <w:delText>«</w:delText>
          </w:r>
        </w:del>
        <w:r w:rsidR="009331EC" w:rsidRPr="009331EC">
          <w:rPr>
            <w:rFonts w:ascii="Times New Roman" w:hAnsi="Times New Roman" w:cs="Times New Roman"/>
            <w:bCs/>
            <w:color w:val="000000"/>
          </w:rPr>
          <w:t xml:space="preserve">, </w:t>
        </w:r>
      </w:ins>
      <w:del w:id="389" w:author="Author">
        <w:r w:rsidRPr="0033027F" w:rsidDel="009331EC">
          <w:rPr>
            <w:rFonts w:ascii="Times New Roman" w:hAnsi="Times New Roman" w:cs="Times New Roman"/>
            <w:bCs/>
            <w:color w:val="000000"/>
            <w:lang w:val="sl-SI"/>
          </w:rPr>
          <w:delText xml:space="preserve">zamenjajte </w:delText>
        </w:r>
      </w:del>
      <w:ins w:id="390" w:author="Author">
        <w:r w:rsidR="00593324">
          <w:rPr>
            <w:rFonts w:ascii="Times New Roman" w:hAnsi="Times New Roman" w:cs="Times New Roman"/>
            <w:bCs/>
            <w:color w:val="000000"/>
            <w:lang w:val="sl-SI"/>
          </w:rPr>
          <w:t xml:space="preserve">zamenjajte </w:t>
        </w:r>
      </w:ins>
      <w:r w:rsidRPr="0033027F">
        <w:rPr>
          <w:rFonts w:ascii="Times New Roman" w:hAnsi="Times New Roman" w:cs="Times New Roman"/>
          <w:bCs/>
          <w:color w:val="000000"/>
          <w:lang w:val="sl-SI"/>
        </w:rPr>
        <w:t xml:space="preserve">vložek in nadaljujte s pripravo v skladu s postopki za pripravo </w:t>
      </w:r>
      <w:ins w:id="391" w:author="JAZMP" w:date="2026-04-16T10:11:00Z" w16du:dateUtc="2026-04-16T08:11:00Z">
        <w:r w:rsidR="007C0469">
          <w:rPr>
            <w:rFonts w:ascii="Times New Roman" w:hAnsi="Times New Roman" w:cs="Times New Roman"/>
            <w:bCs/>
            <w:color w:val="000000"/>
            <w:lang w:val="sl-SI"/>
          </w:rPr>
          <w:t>in</w:t>
        </w:r>
      </w:ins>
      <w:ins w:id="392" w:author="JAZMP" w:date="2026-04-16T10:12:00Z" w16du:dateUtc="2026-04-16T08:12:00Z">
        <w:r w:rsidR="007C0469">
          <w:rPr>
            <w:rFonts w:ascii="Times New Roman" w:hAnsi="Times New Roman" w:cs="Times New Roman"/>
            <w:bCs/>
            <w:color w:val="000000"/>
            <w:lang w:val="sl-SI"/>
          </w:rPr>
          <w:t xml:space="preserve">jekcijskega </w:t>
        </w:r>
      </w:ins>
      <w:r w:rsidRPr="0033027F">
        <w:rPr>
          <w:rFonts w:ascii="Times New Roman" w:hAnsi="Times New Roman" w:cs="Times New Roman"/>
          <w:bCs/>
          <w:color w:val="000000"/>
          <w:lang w:val="sl-SI"/>
        </w:rPr>
        <w:t>peresnika.</w:t>
      </w:r>
    </w:p>
    <w:p w14:paraId="0D6C09A6" w14:textId="77777777" w:rsidR="009331EC" w:rsidRDefault="00743CCD" w:rsidP="0033027F">
      <w:pPr>
        <w:autoSpaceDE w:val="0"/>
        <w:autoSpaceDN w:val="0"/>
        <w:adjustRightInd w:val="0"/>
        <w:spacing w:after="0" w:line="240" w:lineRule="auto"/>
        <w:rPr>
          <w:ins w:id="393" w:author="Author"/>
          <w:rFonts w:ascii="Times New Roman" w:hAnsi="Times New Roman" w:cs="Times New Roman"/>
          <w:color w:val="000000"/>
          <w:lang w:val="sl-SI"/>
        </w:rPr>
      </w:pPr>
      <w:r w:rsidRPr="0033027F">
        <w:rPr>
          <w:rFonts w:ascii="Times New Roman" w:hAnsi="Times New Roman" w:cs="Times New Roman"/>
          <w:color w:val="000000"/>
          <w:lang w:val="sl-SI"/>
        </w:rPr>
        <w:t xml:space="preserve">• Izberite primerno mesto injiciranja in kožo pripravite tako, kot vam je priporočil zdravnik. </w:t>
      </w:r>
    </w:p>
    <w:p w14:paraId="791C2139" w14:textId="31FFC792" w:rsidR="009331EC" w:rsidRPr="0021080D" w:rsidRDefault="009331EC">
      <w:pPr>
        <w:pStyle w:val="Listaszerbekezds"/>
        <w:numPr>
          <w:ilvl w:val="0"/>
          <w:numId w:val="25"/>
        </w:numPr>
        <w:autoSpaceDE w:val="0"/>
        <w:autoSpaceDN w:val="0"/>
        <w:adjustRightInd w:val="0"/>
        <w:spacing w:after="0" w:line="240" w:lineRule="auto"/>
        <w:ind w:left="110" w:hanging="110"/>
        <w:rPr>
          <w:ins w:id="394" w:author="Author"/>
          <w:rFonts w:ascii="Times New Roman" w:hAnsi="Times New Roman" w:cs="Times New Roman"/>
          <w:color w:val="000000"/>
          <w:lang w:val="sl-SI"/>
          <w:rPrChange w:id="395" w:author="Author">
            <w:rPr>
              <w:ins w:id="396" w:author="Author"/>
              <w:lang w:val="sl-SI"/>
            </w:rPr>
          </w:rPrChange>
        </w:rPr>
        <w:pPrChange w:id="397" w:author="Author">
          <w:pPr>
            <w:autoSpaceDE w:val="0"/>
            <w:autoSpaceDN w:val="0"/>
            <w:adjustRightInd w:val="0"/>
            <w:spacing w:after="0" w:line="240" w:lineRule="auto"/>
          </w:pPr>
        </w:pPrChange>
      </w:pPr>
      <w:ins w:id="398" w:author="Author">
        <w:r w:rsidRPr="0021080D">
          <w:rPr>
            <w:rFonts w:ascii="Times New Roman" w:hAnsi="Times New Roman" w:cs="Times New Roman"/>
            <w:color w:val="000000"/>
            <w:rPrChange w:id="399" w:author="Author">
              <w:rPr/>
            </w:rPrChange>
          </w:rPr>
          <w:t xml:space="preserve">Mesto </w:t>
        </w:r>
        <w:proofErr w:type="spellStart"/>
        <w:r w:rsidRPr="0021080D">
          <w:rPr>
            <w:rFonts w:ascii="Times New Roman" w:hAnsi="Times New Roman" w:cs="Times New Roman"/>
            <w:color w:val="000000"/>
            <w:rPrChange w:id="400" w:author="Author">
              <w:rPr/>
            </w:rPrChange>
          </w:rPr>
          <w:t>injiciranja</w:t>
        </w:r>
        <w:proofErr w:type="spellEnd"/>
        <w:r w:rsidRPr="0021080D">
          <w:rPr>
            <w:rFonts w:ascii="Times New Roman" w:hAnsi="Times New Roman" w:cs="Times New Roman"/>
            <w:color w:val="000000"/>
            <w:rPrChange w:id="401" w:author="Author">
              <w:rPr/>
            </w:rPrChange>
          </w:rPr>
          <w:t xml:space="preserve"> </w:t>
        </w:r>
        <w:proofErr w:type="spellStart"/>
        <w:r w:rsidRPr="0021080D">
          <w:rPr>
            <w:rFonts w:ascii="Times New Roman" w:hAnsi="Times New Roman" w:cs="Times New Roman"/>
            <w:color w:val="000000"/>
            <w:rPrChange w:id="402" w:author="Author">
              <w:rPr/>
            </w:rPrChange>
          </w:rPr>
          <w:t>očistite</w:t>
        </w:r>
        <w:proofErr w:type="spellEnd"/>
        <w:r w:rsidRPr="0021080D">
          <w:rPr>
            <w:rFonts w:ascii="Times New Roman" w:hAnsi="Times New Roman" w:cs="Times New Roman"/>
            <w:color w:val="000000"/>
            <w:rPrChange w:id="403" w:author="Author">
              <w:rPr/>
            </w:rPrChange>
          </w:rPr>
          <w:t xml:space="preserve"> z </w:t>
        </w:r>
        <w:proofErr w:type="spellStart"/>
        <w:r w:rsidRPr="0021080D">
          <w:rPr>
            <w:rFonts w:ascii="Times New Roman" w:hAnsi="Times New Roman" w:cs="Times New Roman"/>
            <w:color w:val="000000"/>
            <w:rPrChange w:id="404" w:author="Author">
              <w:rPr/>
            </w:rPrChange>
          </w:rPr>
          <w:t>alkoholnim</w:t>
        </w:r>
        <w:proofErr w:type="spellEnd"/>
        <w:r w:rsidRPr="0021080D">
          <w:rPr>
            <w:rFonts w:ascii="Times New Roman" w:hAnsi="Times New Roman" w:cs="Times New Roman"/>
            <w:color w:val="000000"/>
            <w:rPrChange w:id="405" w:author="Author">
              <w:rPr/>
            </w:rPrChange>
          </w:rPr>
          <w:t xml:space="preserve"> </w:t>
        </w:r>
      </w:ins>
      <w:proofErr w:type="spellStart"/>
      <w:ins w:id="406" w:author="JAZMP" w:date="2026-04-13T15:45:00Z" w16du:dateUtc="2026-04-13T13:45:00Z">
        <w:r w:rsidR="006E38D6">
          <w:rPr>
            <w:rFonts w:ascii="Times New Roman" w:hAnsi="Times New Roman" w:cs="Times New Roman"/>
            <w:color w:val="000000"/>
          </w:rPr>
          <w:t>zložencem</w:t>
        </w:r>
      </w:ins>
      <w:proofErr w:type="spellEnd"/>
      <w:ins w:id="407" w:author="Author">
        <w:del w:id="408" w:author="JAZMP" w:date="2026-04-13T15:45:00Z" w16du:dateUtc="2026-04-13T13:45:00Z">
          <w:r w:rsidRPr="0021080D" w:rsidDel="006E38D6">
            <w:rPr>
              <w:rFonts w:ascii="Times New Roman" w:hAnsi="Times New Roman" w:cs="Times New Roman"/>
              <w:color w:val="000000"/>
              <w:rPrChange w:id="409" w:author="Author">
                <w:rPr/>
              </w:rPrChange>
            </w:rPr>
            <w:delText>robčkom</w:delText>
          </w:r>
        </w:del>
        <w:r w:rsidRPr="0021080D">
          <w:rPr>
            <w:rFonts w:ascii="Times New Roman" w:hAnsi="Times New Roman" w:cs="Times New Roman"/>
            <w:color w:val="000000"/>
            <w:rPrChange w:id="410" w:author="Author">
              <w:rPr/>
            </w:rPrChange>
          </w:rPr>
          <w:t xml:space="preserve">. Pred </w:t>
        </w:r>
        <w:proofErr w:type="spellStart"/>
        <w:r w:rsidRPr="0021080D">
          <w:rPr>
            <w:rFonts w:ascii="Times New Roman" w:hAnsi="Times New Roman" w:cs="Times New Roman"/>
            <w:color w:val="000000"/>
            <w:rPrChange w:id="411" w:author="Author">
              <w:rPr/>
            </w:rPrChange>
          </w:rPr>
          <w:t>injiciranjem</w:t>
        </w:r>
        <w:proofErr w:type="spellEnd"/>
        <w:r w:rsidRPr="0021080D">
          <w:rPr>
            <w:rFonts w:ascii="Times New Roman" w:hAnsi="Times New Roman" w:cs="Times New Roman"/>
            <w:color w:val="000000"/>
            <w:rPrChange w:id="412" w:author="Author">
              <w:rPr/>
            </w:rPrChange>
          </w:rPr>
          <w:t xml:space="preserve"> </w:t>
        </w:r>
        <w:proofErr w:type="spellStart"/>
        <w:r w:rsidRPr="0021080D">
          <w:rPr>
            <w:rFonts w:ascii="Times New Roman" w:hAnsi="Times New Roman" w:cs="Times New Roman"/>
            <w:color w:val="000000"/>
            <w:rPrChange w:id="413" w:author="Author">
              <w:rPr/>
            </w:rPrChange>
          </w:rPr>
          <w:t>pustite</w:t>
        </w:r>
        <w:proofErr w:type="spellEnd"/>
        <w:r w:rsidRPr="0021080D">
          <w:rPr>
            <w:rFonts w:ascii="Times New Roman" w:hAnsi="Times New Roman" w:cs="Times New Roman"/>
            <w:color w:val="000000"/>
            <w:rPrChange w:id="414" w:author="Author">
              <w:rPr/>
            </w:rPrChange>
          </w:rPr>
          <w:t xml:space="preserve">, da se </w:t>
        </w:r>
      </w:ins>
      <w:ins w:id="415" w:author="JAZMP" w:date="2026-04-13T15:46:00Z" w16du:dateUtc="2026-04-13T13:46:00Z">
        <w:r w:rsidR="006E38D6">
          <w:rPr>
            <w:rFonts w:ascii="Times New Roman" w:hAnsi="Times New Roman" w:cs="Times New Roman"/>
            <w:color w:val="000000"/>
          </w:rPr>
          <w:t>mesto</w:t>
        </w:r>
      </w:ins>
      <w:ins w:id="416" w:author="Author">
        <w:del w:id="417" w:author="JAZMP" w:date="2026-04-13T15:46:00Z" w16du:dateUtc="2026-04-13T13:46:00Z">
          <w:r w:rsidRPr="0021080D" w:rsidDel="006E38D6">
            <w:rPr>
              <w:rFonts w:ascii="Times New Roman" w:hAnsi="Times New Roman" w:cs="Times New Roman"/>
              <w:color w:val="000000"/>
              <w:rPrChange w:id="418" w:author="Author">
                <w:rPr/>
              </w:rPrChange>
            </w:rPr>
            <w:delText>območje</w:delText>
          </w:r>
        </w:del>
        <w:r w:rsidRPr="0021080D">
          <w:rPr>
            <w:rFonts w:ascii="Times New Roman" w:hAnsi="Times New Roman" w:cs="Times New Roman"/>
            <w:color w:val="000000"/>
            <w:rPrChange w:id="419" w:author="Author">
              <w:rPr/>
            </w:rPrChange>
          </w:rPr>
          <w:t xml:space="preserve"> </w:t>
        </w:r>
        <w:proofErr w:type="spellStart"/>
        <w:r w:rsidRPr="0021080D">
          <w:rPr>
            <w:rFonts w:ascii="Times New Roman" w:hAnsi="Times New Roman" w:cs="Times New Roman"/>
            <w:color w:val="000000"/>
            <w:rPrChange w:id="420" w:author="Author">
              <w:rPr/>
            </w:rPrChange>
          </w:rPr>
          <w:t>posuši</w:t>
        </w:r>
        <w:proofErr w:type="spellEnd"/>
        <w:r w:rsidRPr="0021080D">
          <w:rPr>
            <w:rFonts w:ascii="Times New Roman" w:hAnsi="Times New Roman" w:cs="Times New Roman"/>
            <w:color w:val="000000"/>
            <w:rPrChange w:id="421" w:author="Author">
              <w:rPr/>
            </w:rPrChange>
          </w:rPr>
          <w:t xml:space="preserve"> </w:t>
        </w:r>
        <w:proofErr w:type="spellStart"/>
        <w:r w:rsidRPr="0021080D">
          <w:rPr>
            <w:rFonts w:ascii="Times New Roman" w:hAnsi="Times New Roman" w:cs="Times New Roman"/>
            <w:color w:val="000000"/>
            <w:rPrChange w:id="422" w:author="Author">
              <w:rPr/>
            </w:rPrChange>
          </w:rPr>
          <w:t>na</w:t>
        </w:r>
        <w:proofErr w:type="spellEnd"/>
        <w:r w:rsidRPr="0021080D">
          <w:rPr>
            <w:rFonts w:ascii="Times New Roman" w:hAnsi="Times New Roman" w:cs="Times New Roman"/>
            <w:color w:val="000000"/>
            <w:rPrChange w:id="423" w:author="Author">
              <w:rPr/>
            </w:rPrChange>
          </w:rPr>
          <w:t xml:space="preserve"> </w:t>
        </w:r>
        <w:proofErr w:type="spellStart"/>
        <w:r w:rsidRPr="0021080D">
          <w:rPr>
            <w:rFonts w:ascii="Times New Roman" w:hAnsi="Times New Roman" w:cs="Times New Roman"/>
            <w:color w:val="000000"/>
            <w:rPrChange w:id="424" w:author="Author">
              <w:rPr/>
            </w:rPrChange>
          </w:rPr>
          <w:t>zraku</w:t>
        </w:r>
        <w:proofErr w:type="spellEnd"/>
        <w:r w:rsidRPr="0021080D">
          <w:rPr>
            <w:rFonts w:ascii="Times New Roman" w:hAnsi="Times New Roman" w:cs="Times New Roman"/>
            <w:color w:val="000000"/>
            <w:rPrChange w:id="425" w:author="Author">
              <w:rPr/>
            </w:rPrChange>
          </w:rPr>
          <w:t xml:space="preserve">. </w:t>
        </w:r>
      </w:ins>
      <w:ins w:id="426" w:author="JAZMP" w:date="2026-04-13T15:46:00Z" w16du:dateUtc="2026-04-13T13:46:00Z">
        <w:r w:rsidR="006E38D6">
          <w:rPr>
            <w:rFonts w:ascii="Times New Roman" w:hAnsi="Times New Roman" w:cs="Times New Roman"/>
            <w:color w:val="000000"/>
          </w:rPr>
          <w:t xml:space="preserve">Ne </w:t>
        </w:r>
        <w:proofErr w:type="spellStart"/>
        <w:r w:rsidR="006E38D6">
          <w:rPr>
            <w:rFonts w:ascii="Times New Roman" w:hAnsi="Times New Roman" w:cs="Times New Roman"/>
            <w:color w:val="000000"/>
          </w:rPr>
          <w:t>pihajte</w:t>
        </w:r>
        <w:proofErr w:type="spellEnd"/>
        <w:r w:rsidR="006E38D6">
          <w:rPr>
            <w:rFonts w:ascii="Times New Roman" w:hAnsi="Times New Roman" w:cs="Times New Roman"/>
            <w:color w:val="000000"/>
          </w:rPr>
          <w:t xml:space="preserve"> </w:t>
        </w:r>
        <w:proofErr w:type="spellStart"/>
        <w:r w:rsidR="006E38D6">
          <w:rPr>
            <w:rFonts w:ascii="Times New Roman" w:hAnsi="Times New Roman" w:cs="Times New Roman"/>
            <w:color w:val="000000"/>
          </w:rPr>
          <w:t>na</w:t>
        </w:r>
        <w:proofErr w:type="spellEnd"/>
        <w:r w:rsidR="006E38D6">
          <w:rPr>
            <w:rFonts w:ascii="Times New Roman" w:hAnsi="Times New Roman" w:cs="Times New Roman"/>
            <w:color w:val="000000"/>
          </w:rPr>
          <w:t xml:space="preserve"> </w:t>
        </w:r>
        <w:proofErr w:type="spellStart"/>
        <w:r w:rsidR="006E38D6">
          <w:rPr>
            <w:rFonts w:ascii="Times New Roman" w:hAnsi="Times New Roman" w:cs="Times New Roman"/>
            <w:color w:val="000000"/>
          </w:rPr>
          <w:t>razkuženo</w:t>
        </w:r>
        <w:proofErr w:type="spellEnd"/>
        <w:r w:rsidR="006E38D6">
          <w:rPr>
            <w:rFonts w:ascii="Times New Roman" w:hAnsi="Times New Roman" w:cs="Times New Roman"/>
            <w:color w:val="000000"/>
          </w:rPr>
          <w:t xml:space="preserve"> mesto</w:t>
        </w:r>
      </w:ins>
      <w:ins w:id="427" w:author="Author">
        <w:del w:id="428" w:author="JAZMP" w:date="2026-04-13T15:46:00Z" w16du:dateUtc="2026-04-13T13:46:00Z">
          <w:r w:rsidRPr="0021080D" w:rsidDel="006E38D6">
            <w:rPr>
              <w:rFonts w:ascii="Times New Roman" w:hAnsi="Times New Roman" w:cs="Times New Roman"/>
              <w:color w:val="000000"/>
              <w:rPrChange w:id="429" w:author="Author">
                <w:rPr/>
              </w:rPrChange>
            </w:rPr>
            <w:delText>Na razkuženega mesta ne pihajte</w:delText>
          </w:r>
        </w:del>
        <w:r w:rsidRPr="0021080D">
          <w:rPr>
            <w:rFonts w:ascii="Times New Roman" w:hAnsi="Times New Roman" w:cs="Times New Roman"/>
            <w:color w:val="000000"/>
            <w:rPrChange w:id="430" w:author="Author">
              <w:rPr/>
            </w:rPrChange>
          </w:rPr>
          <w:t xml:space="preserve">, da </w:t>
        </w:r>
        <w:proofErr w:type="spellStart"/>
        <w:r w:rsidRPr="0021080D">
          <w:rPr>
            <w:rFonts w:ascii="Times New Roman" w:hAnsi="Times New Roman" w:cs="Times New Roman"/>
            <w:color w:val="000000"/>
            <w:rPrChange w:id="431" w:author="Author">
              <w:rPr/>
            </w:rPrChange>
          </w:rPr>
          <w:t>bi</w:t>
        </w:r>
        <w:proofErr w:type="spellEnd"/>
        <w:r w:rsidRPr="0021080D">
          <w:rPr>
            <w:rFonts w:ascii="Times New Roman" w:hAnsi="Times New Roman" w:cs="Times New Roman"/>
            <w:color w:val="000000"/>
            <w:rPrChange w:id="432" w:author="Author">
              <w:rPr/>
            </w:rPrChange>
          </w:rPr>
          <w:t xml:space="preserve"> </w:t>
        </w:r>
        <w:proofErr w:type="spellStart"/>
        <w:r w:rsidRPr="0021080D">
          <w:rPr>
            <w:rFonts w:ascii="Times New Roman" w:hAnsi="Times New Roman" w:cs="Times New Roman"/>
            <w:color w:val="000000"/>
            <w:rPrChange w:id="433" w:author="Author">
              <w:rPr/>
            </w:rPrChange>
          </w:rPr>
          <w:t>pospešili</w:t>
        </w:r>
        <w:proofErr w:type="spellEnd"/>
        <w:r w:rsidRPr="0021080D">
          <w:rPr>
            <w:rFonts w:ascii="Times New Roman" w:hAnsi="Times New Roman" w:cs="Times New Roman"/>
            <w:color w:val="000000"/>
            <w:rPrChange w:id="434" w:author="Author">
              <w:rPr/>
            </w:rPrChange>
          </w:rPr>
          <w:t xml:space="preserve"> </w:t>
        </w:r>
      </w:ins>
      <w:proofErr w:type="spellStart"/>
      <w:ins w:id="435" w:author="JAZMP" w:date="2026-04-13T15:47:00Z" w16du:dateUtc="2026-04-13T13:47:00Z">
        <w:r w:rsidR="005B35C5">
          <w:rPr>
            <w:rFonts w:ascii="Times New Roman" w:hAnsi="Times New Roman" w:cs="Times New Roman"/>
            <w:color w:val="000000"/>
          </w:rPr>
          <w:t>sušenje</w:t>
        </w:r>
      </w:ins>
      <w:proofErr w:type="spellEnd"/>
      <w:ins w:id="436" w:author="Author">
        <w:del w:id="437" w:author="JAZMP" w:date="2026-04-13T15:47:00Z" w16du:dateUtc="2026-04-13T13:47:00Z">
          <w:r w:rsidRPr="0021080D" w:rsidDel="005B35C5">
            <w:rPr>
              <w:rFonts w:ascii="Times New Roman" w:hAnsi="Times New Roman" w:cs="Times New Roman"/>
              <w:color w:val="000000"/>
              <w:rPrChange w:id="438" w:author="Author">
                <w:rPr/>
              </w:rPrChange>
            </w:rPr>
            <w:delText>postopek sušenja</w:delText>
          </w:r>
        </w:del>
        <w:r w:rsidRPr="0021080D">
          <w:rPr>
            <w:rFonts w:ascii="Times New Roman" w:hAnsi="Times New Roman" w:cs="Times New Roman"/>
            <w:color w:val="000000"/>
            <w:rPrChange w:id="439" w:author="Author">
              <w:rPr/>
            </w:rPrChange>
          </w:rPr>
          <w:t>.</w:t>
        </w:r>
      </w:ins>
    </w:p>
    <w:p w14:paraId="07522329" w14:textId="77777777" w:rsidR="009331EC" w:rsidRPr="0021080D" w:rsidRDefault="009331EC">
      <w:pPr>
        <w:autoSpaceDE w:val="0"/>
        <w:autoSpaceDN w:val="0"/>
        <w:adjustRightInd w:val="0"/>
        <w:spacing w:after="0" w:line="240" w:lineRule="auto"/>
        <w:rPr>
          <w:ins w:id="440" w:author="Author"/>
          <w:rFonts w:ascii="Times New Roman" w:hAnsi="Times New Roman" w:cs="Times New Roman"/>
          <w:color w:val="000000"/>
          <w:lang w:val="sl-SI"/>
          <w:rPrChange w:id="441" w:author="Author">
            <w:rPr>
              <w:ins w:id="442" w:author="Author"/>
              <w:lang w:val="sl-SI"/>
            </w:rPr>
          </w:rPrChange>
        </w:rPr>
        <w:pPrChange w:id="443" w:author="Author">
          <w:pPr>
            <w:pStyle w:val="Listaszerbekezds"/>
            <w:numPr>
              <w:numId w:val="23"/>
            </w:numPr>
            <w:autoSpaceDE w:val="0"/>
            <w:autoSpaceDN w:val="0"/>
            <w:adjustRightInd w:val="0"/>
            <w:spacing w:after="0" w:line="240" w:lineRule="auto"/>
            <w:ind w:left="110" w:hanging="110"/>
          </w:pPr>
        </w:pPrChange>
      </w:pPr>
    </w:p>
    <w:p w14:paraId="623A7E17" w14:textId="72AD3020" w:rsidR="00743CCD" w:rsidRPr="0021080D" w:rsidRDefault="00743CCD">
      <w:pPr>
        <w:autoSpaceDE w:val="0"/>
        <w:autoSpaceDN w:val="0"/>
        <w:adjustRightInd w:val="0"/>
        <w:spacing w:after="0" w:line="240" w:lineRule="auto"/>
        <w:rPr>
          <w:ins w:id="444" w:author="Author"/>
          <w:rFonts w:ascii="Times New Roman" w:hAnsi="Times New Roman" w:cs="Times New Roman"/>
          <w:color w:val="000000"/>
          <w:lang w:val="sl-SI"/>
          <w:rPrChange w:id="445" w:author="Author">
            <w:rPr>
              <w:ins w:id="446" w:author="Author"/>
              <w:lang w:val="sl-SI"/>
            </w:rPr>
          </w:rPrChange>
        </w:rPr>
        <w:pPrChange w:id="447" w:author="Author">
          <w:pPr>
            <w:pStyle w:val="Listaszerbekezds"/>
            <w:numPr>
              <w:numId w:val="23"/>
            </w:numPr>
            <w:autoSpaceDE w:val="0"/>
            <w:autoSpaceDN w:val="0"/>
            <w:adjustRightInd w:val="0"/>
            <w:spacing w:after="0" w:line="240" w:lineRule="auto"/>
            <w:ind w:left="110" w:hanging="110"/>
          </w:pPr>
        </w:pPrChange>
      </w:pPr>
      <w:r w:rsidRPr="0021080D">
        <w:rPr>
          <w:rFonts w:ascii="Times New Roman" w:hAnsi="Times New Roman" w:cs="Times New Roman"/>
          <w:color w:val="000000"/>
          <w:lang w:val="sl-SI"/>
          <w:rPrChange w:id="448" w:author="Author">
            <w:rPr>
              <w:lang w:val="sl-SI"/>
            </w:rPr>
          </w:rPrChange>
        </w:rPr>
        <w:t>Med palcem in kazalcem prsta nežno držite kožno gubo. Iglo naravnost in nežno potisnite v kožo, kot</w:t>
      </w:r>
      <w:ins w:id="449" w:author="Author">
        <w:r w:rsidR="009331EC" w:rsidRPr="0021080D">
          <w:rPr>
            <w:rFonts w:ascii="Times New Roman" w:hAnsi="Times New Roman" w:cs="Times New Roman"/>
            <w:color w:val="000000"/>
            <w:lang w:val="sl-SI"/>
            <w:rPrChange w:id="450" w:author="Author">
              <w:rPr>
                <w:lang w:val="sl-SI"/>
              </w:rPr>
            </w:rPrChange>
          </w:rPr>
          <w:t xml:space="preserve"> </w:t>
        </w:r>
      </w:ins>
      <w:del w:id="451" w:author="Author">
        <w:r w:rsidRPr="0021080D" w:rsidDel="009331EC">
          <w:rPr>
            <w:rFonts w:ascii="Times New Roman" w:hAnsi="Times New Roman" w:cs="Times New Roman"/>
            <w:color w:val="000000"/>
            <w:lang w:val="sl-SI"/>
            <w:rPrChange w:id="452" w:author="Author">
              <w:rPr>
                <w:lang w:val="sl-SI"/>
              </w:rPr>
            </w:rPrChange>
          </w:rPr>
          <w:delText xml:space="preserve"> </w:delText>
        </w:r>
      </w:del>
      <w:r w:rsidRPr="0021080D">
        <w:rPr>
          <w:rFonts w:ascii="Times New Roman" w:hAnsi="Times New Roman" w:cs="Times New Roman"/>
          <w:color w:val="000000"/>
          <w:lang w:val="sl-SI"/>
          <w:rPrChange w:id="453" w:author="Author">
            <w:rPr>
              <w:lang w:val="sl-SI"/>
            </w:rPr>
          </w:rPrChange>
        </w:rPr>
        <w:t>je prikazano na sliki.</w:t>
      </w:r>
    </w:p>
    <w:p w14:paraId="793CEBA1" w14:textId="77777777" w:rsidR="009331EC" w:rsidRPr="0021080D" w:rsidRDefault="009331EC">
      <w:pPr>
        <w:pStyle w:val="Listaszerbekezds"/>
        <w:autoSpaceDE w:val="0"/>
        <w:autoSpaceDN w:val="0"/>
        <w:adjustRightInd w:val="0"/>
        <w:spacing w:after="0" w:line="240" w:lineRule="auto"/>
        <w:ind w:left="110"/>
        <w:rPr>
          <w:rFonts w:ascii="Times New Roman" w:hAnsi="Times New Roman" w:cs="Times New Roman"/>
          <w:color w:val="000000"/>
          <w:lang w:val="sl-SI"/>
          <w:rPrChange w:id="454" w:author="Author">
            <w:rPr>
              <w:lang w:val="sl-SI"/>
            </w:rPr>
          </w:rPrChange>
        </w:rPr>
        <w:pPrChange w:id="455" w:author="Author">
          <w:pPr>
            <w:autoSpaceDE w:val="0"/>
            <w:autoSpaceDN w:val="0"/>
            <w:adjustRightInd w:val="0"/>
            <w:spacing w:after="0" w:line="240" w:lineRule="auto"/>
          </w:pPr>
        </w:pPrChange>
      </w:pPr>
    </w:p>
    <w:p w14:paraId="790421DA" w14:textId="77777777" w:rsidR="00743CCD" w:rsidRDefault="00EA4262" w:rsidP="0033027F">
      <w:pPr>
        <w:autoSpaceDE w:val="0"/>
        <w:autoSpaceDN w:val="0"/>
        <w:adjustRightInd w:val="0"/>
        <w:spacing w:after="0" w:line="240" w:lineRule="auto"/>
        <w:rPr>
          <w:ins w:id="456" w:author="Author"/>
          <w:rFonts w:ascii="Times New Roman" w:hAnsi="Times New Roman" w:cs="Times New Roman"/>
          <w:color w:val="000000"/>
          <w:lang w:val="sl-SI"/>
        </w:rPr>
      </w:pPr>
      <w:r w:rsidRPr="0033027F">
        <w:rPr>
          <w:rFonts w:ascii="Times New Roman" w:hAnsi="Times New Roman" w:cs="Times New Roman"/>
          <w:noProof/>
          <w:color w:val="000000"/>
          <w:lang w:val="hu-HU" w:eastAsia="hu-HU"/>
        </w:rPr>
        <w:drawing>
          <wp:inline distT="0" distB="0" distL="0" distR="0" wp14:anchorId="6A9E49CC" wp14:editId="55820614">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1F02ACB6" w14:textId="77777777" w:rsidR="002F1219" w:rsidRPr="0033027F" w:rsidRDefault="002F1219" w:rsidP="0033027F">
      <w:pPr>
        <w:autoSpaceDE w:val="0"/>
        <w:autoSpaceDN w:val="0"/>
        <w:adjustRightInd w:val="0"/>
        <w:spacing w:after="0" w:line="240" w:lineRule="auto"/>
        <w:rPr>
          <w:rFonts w:ascii="Times New Roman" w:hAnsi="Times New Roman" w:cs="Times New Roman"/>
          <w:color w:val="000000"/>
          <w:lang w:val="sl-SI"/>
        </w:rPr>
      </w:pPr>
    </w:p>
    <w:p w14:paraId="2E939ECF" w14:textId="77777777" w:rsidR="00743CCD" w:rsidRPr="0033027F" w:rsidRDefault="00743CCD" w:rsidP="0033027F">
      <w:pPr>
        <w:autoSpaceDE w:val="0"/>
        <w:autoSpaceDN w:val="0"/>
        <w:adjustRightInd w:val="0"/>
        <w:spacing w:after="0" w:line="240" w:lineRule="auto"/>
        <w:rPr>
          <w:rFonts w:ascii="Times New Roman" w:hAnsi="Times New Roman" w:cs="Times New Roman"/>
          <w:bCs/>
          <w:color w:val="000000"/>
          <w:lang w:val="sl-SI"/>
        </w:rPr>
      </w:pPr>
      <w:r w:rsidRPr="0033027F">
        <w:rPr>
          <w:rFonts w:ascii="Times New Roman" w:hAnsi="Times New Roman" w:cs="Times New Roman"/>
          <w:b/>
          <w:bCs/>
          <w:color w:val="000000"/>
          <w:lang w:val="sl-SI"/>
        </w:rPr>
        <w:t xml:space="preserve">Opozorilo: </w:t>
      </w:r>
      <w:r w:rsidRPr="0033027F">
        <w:rPr>
          <w:rFonts w:ascii="Times New Roman" w:hAnsi="Times New Roman" w:cs="Times New Roman"/>
          <w:bCs/>
          <w:color w:val="000000"/>
          <w:lang w:val="sl-SI"/>
        </w:rPr>
        <w:t>Preprečite upogibanje in zlom igle. Po vbodu igle v kožo ne nagibajte peresnika. Z nagibanjem peresnika lahko pride do upogibanja ali zloma igle. Zlomljene igle lahko ostanejo v koži. Takoj se posvetujte z zdravnikom, če vam zlomljena igla ostane v koži.</w:t>
      </w:r>
    </w:p>
    <w:p w14:paraId="7040335A" w14:textId="4D504CB3"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Pritisnite </w:t>
      </w:r>
      <w:ins w:id="457" w:author="Author">
        <w:r w:rsidR="00B021C7">
          <w:rPr>
            <w:rFonts w:ascii="Times New Roman" w:hAnsi="Times New Roman" w:cs="Times New Roman"/>
            <w:color w:val="000000"/>
            <w:lang w:val="sl-SI"/>
          </w:rPr>
          <w:t xml:space="preserve">in držite </w:t>
        </w:r>
      </w:ins>
      <w:r w:rsidRPr="0033027F">
        <w:rPr>
          <w:rFonts w:ascii="Times New Roman" w:hAnsi="Times New Roman" w:cs="Times New Roman"/>
          <w:color w:val="000000"/>
          <w:lang w:val="sl-SI"/>
        </w:rPr>
        <w:t>gumb, dokler se indikator odmerka ne vrne v začetni položaj. Igle ne odstranjujte iz kožne gube še nadaljnjih 6 sekund.</w:t>
      </w:r>
    </w:p>
    <w:p w14:paraId="76CF85AD" w14:textId="56872759" w:rsidR="00743CCD" w:rsidRDefault="00161CBA" w:rsidP="0033027F">
      <w:pPr>
        <w:autoSpaceDE w:val="0"/>
        <w:autoSpaceDN w:val="0"/>
        <w:adjustRightInd w:val="0"/>
        <w:spacing w:after="0" w:line="240" w:lineRule="auto"/>
        <w:rPr>
          <w:rFonts w:ascii="Times New Roman" w:hAnsi="Times New Roman" w:cs="Times New Roman"/>
          <w:color w:val="000000"/>
          <w:lang w:val="sl-SI"/>
        </w:rPr>
      </w:pPr>
      <w:r>
        <w:rPr>
          <w:noProof/>
        </w:rPr>
        <w:drawing>
          <wp:inline distT="0" distB="0" distL="0" distR="0" wp14:anchorId="11478E47" wp14:editId="012A0134">
            <wp:extent cx="1854679" cy="1775891"/>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19FD5B66" w14:textId="77777777" w:rsidR="00161CBA" w:rsidRPr="0033027F" w:rsidRDefault="00161CBA" w:rsidP="0033027F">
      <w:pPr>
        <w:autoSpaceDE w:val="0"/>
        <w:autoSpaceDN w:val="0"/>
        <w:adjustRightInd w:val="0"/>
        <w:spacing w:after="0" w:line="240" w:lineRule="auto"/>
        <w:rPr>
          <w:rFonts w:ascii="Times New Roman" w:hAnsi="Times New Roman" w:cs="Times New Roman"/>
          <w:color w:val="000000"/>
          <w:lang w:val="sl-SI"/>
        </w:rPr>
      </w:pPr>
    </w:p>
    <w:p w14:paraId="124834B0" w14:textId="4E5E4A11" w:rsidR="00743CCD" w:rsidRDefault="00743CCD" w:rsidP="0033027F">
      <w:pPr>
        <w:autoSpaceDE w:val="0"/>
        <w:autoSpaceDN w:val="0"/>
        <w:adjustRightInd w:val="0"/>
        <w:spacing w:after="0" w:line="240" w:lineRule="auto"/>
        <w:rPr>
          <w:ins w:id="458" w:author="Author"/>
          <w:rFonts w:ascii="Times New Roman" w:hAnsi="Times New Roman" w:cs="Times New Roman"/>
          <w:color w:val="000000"/>
          <w:lang w:val="sl-SI"/>
        </w:rPr>
      </w:pPr>
      <w:r w:rsidRPr="0033027F">
        <w:rPr>
          <w:rFonts w:ascii="Times New Roman" w:hAnsi="Times New Roman" w:cs="Times New Roman"/>
          <w:color w:val="000000"/>
          <w:lang w:val="sl-SI"/>
        </w:rPr>
        <w:t>• Počasi izvlecite iglo peresnika. Preverite, če je zaslon v začetnem položaju,</w:t>
      </w:r>
      <w:ins w:id="459" w:author="Author">
        <w:r w:rsidR="00B021C7">
          <w:rPr>
            <w:rFonts w:ascii="Times New Roman" w:hAnsi="Times New Roman" w:cs="Times New Roman"/>
            <w:color w:val="000000"/>
            <w:lang w:val="sl-SI"/>
          </w:rPr>
          <w:t xml:space="preserve"> kot </w:t>
        </w:r>
      </w:ins>
      <w:ins w:id="460" w:author="JAZMP" w:date="2026-04-13T15:47:00Z" w16du:dateUtc="2026-04-13T13:47:00Z">
        <w:r w:rsidR="005B35C5">
          <w:rPr>
            <w:rFonts w:ascii="Times New Roman" w:hAnsi="Times New Roman" w:cs="Times New Roman"/>
            <w:color w:val="000000"/>
            <w:lang w:val="sl-SI"/>
          </w:rPr>
          <w:t xml:space="preserve">je </w:t>
        </w:r>
      </w:ins>
      <w:ins w:id="461" w:author="Author">
        <w:r w:rsidR="00B021C7">
          <w:rPr>
            <w:rFonts w:ascii="Times New Roman" w:hAnsi="Times New Roman" w:cs="Times New Roman"/>
            <w:color w:val="000000"/>
            <w:lang w:val="sl-SI"/>
          </w:rPr>
          <w:t>prikazano na sliki,</w:t>
        </w:r>
      </w:ins>
      <w:r w:rsidRPr="0033027F">
        <w:rPr>
          <w:rFonts w:ascii="Times New Roman" w:hAnsi="Times New Roman" w:cs="Times New Roman"/>
          <w:color w:val="000000"/>
          <w:lang w:val="sl-SI"/>
        </w:rPr>
        <w:t xml:space="preserve"> da se prepričate o injiciranju celotnega odmerka. </w:t>
      </w:r>
    </w:p>
    <w:p w14:paraId="47F0A129" w14:textId="77777777" w:rsidR="00626E1A" w:rsidRPr="0033027F" w:rsidRDefault="00626E1A" w:rsidP="0033027F">
      <w:pPr>
        <w:autoSpaceDE w:val="0"/>
        <w:autoSpaceDN w:val="0"/>
        <w:adjustRightInd w:val="0"/>
        <w:spacing w:after="0" w:line="240" w:lineRule="auto"/>
        <w:rPr>
          <w:rFonts w:ascii="Times New Roman" w:hAnsi="Times New Roman" w:cs="Times New Roman"/>
          <w:color w:val="000000"/>
          <w:lang w:val="sl-SI"/>
        </w:rPr>
      </w:pPr>
    </w:p>
    <w:p w14:paraId="7719FAB5"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61DC">
        <w:rPr>
          <w:noProof/>
          <w:color w:val="000000"/>
          <w:lang w:val="hu-HU" w:eastAsia="hu-HU"/>
        </w:rPr>
        <w:drawing>
          <wp:inline distT="0" distB="0" distL="0" distR="0" wp14:anchorId="244E219A" wp14:editId="646BE803">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3AB3E97D"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p>
    <w:p w14:paraId="23114471" w14:textId="02423819" w:rsidR="00743CCD" w:rsidRDefault="00743CCD" w:rsidP="0033027F">
      <w:pPr>
        <w:autoSpaceDE w:val="0"/>
        <w:autoSpaceDN w:val="0"/>
        <w:adjustRightInd w:val="0"/>
        <w:spacing w:after="0" w:line="240" w:lineRule="auto"/>
        <w:rPr>
          <w:ins w:id="462" w:author="Author"/>
          <w:rFonts w:ascii="Times New Roman" w:hAnsi="Times New Roman" w:cs="Times New Roman"/>
          <w:b/>
          <w:bCs/>
          <w:lang w:val="sl-SI"/>
        </w:rPr>
      </w:pPr>
      <w:r w:rsidRPr="002904B3">
        <w:rPr>
          <w:rFonts w:ascii="Times New Roman" w:hAnsi="Times New Roman" w:cs="Times New Roman"/>
          <w:b/>
          <w:bCs/>
          <w:lang w:val="sl-SI"/>
        </w:rPr>
        <w:t xml:space="preserve">3. Odstranjevanje igle </w:t>
      </w:r>
      <w:ins w:id="463" w:author="JAZMP" w:date="2026-04-16T10:15:00Z" w16du:dateUtc="2026-04-16T08:15:00Z">
        <w:r w:rsidR="006E2ABE">
          <w:rPr>
            <w:rFonts w:ascii="Times New Roman" w:hAnsi="Times New Roman" w:cs="Times New Roman"/>
            <w:b/>
            <w:bCs/>
            <w:lang w:val="sl-SI"/>
          </w:rPr>
          <w:t xml:space="preserve">injekcijskega </w:t>
        </w:r>
      </w:ins>
      <w:r w:rsidRPr="002904B3">
        <w:rPr>
          <w:rFonts w:ascii="Times New Roman" w:hAnsi="Times New Roman" w:cs="Times New Roman"/>
          <w:b/>
          <w:bCs/>
          <w:lang w:val="sl-SI"/>
        </w:rPr>
        <w:t>peresnika</w:t>
      </w:r>
    </w:p>
    <w:p w14:paraId="7DA2CF48" w14:textId="77777777" w:rsidR="00B021C7" w:rsidRPr="002904B3" w:rsidRDefault="00B021C7" w:rsidP="0033027F">
      <w:pPr>
        <w:autoSpaceDE w:val="0"/>
        <w:autoSpaceDN w:val="0"/>
        <w:adjustRightInd w:val="0"/>
        <w:spacing w:after="0" w:line="240" w:lineRule="auto"/>
        <w:rPr>
          <w:rFonts w:ascii="Times New Roman" w:hAnsi="Times New Roman" w:cs="Times New Roman"/>
          <w:b/>
          <w:bCs/>
          <w:lang w:val="sl-SI"/>
        </w:rPr>
      </w:pPr>
    </w:p>
    <w:p w14:paraId="687B6955" w14:textId="1978C50B"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Previdno pritrdite zunanji pokrovček igle na iglo </w:t>
      </w:r>
      <w:ins w:id="464" w:author="JAZMP" w:date="2026-04-16T10:15:00Z" w16du:dateUtc="2026-04-16T08:15:00Z">
        <w:r w:rsidR="006E2ABE">
          <w:rPr>
            <w:rFonts w:ascii="Times New Roman" w:hAnsi="Times New Roman" w:cs="Times New Roman"/>
            <w:color w:val="000000"/>
            <w:lang w:val="sl-SI"/>
          </w:rPr>
          <w:t xml:space="preserve">injekcijskega </w:t>
        </w:r>
      </w:ins>
      <w:r w:rsidRPr="0033027F">
        <w:rPr>
          <w:rFonts w:ascii="Times New Roman" w:hAnsi="Times New Roman" w:cs="Times New Roman"/>
          <w:color w:val="000000"/>
          <w:lang w:val="sl-SI"/>
        </w:rPr>
        <w:t>peresnika.</w:t>
      </w:r>
    </w:p>
    <w:p w14:paraId="6184CA41"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color w:val="000000"/>
          <w:lang w:val="hu-HU" w:eastAsia="hu-HU"/>
        </w:rPr>
        <w:drawing>
          <wp:inline distT="0" distB="0" distL="0" distR="0" wp14:anchorId="1AB0977B" wp14:editId="35CA7AFA">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3E4FFA6D" w14:textId="7842DFC5" w:rsidR="00743CCD" w:rsidRDefault="00743CCD" w:rsidP="0033027F">
      <w:pPr>
        <w:autoSpaceDE w:val="0"/>
        <w:autoSpaceDN w:val="0"/>
        <w:adjustRightInd w:val="0"/>
        <w:spacing w:after="0" w:line="240" w:lineRule="auto"/>
        <w:rPr>
          <w:ins w:id="465" w:author="Author"/>
          <w:rFonts w:ascii="Times New Roman" w:hAnsi="Times New Roman" w:cs="Times New Roman"/>
          <w:color w:val="000000"/>
          <w:lang w:val="sl-SI"/>
        </w:rPr>
      </w:pPr>
      <w:r w:rsidRPr="0033027F">
        <w:rPr>
          <w:rFonts w:ascii="Times New Roman" w:hAnsi="Times New Roman" w:cs="Times New Roman"/>
          <w:color w:val="000000"/>
          <w:lang w:val="sl-SI"/>
        </w:rPr>
        <w:t>• Pokrovček igle zavrtite v nasprotni smeri ur</w:t>
      </w:r>
      <w:del w:id="466" w:author="JAZMP" w:date="2026-04-16T10:10:00Z" w16du:dateUtc="2026-04-16T08:10:00Z">
        <w:r w:rsidRPr="0033027F" w:rsidDel="007C0469">
          <w:rPr>
            <w:rFonts w:ascii="Times New Roman" w:hAnsi="Times New Roman" w:cs="Times New Roman"/>
            <w:color w:val="000000"/>
            <w:lang w:val="sl-SI"/>
          </w:rPr>
          <w:delText>i</w:delText>
        </w:r>
      </w:del>
      <w:r w:rsidRPr="0033027F">
        <w:rPr>
          <w:rFonts w:ascii="Times New Roman" w:hAnsi="Times New Roman" w:cs="Times New Roman"/>
          <w:color w:val="000000"/>
          <w:lang w:val="sl-SI"/>
        </w:rPr>
        <w:t xml:space="preserve">nega kazalca, da odstranite iglo </w:t>
      </w:r>
      <w:ins w:id="467" w:author="JAZMP" w:date="2026-04-16T10:15:00Z" w16du:dateUtc="2026-04-16T08:15:00Z">
        <w:r w:rsidR="006E2ABE">
          <w:rPr>
            <w:rFonts w:ascii="Times New Roman" w:hAnsi="Times New Roman" w:cs="Times New Roman"/>
            <w:color w:val="000000"/>
            <w:lang w:val="sl-SI"/>
          </w:rPr>
          <w:t xml:space="preserve">injekcijskega </w:t>
        </w:r>
      </w:ins>
      <w:r w:rsidRPr="0033027F">
        <w:rPr>
          <w:rFonts w:ascii="Times New Roman" w:hAnsi="Times New Roman" w:cs="Times New Roman"/>
          <w:color w:val="000000"/>
          <w:lang w:val="sl-SI"/>
        </w:rPr>
        <w:t>peresnika. Iglo ustrezno zavrzite, na primer v na predrtje odporen zabojnik ostrih predmetov.</w:t>
      </w:r>
    </w:p>
    <w:p w14:paraId="6BB70468" w14:textId="77777777" w:rsidR="002F1219" w:rsidRPr="0033027F" w:rsidRDefault="002F1219" w:rsidP="0033027F">
      <w:pPr>
        <w:autoSpaceDE w:val="0"/>
        <w:autoSpaceDN w:val="0"/>
        <w:adjustRightInd w:val="0"/>
        <w:spacing w:after="0" w:line="240" w:lineRule="auto"/>
        <w:rPr>
          <w:rFonts w:ascii="Times New Roman" w:hAnsi="Times New Roman" w:cs="Times New Roman"/>
          <w:color w:val="000000"/>
          <w:lang w:val="sl-SI"/>
        </w:rPr>
      </w:pPr>
    </w:p>
    <w:p w14:paraId="1D470722"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color w:val="000000"/>
          <w:lang w:val="hu-HU" w:eastAsia="hu-HU"/>
        </w:rPr>
        <w:drawing>
          <wp:inline distT="0" distB="0" distL="0" distR="0" wp14:anchorId="11594207" wp14:editId="2846BB25">
            <wp:extent cx="2540000" cy="161925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0" cy="1619250"/>
                    </a:xfrm>
                    <a:prstGeom prst="rect">
                      <a:avLst/>
                    </a:prstGeom>
                    <a:noFill/>
                    <a:ln>
                      <a:noFill/>
                    </a:ln>
                  </pic:spPr>
                </pic:pic>
              </a:graphicData>
            </a:graphic>
          </wp:inline>
        </w:drawing>
      </w:r>
    </w:p>
    <w:p w14:paraId="48E96D88"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p>
    <w:p w14:paraId="712FE539" w14:textId="77777777" w:rsidR="002F1219" w:rsidRDefault="00743CCD" w:rsidP="0033027F">
      <w:pPr>
        <w:autoSpaceDE w:val="0"/>
        <w:autoSpaceDN w:val="0"/>
        <w:adjustRightInd w:val="0"/>
        <w:spacing w:after="0" w:line="240" w:lineRule="auto"/>
        <w:rPr>
          <w:ins w:id="468" w:author="Author"/>
          <w:rFonts w:ascii="Times New Roman" w:hAnsi="Times New Roman" w:cs="Times New Roman"/>
          <w:b/>
          <w:bCs/>
          <w:lang w:val="sl-SI"/>
        </w:rPr>
      </w:pPr>
      <w:r w:rsidRPr="002904B3">
        <w:rPr>
          <w:rFonts w:ascii="Times New Roman" w:hAnsi="Times New Roman" w:cs="Times New Roman"/>
          <w:b/>
          <w:bCs/>
          <w:lang w:val="sl-SI"/>
        </w:rPr>
        <w:t xml:space="preserve">4. Ponovno pritrdite pokrovček </w:t>
      </w:r>
      <w:r w:rsidR="00BD6FD2" w:rsidRPr="002904B3">
        <w:rPr>
          <w:rFonts w:ascii="Times New Roman" w:hAnsi="Times New Roman" w:cs="Times New Roman"/>
          <w:b/>
          <w:bCs/>
          <w:lang w:val="sl-SI"/>
        </w:rPr>
        <w:t>peresnika</w:t>
      </w:r>
    </w:p>
    <w:p w14:paraId="3E1BCD81" w14:textId="70150363" w:rsidR="00743CCD" w:rsidRPr="002904B3" w:rsidRDefault="005A5F37"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 xml:space="preserve"> </w:t>
      </w:r>
    </w:p>
    <w:p w14:paraId="4BA79233" w14:textId="5CC3C670" w:rsidR="00743CCD" w:rsidRPr="00DA2FBD" w:rsidRDefault="00743CCD" w:rsidP="0033027F">
      <w:pPr>
        <w:autoSpaceDE w:val="0"/>
        <w:autoSpaceDN w:val="0"/>
        <w:adjustRightInd w:val="0"/>
        <w:spacing w:after="0" w:line="240" w:lineRule="auto"/>
        <w:rPr>
          <w:rFonts w:ascii="Times New Roman" w:hAnsi="Times New Roman" w:cs="Times New Roman"/>
          <w:color w:val="000000"/>
          <w:lang w:val="sl-SI"/>
        </w:rPr>
      </w:pPr>
      <w:r w:rsidRPr="00DA2FBD">
        <w:rPr>
          <w:rFonts w:ascii="Times New Roman" w:hAnsi="Times New Roman" w:cs="Times New Roman"/>
          <w:color w:val="000000"/>
          <w:lang w:val="sl-SI"/>
        </w:rPr>
        <w:t>• Ne odstranite vložka iz</w:t>
      </w:r>
      <w:r w:rsidR="005336F4">
        <w:rPr>
          <w:rFonts w:ascii="Times New Roman" w:hAnsi="Times New Roman" w:cs="Times New Roman"/>
          <w:color w:val="000000"/>
          <w:lang w:val="sl-SI"/>
        </w:rPr>
        <w:t xml:space="preserve"> </w:t>
      </w:r>
      <w:ins w:id="469" w:author="JAZMP" w:date="2026-04-16T10:15:00Z" w16du:dateUtc="2026-04-16T08:15:00Z">
        <w:r w:rsidR="006E2ABE">
          <w:rPr>
            <w:rFonts w:ascii="Times New Roman" w:hAnsi="Times New Roman" w:cs="Times New Roman"/>
            <w:color w:val="000000"/>
            <w:lang w:val="sl-SI"/>
          </w:rPr>
          <w:t xml:space="preserve">injekcijskega </w:t>
        </w:r>
      </w:ins>
      <w:r w:rsidR="005336F4">
        <w:rPr>
          <w:rFonts w:ascii="Times New Roman" w:hAnsi="Times New Roman" w:cs="Times New Roman"/>
          <w:color w:val="000000"/>
          <w:lang w:val="sl-SI"/>
        </w:rPr>
        <w:t>peresnika</w:t>
      </w:r>
      <w:r w:rsidRPr="00DA2FBD">
        <w:rPr>
          <w:rFonts w:ascii="Times New Roman" w:hAnsi="Times New Roman" w:cs="Times New Roman"/>
          <w:color w:val="000000"/>
          <w:lang w:val="sl-SI"/>
        </w:rPr>
        <w:t xml:space="preserve"> Terrosa</w:t>
      </w:r>
      <w:del w:id="470" w:author="JAZMP" w:date="2026-04-16T10:15:00Z" w16du:dateUtc="2026-04-16T08:15:00Z">
        <w:r w:rsidRPr="00DA2FBD" w:rsidDel="006E2ABE">
          <w:rPr>
            <w:rFonts w:ascii="Times New Roman" w:hAnsi="Times New Roman" w:cs="Times New Roman"/>
            <w:color w:val="000000"/>
            <w:lang w:val="sl-SI"/>
          </w:rPr>
          <w:delText xml:space="preserve"> Pen</w:delText>
        </w:r>
      </w:del>
      <w:r w:rsidR="005336F4">
        <w:rPr>
          <w:rFonts w:ascii="Times New Roman" w:hAnsi="Times New Roman" w:cs="Times New Roman"/>
          <w:color w:val="000000"/>
          <w:lang w:val="sl-SI"/>
        </w:rPr>
        <w:t>,</w:t>
      </w:r>
      <w:r w:rsidRPr="00DA2FBD">
        <w:rPr>
          <w:rFonts w:ascii="Times New Roman" w:hAnsi="Times New Roman" w:cs="Times New Roman"/>
          <w:color w:val="000000"/>
          <w:lang w:val="sl-SI"/>
        </w:rPr>
        <w:t xml:space="preserve"> preden se izprazni.</w:t>
      </w:r>
    </w:p>
    <w:p w14:paraId="76A07B2D" w14:textId="0D517CA3"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DA2FBD">
        <w:rPr>
          <w:rFonts w:ascii="Times New Roman" w:hAnsi="Times New Roman" w:cs="Times New Roman"/>
          <w:color w:val="000000"/>
          <w:lang w:val="sl-SI"/>
        </w:rPr>
        <w:t xml:space="preserve">• Ponovno pritrdite pokrovček </w:t>
      </w:r>
      <w:ins w:id="471" w:author="JAZMP" w:date="2026-04-16T10:15:00Z" w16du:dateUtc="2026-04-16T08:15:00Z">
        <w:r w:rsidR="006E2ABE">
          <w:rPr>
            <w:rFonts w:ascii="Times New Roman" w:hAnsi="Times New Roman" w:cs="Times New Roman"/>
            <w:color w:val="000000"/>
            <w:lang w:val="sl-SI"/>
          </w:rPr>
          <w:t xml:space="preserve">injekcijskega </w:t>
        </w:r>
      </w:ins>
      <w:r w:rsidR="00BD6FD2" w:rsidRPr="00BD6FD2">
        <w:rPr>
          <w:rFonts w:ascii="Times New Roman" w:hAnsi="Times New Roman" w:cs="Times New Roman"/>
          <w:color w:val="000000"/>
          <w:lang w:val="sl-SI"/>
        </w:rPr>
        <w:t>peresnika</w:t>
      </w:r>
      <w:r w:rsidRPr="00DA2FBD">
        <w:rPr>
          <w:rFonts w:ascii="Times New Roman" w:hAnsi="Times New Roman" w:cs="Times New Roman"/>
          <w:color w:val="000000"/>
          <w:lang w:val="sl-SI"/>
        </w:rPr>
        <w:t xml:space="preserve"> po vsaki</w:t>
      </w:r>
      <w:r w:rsidRPr="0033027F">
        <w:rPr>
          <w:rFonts w:ascii="Times New Roman" w:hAnsi="Times New Roman" w:cs="Times New Roman"/>
          <w:color w:val="000000"/>
          <w:lang w:val="sl-SI"/>
        </w:rPr>
        <w:t xml:space="preserve"> uporabi.</w:t>
      </w:r>
    </w:p>
    <w:p w14:paraId="05A26696" w14:textId="77777777" w:rsidR="00743CCD" w:rsidRPr="0033027F" w:rsidRDefault="00EA4262"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noProof/>
          <w:color w:val="000000"/>
          <w:lang w:val="hu-HU" w:eastAsia="hu-HU"/>
        </w:rPr>
        <w:drawing>
          <wp:inline distT="0" distB="0" distL="0" distR="0" wp14:anchorId="3C86418D" wp14:editId="058D802A">
            <wp:extent cx="2711450" cy="216535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1450" cy="2165350"/>
                    </a:xfrm>
                    <a:prstGeom prst="rect">
                      <a:avLst/>
                    </a:prstGeom>
                    <a:noFill/>
                    <a:ln>
                      <a:noFill/>
                    </a:ln>
                  </pic:spPr>
                </pic:pic>
              </a:graphicData>
            </a:graphic>
          </wp:inline>
        </w:drawing>
      </w:r>
    </w:p>
    <w:p w14:paraId="42463812" w14:textId="29394C1B" w:rsidR="00743CCD" w:rsidRDefault="00743CCD" w:rsidP="0033027F">
      <w:pPr>
        <w:autoSpaceDE w:val="0"/>
        <w:autoSpaceDN w:val="0"/>
        <w:adjustRightInd w:val="0"/>
        <w:spacing w:after="0" w:line="240" w:lineRule="auto"/>
        <w:rPr>
          <w:ins w:id="472" w:author="Author"/>
          <w:rFonts w:ascii="Times New Roman" w:hAnsi="Times New Roman" w:cs="Times New Roman"/>
          <w:color w:val="000000"/>
          <w:lang w:val="sl-SI"/>
        </w:rPr>
      </w:pPr>
      <w:r w:rsidRPr="0033027F">
        <w:rPr>
          <w:rFonts w:ascii="Times New Roman" w:hAnsi="Times New Roman" w:cs="Times New Roman"/>
          <w:color w:val="000000"/>
          <w:lang w:val="sl-SI"/>
        </w:rPr>
        <w:t xml:space="preserve">• Takoj po </w:t>
      </w:r>
      <w:ins w:id="473" w:author="Author">
        <w:r w:rsidR="004D300F">
          <w:rPr>
            <w:rFonts w:ascii="Times New Roman" w:hAnsi="Times New Roman" w:cs="Times New Roman"/>
            <w:color w:val="000000"/>
            <w:lang w:val="sl-SI"/>
          </w:rPr>
          <w:t xml:space="preserve">vsaki </w:t>
        </w:r>
      </w:ins>
      <w:r w:rsidRPr="0033027F">
        <w:rPr>
          <w:rFonts w:ascii="Times New Roman" w:hAnsi="Times New Roman" w:cs="Times New Roman"/>
          <w:color w:val="000000"/>
          <w:lang w:val="sl-SI"/>
        </w:rPr>
        <w:t xml:space="preserve">uporabi shranite </w:t>
      </w:r>
      <w:ins w:id="474" w:author="JAZMP" w:date="2026-04-16T10:16:00Z" w16du:dateUtc="2026-04-16T08:16:00Z">
        <w:r w:rsidR="006E2ABE">
          <w:rPr>
            <w:rFonts w:ascii="Times New Roman" w:hAnsi="Times New Roman" w:cs="Times New Roman"/>
            <w:color w:val="000000"/>
            <w:lang w:val="sl-SI"/>
          </w:rPr>
          <w:t xml:space="preserve">injekcijski </w:t>
        </w:r>
      </w:ins>
      <w:r w:rsidR="00E558B4">
        <w:rPr>
          <w:rFonts w:ascii="Times New Roman" w:hAnsi="Times New Roman" w:cs="Times New Roman"/>
          <w:color w:val="000000"/>
          <w:lang w:val="sl-SI"/>
        </w:rPr>
        <w:t xml:space="preserve">peresnik </w:t>
      </w:r>
      <w:r w:rsidRPr="0033027F">
        <w:rPr>
          <w:rFonts w:ascii="Times New Roman" w:hAnsi="Times New Roman" w:cs="Times New Roman"/>
          <w:color w:val="000000"/>
          <w:lang w:val="sl-SI"/>
        </w:rPr>
        <w:t>Terrosa</w:t>
      </w:r>
      <w:del w:id="475" w:author="JAZMP" w:date="2026-04-16T10:17:00Z" w16du:dateUtc="2026-04-16T08:17:00Z">
        <w:r w:rsidRPr="0033027F" w:rsidDel="006E2ABE">
          <w:rPr>
            <w:rFonts w:ascii="Times New Roman" w:hAnsi="Times New Roman" w:cs="Times New Roman"/>
            <w:color w:val="000000"/>
            <w:lang w:val="sl-SI"/>
          </w:rPr>
          <w:delText xml:space="preserve"> Pen</w:delText>
        </w:r>
      </w:del>
      <w:r w:rsidRPr="0033027F">
        <w:rPr>
          <w:rFonts w:ascii="Times New Roman" w:hAnsi="Times New Roman" w:cs="Times New Roman"/>
          <w:color w:val="000000"/>
          <w:lang w:val="sl-SI"/>
        </w:rPr>
        <w:t xml:space="preserve"> z vstavljenim vložkom nazaj v hladilnik s temperaturo med 2 in 8° C. </w:t>
      </w:r>
    </w:p>
    <w:p w14:paraId="4A98B19E" w14:textId="77777777" w:rsidR="004D300F" w:rsidRDefault="004D300F" w:rsidP="0033027F">
      <w:pPr>
        <w:autoSpaceDE w:val="0"/>
        <w:autoSpaceDN w:val="0"/>
        <w:adjustRightInd w:val="0"/>
        <w:spacing w:after="0" w:line="240" w:lineRule="auto"/>
        <w:rPr>
          <w:ins w:id="476" w:author="Author"/>
          <w:rFonts w:ascii="Times New Roman" w:hAnsi="Times New Roman" w:cs="Times New Roman"/>
          <w:color w:val="000000"/>
          <w:lang w:val="sl-SI"/>
        </w:rPr>
      </w:pPr>
    </w:p>
    <w:p w14:paraId="2705E628" w14:textId="1EF713E4" w:rsidR="004D300F" w:rsidRDefault="004D300F" w:rsidP="0033027F">
      <w:pPr>
        <w:autoSpaceDE w:val="0"/>
        <w:autoSpaceDN w:val="0"/>
        <w:adjustRightInd w:val="0"/>
        <w:spacing w:after="0" w:line="240" w:lineRule="auto"/>
        <w:rPr>
          <w:ins w:id="477" w:author="Author"/>
          <w:rFonts w:ascii="Times New Roman" w:hAnsi="Times New Roman" w:cs="Times New Roman"/>
          <w:color w:val="000000"/>
          <w:lang w:val="sl-SI"/>
        </w:rPr>
      </w:pPr>
      <w:proofErr w:type="spellStart"/>
      <w:ins w:id="478" w:author="Author">
        <w:r w:rsidRPr="004D300F">
          <w:rPr>
            <w:rFonts w:ascii="Times New Roman" w:hAnsi="Times New Roman" w:cs="Times New Roman"/>
            <w:color w:val="000000"/>
          </w:rPr>
          <w:t>Če</w:t>
        </w:r>
        <w:proofErr w:type="spellEnd"/>
        <w:r w:rsidRPr="004D300F">
          <w:rPr>
            <w:rFonts w:ascii="Times New Roman" w:hAnsi="Times New Roman" w:cs="Times New Roman"/>
            <w:color w:val="000000"/>
          </w:rPr>
          <w:t xml:space="preserve"> po </w:t>
        </w:r>
        <w:proofErr w:type="spellStart"/>
        <w:r w:rsidRPr="004D300F">
          <w:rPr>
            <w:rFonts w:ascii="Times New Roman" w:hAnsi="Times New Roman" w:cs="Times New Roman"/>
            <w:color w:val="000000"/>
          </w:rPr>
          <w:t>odstranitvi</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igle</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na</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mestu</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injiciranja</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opazite</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kri</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nežno</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pritisnite</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na</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kožo</w:t>
        </w:r>
        <w:proofErr w:type="spellEnd"/>
        <w:r w:rsidRPr="004D300F">
          <w:rPr>
            <w:rFonts w:ascii="Times New Roman" w:hAnsi="Times New Roman" w:cs="Times New Roman"/>
            <w:color w:val="000000"/>
          </w:rPr>
          <w:t xml:space="preserve"> z </w:t>
        </w:r>
        <w:del w:id="479" w:author="JAZMP" w:date="2026-04-13T15:48:00Z" w16du:dateUtc="2026-04-13T13:48:00Z">
          <w:r w:rsidRPr="004D300F" w:rsidDel="005B35C5">
            <w:rPr>
              <w:rFonts w:ascii="Times New Roman" w:hAnsi="Times New Roman" w:cs="Times New Roman"/>
              <w:color w:val="000000"/>
            </w:rPr>
            <w:delText xml:space="preserve">vatno </w:delText>
          </w:r>
        </w:del>
        <w:proofErr w:type="spellStart"/>
        <w:r w:rsidRPr="004D300F">
          <w:rPr>
            <w:rFonts w:ascii="Times New Roman" w:hAnsi="Times New Roman" w:cs="Times New Roman"/>
            <w:color w:val="000000"/>
          </w:rPr>
          <w:t>blazinico</w:t>
        </w:r>
      </w:ins>
      <w:proofErr w:type="spellEnd"/>
      <w:ins w:id="480" w:author="JAZMP" w:date="2026-04-13T15:48:00Z" w16du:dateUtc="2026-04-13T13:48:00Z">
        <w:r w:rsidR="005B35C5">
          <w:rPr>
            <w:rFonts w:ascii="Times New Roman" w:hAnsi="Times New Roman" w:cs="Times New Roman"/>
            <w:color w:val="000000"/>
          </w:rPr>
          <w:t xml:space="preserve"> </w:t>
        </w:r>
        <w:proofErr w:type="spellStart"/>
        <w:r w:rsidR="005B35C5">
          <w:rPr>
            <w:rFonts w:ascii="Times New Roman" w:hAnsi="Times New Roman" w:cs="Times New Roman"/>
            <w:color w:val="000000"/>
          </w:rPr>
          <w:t>iz</w:t>
        </w:r>
        <w:proofErr w:type="spellEnd"/>
        <w:r w:rsidR="005B35C5">
          <w:rPr>
            <w:rFonts w:ascii="Times New Roman" w:hAnsi="Times New Roman" w:cs="Times New Roman"/>
            <w:color w:val="000000"/>
          </w:rPr>
          <w:t xml:space="preserve"> </w:t>
        </w:r>
        <w:proofErr w:type="spellStart"/>
        <w:r w:rsidR="005B35C5">
          <w:rPr>
            <w:rFonts w:ascii="Times New Roman" w:hAnsi="Times New Roman" w:cs="Times New Roman"/>
            <w:color w:val="000000"/>
          </w:rPr>
          <w:t>vate</w:t>
        </w:r>
      </w:ins>
      <w:proofErr w:type="spellEnd"/>
      <w:ins w:id="481" w:author="Author">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ali</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podobnim</w:t>
        </w:r>
        <w:proofErr w:type="spellEnd"/>
        <w:r w:rsidRPr="004D300F">
          <w:rPr>
            <w:rFonts w:ascii="Times New Roman" w:hAnsi="Times New Roman" w:cs="Times New Roman"/>
            <w:color w:val="000000"/>
          </w:rPr>
          <w:t xml:space="preserve">. Mesta </w:t>
        </w:r>
        <w:proofErr w:type="spellStart"/>
        <w:r w:rsidRPr="004D300F">
          <w:rPr>
            <w:rFonts w:ascii="Times New Roman" w:hAnsi="Times New Roman" w:cs="Times New Roman"/>
            <w:color w:val="000000"/>
          </w:rPr>
          <w:t>injiciranja</w:t>
        </w:r>
        <w:proofErr w:type="spellEnd"/>
        <w:r w:rsidRPr="004D300F">
          <w:rPr>
            <w:rFonts w:ascii="Times New Roman" w:hAnsi="Times New Roman" w:cs="Times New Roman"/>
            <w:color w:val="000000"/>
          </w:rPr>
          <w:t xml:space="preserve"> ne </w:t>
        </w:r>
        <w:proofErr w:type="spellStart"/>
        <w:r w:rsidRPr="004D300F">
          <w:rPr>
            <w:rFonts w:ascii="Times New Roman" w:hAnsi="Times New Roman" w:cs="Times New Roman"/>
            <w:color w:val="000000"/>
          </w:rPr>
          <w:t>drgnite</w:t>
        </w:r>
        <w:proofErr w:type="spellEnd"/>
        <w:r w:rsidRPr="004D300F">
          <w:rPr>
            <w:rFonts w:ascii="Times New Roman" w:hAnsi="Times New Roman" w:cs="Times New Roman"/>
            <w:color w:val="000000"/>
          </w:rPr>
          <w:t>.</w:t>
        </w:r>
      </w:ins>
    </w:p>
    <w:p w14:paraId="13622E89" w14:textId="77777777" w:rsidR="004D300F" w:rsidRPr="0033027F" w:rsidRDefault="004D300F" w:rsidP="0033027F">
      <w:pPr>
        <w:autoSpaceDE w:val="0"/>
        <w:autoSpaceDN w:val="0"/>
        <w:adjustRightInd w:val="0"/>
        <w:spacing w:after="0" w:line="240" w:lineRule="auto"/>
        <w:rPr>
          <w:rFonts w:ascii="Times New Roman" w:hAnsi="Times New Roman" w:cs="Times New Roman"/>
          <w:color w:val="000000"/>
          <w:lang w:val="sl-SI"/>
        </w:rPr>
      </w:pPr>
    </w:p>
    <w:p w14:paraId="1AE1F17E" w14:textId="77777777" w:rsidR="00743CCD" w:rsidRPr="0033027F" w:rsidRDefault="00743CCD" w:rsidP="0033027F">
      <w:pPr>
        <w:autoSpaceDE w:val="0"/>
        <w:autoSpaceDN w:val="0"/>
        <w:adjustRightInd w:val="0"/>
        <w:spacing w:after="0" w:line="240" w:lineRule="auto"/>
        <w:rPr>
          <w:rFonts w:ascii="Times New Roman" w:hAnsi="Times New Roman" w:cs="Times New Roman"/>
          <w:b/>
          <w:bCs/>
          <w:color w:val="000000"/>
          <w:lang w:val="sl-SI"/>
        </w:rPr>
      </w:pPr>
      <w:r w:rsidRPr="0033027F">
        <w:rPr>
          <w:rFonts w:ascii="Times New Roman" w:hAnsi="Times New Roman" w:cs="Times New Roman"/>
          <w:b/>
          <w:bCs/>
          <w:color w:val="000000"/>
          <w:lang w:val="sl-SI"/>
        </w:rPr>
        <w:t>Opomba za zdravstvene delavce</w:t>
      </w:r>
    </w:p>
    <w:p w14:paraId="68FA3847"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Lokalne, zdravstvene ali institucionalne smernice lahko nadomestijo navodila za ravnanje z iglami in njihovo odstranjevanje.</w:t>
      </w:r>
    </w:p>
    <w:p w14:paraId="624DDCE6"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p>
    <w:p w14:paraId="60204CFA"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Dodatne informacije</w:t>
      </w:r>
    </w:p>
    <w:p w14:paraId="52360276" w14:textId="3CF146A7" w:rsidR="00743CCD" w:rsidRPr="0033027F" w:rsidRDefault="006E2ABE" w:rsidP="0033027F">
      <w:pPr>
        <w:autoSpaceDE w:val="0"/>
        <w:autoSpaceDN w:val="0"/>
        <w:adjustRightInd w:val="0"/>
        <w:spacing w:after="0" w:line="240" w:lineRule="auto"/>
        <w:rPr>
          <w:rFonts w:ascii="Times New Roman" w:hAnsi="Times New Roman" w:cs="Times New Roman"/>
          <w:color w:val="000000"/>
          <w:lang w:val="sl-SI"/>
        </w:rPr>
      </w:pPr>
      <w:ins w:id="482" w:author="JAZMP" w:date="2026-04-16T10:17:00Z" w16du:dateUtc="2026-04-16T08:17:00Z">
        <w:r>
          <w:rPr>
            <w:rFonts w:ascii="Times New Roman" w:hAnsi="Times New Roman" w:cs="Times New Roman"/>
            <w:color w:val="000000"/>
            <w:lang w:val="sl-SI"/>
          </w:rPr>
          <w:t>Injekcijski p</w:t>
        </w:r>
      </w:ins>
      <w:del w:id="483" w:author="JAZMP" w:date="2026-04-16T10:17:00Z" w16du:dateUtc="2026-04-16T08:17:00Z">
        <w:r w:rsidR="00743CCD" w:rsidRPr="0033027F" w:rsidDel="006E2ABE">
          <w:rPr>
            <w:rFonts w:ascii="Times New Roman" w:hAnsi="Times New Roman" w:cs="Times New Roman"/>
            <w:color w:val="000000"/>
            <w:lang w:val="sl-SI"/>
          </w:rPr>
          <w:delText>P</w:delText>
        </w:r>
      </w:del>
      <w:r w:rsidR="00743CCD" w:rsidRPr="0033027F">
        <w:rPr>
          <w:rFonts w:ascii="Times New Roman" w:hAnsi="Times New Roman" w:cs="Times New Roman"/>
          <w:color w:val="000000"/>
          <w:lang w:val="sl-SI"/>
        </w:rPr>
        <w:t>eresnik za večkratno uporabo je namenjen enostavni uporabi nespremenljivih odmerkov zdravila Terrosa za zdravljenje osteoporoze. Vsak od vložkov Terrosa vsebuje 28 nespremenljivih odmerkov po 80 mikrolitrov zdravila Terrosa.</w:t>
      </w:r>
    </w:p>
    <w:p w14:paraId="7D095B6E" w14:textId="28965B04"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Uporabljajte svoj </w:t>
      </w:r>
      <w:r w:rsidR="00BD6FD2">
        <w:rPr>
          <w:rFonts w:ascii="Times New Roman" w:hAnsi="Times New Roman" w:cs="Times New Roman"/>
          <w:color w:val="000000"/>
          <w:lang w:val="sl-SI"/>
        </w:rPr>
        <w:t>p</w:t>
      </w:r>
      <w:r w:rsidR="00BD6FD2" w:rsidRPr="0033027F">
        <w:rPr>
          <w:rFonts w:ascii="Times New Roman" w:hAnsi="Times New Roman" w:cs="Times New Roman"/>
          <w:color w:val="000000"/>
          <w:lang w:val="sl-SI"/>
        </w:rPr>
        <w:t xml:space="preserve">eresnik </w:t>
      </w:r>
      <w:r w:rsidRPr="0033027F">
        <w:rPr>
          <w:rFonts w:ascii="Times New Roman" w:hAnsi="Times New Roman" w:cs="Times New Roman"/>
          <w:color w:val="000000"/>
          <w:lang w:val="sl-SI"/>
        </w:rPr>
        <w:t>Terrosa Pen le kot vam je predpisal zdravnik, kot je opisano v teh navodilih za uporabo in kot je opisano v navodilu za uporabo zdravila Terrosa.</w:t>
      </w:r>
    </w:p>
    <w:p w14:paraId="6B0580BF" w14:textId="6B3D5BC2" w:rsidR="00743CCD" w:rsidRPr="0033027F" w:rsidRDefault="00BD6FD2" w:rsidP="0033027F">
      <w:pPr>
        <w:autoSpaceDE w:val="0"/>
        <w:autoSpaceDN w:val="0"/>
        <w:adjustRightInd w:val="0"/>
        <w:spacing w:after="0" w:line="240" w:lineRule="auto"/>
        <w:rPr>
          <w:rFonts w:ascii="Times New Roman" w:hAnsi="Times New Roman" w:cs="Times New Roman"/>
          <w:color w:val="000000"/>
          <w:lang w:val="sl-SI"/>
        </w:rPr>
      </w:pPr>
      <w:r>
        <w:rPr>
          <w:rFonts w:ascii="Times New Roman" w:hAnsi="Times New Roman" w:cs="Times New Roman"/>
          <w:color w:val="000000"/>
          <w:lang w:val="sl-SI"/>
        </w:rPr>
        <w:t>P</w:t>
      </w:r>
      <w:r w:rsidRPr="0033027F">
        <w:rPr>
          <w:rFonts w:ascii="Times New Roman" w:hAnsi="Times New Roman" w:cs="Times New Roman"/>
          <w:color w:val="000000"/>
          <w:lang w:val="sl-SI"/>
        </w:rPr>
        <w:t xml:space="preserve">eresnik </w:t>
      </w:r>
      <w:r w:rsidR="00743CCD" w:rsidRPr="0033027F">
        <w:rPr>
          <w:rFonts w:ascii="Times New Roman" w:hAnsi="Times New Roman" w:cs="Times New Roman"/>
          <w:color w:val="000000"/>
          <w:lang w:val="sl-SI"/>
        </w:rPr>
        <w:t>Terrosa Pen lahko uporabljajo za samoinjiciranje bolniki starejši od 18 let, zdravstveni delavci</w:t>
      </w:r>
      <w:ins w:id="484" w:author="Author">
        <w:r w:rsidR="004D300F">
          <w:rPr>
            <w:rFonts w:ascii="Times New Roman" w:hAnsi="Times New Roman" w:cs="Times New Roman"/>
            <w:color w:val="000000"/>
            <w:lang w:val="sl-SI"/>
          </w:rPr>
          <w:t xml:space="preserve">, </w:t>
        </w:r>
      </w:ins>
      <w:ins w:id="485" w:author="JAZMP" w:date="2026-04-13T15:48:00Z" w16du:dateUtc="2026-04-13T13:48:00Z">
        <w:r w:rsidR="005B35C5">
          <w:rPr>
            <w:rFonts w:ascii="Times New Roman" w:hAnsi="Times New Roman" w:cs="Times New Roman"/>
            <w:color w:val="000000"/>
            <w:lang w:val="sl-SI"/>
          </w:rPr>
          <w:t>skrbniki</w:t>
        </w:r>
      </w:ins>
      <w:ins w:id="486" w:author="Author">
        <w:del w:id="487" w:author="JAZMP" w:date="2026-04-13T15:48:00Z" w16du:dateUtc="2026-04-13T13:48:00Z">
          <w:r w:rsidR="005A46AF" w:rsidDel="005B35C5">
            <w:rPr>
              <w:rFonts w:ascii="Times New Roman" w:hAnsi="Times New Roman" w:cs="Times New Roman"/>
              <w:color w:val="000000"/>
              <w:lang w:val="sl-SI"/>
            </w:rPr>
            <w:delText>negovalci</w:delText>
          </w:r>
        </w:del>
        <w:r w:rsidR="0065126A">
          <w:rPr>
            <w:rFonts w:ascii="Times New Roman" w:hAnsi="Times New Roman" w:cs="Times New Roman"/>
            <w:color w:val="000000"/>
            <w:lang w:val="sl-SI"/>
          </w:rPr>
          <w:t xml:space="preserve"> </w:t>
        </w:r>
      </w:ins>
      <w:del w:id="488" w:author="Author">
        <w:r w:rsidR="00743CCD" w:rsidRPr="0033027F" w:rsidDel="0065126A">
          <w:rPr>
            <w:rFonts w:ascii="Times New Roman" w:hAnsi="Times New Roman" w:cs="Times New Roman"/>
            <w:color w:val="000000"/>
            <w:lang w:val="sl-SI"/>
          </w:rPr>
          <w:delText xml:space="preserve"> </w:delText>
        </w:r>
      </w:del>
      <w:r w:rsidR="00743CCD" w:rsidRPr="0033027F">
        <w:rPr>
          <w:rFonts w:ascii="Times New Roman" w:hAnsi="Times New Roman" w:cs="Times New Roman"/>
          <w:color w:val="000000"/>
          <w:lang w:val="sl-SI"/>
        </w:rPr>
        <w:t>ali druge osebe, kot na primer odrasli sorodniki.</w:t>
      </w:r>
    </w:p>
    <w:p w14:paraId="1803AC88" w14:textId="1F31B0C9" w:rsidR="003A765A" w:rsidRDefault="00BD6FD2" w:rsidP="00FD7F6B">
      <w:pPr>
        <w:autoSpaceDE w:val="0"/>
        <w:autoSpaceDN w:val="0"/>
        <w:adjustRightInd w:val="0"/>
        <w:spacing w:after="0" w:line="240" w:lineRule="auto"/>
        <w:rPr>
          <w:rFonts w:ascii="Times New Roman" w:hAnsi="Times New Roman" w:cs="Times New Roman"/>
          <w:color w:val="000000"/>
          <w:lang w:val="sl-SI"/>
        </w:rPr>
      </w:pPr>
      <w:r>
        <w:rPr>
          <w:rFonts w:ascii="Times New Roman" w:hAnsi="Times New Roman" w:cs="Times New Roman"/>
          <w:color w:val="000000"/>
          <w:lang w:val="sl-SI"/>
        </w:rPr>
        <w:t>P</w:t>
      </w:r>
      <w:r w:rsidRPr="0033027F">
        <w:rPr>
          <w:rFonts w:ascii="Times New Roman" w:hAnsi="Times New Roman" w:cs="Times New Roman"/>
          <w:color w:val="000000"/>
          <w:lang w:val="sl-SI"/>
        </w:rPr>
        <w:t>eresnik</w:t>
      </w:r>
      <w:r>
        <w:rPr>
          <w:rFonts w:ascii="Times New Roman" w:hAnsi="Times New Roman" w:cs="Times New Roman"/>
          <w:color w:val="000000"/>
          <w:lang w:val="sl-SI"/>
        </w:rPr>
        <w:t>a</w:t>
      </w:r>
      <w:r w:rsidRPr="0033027F">
        <w:rPr>
          <w:rFonts w:ascii="Times New Roman" w:hAnsi="Times New Roman" w:cs="Times New Roman"/>
          <w:color w:val="000000"/>
          <w:lang w:val="sl-SI"/>
        </w:rPr>
        <w:t xml:space="preserve"> </w:t>
      </w:r>
      <w:r w:rsidR="00743CCD" w:rsidRPr="0033027F">
        <w:rPr>
          <w:rFonts w:ascii="Times New Roman" w:hAnsi="Times New Roman" w:cs="Times New Roman"/>
          <w:color w:val="000000"/>
          <w:lang w:val="sl-SI"/>
        </w:rPr>
        <w:t>Terrosa Pen ne smejo uporabljati slepi ali slabovidni bolniki brez pomoči usposobljene osebe. Posvetujte se s svojim zdravnikom v primeru težav s sluhom ali težav z rokovanjem.</w:t>
      </w:r>
    </w:p>
    <w:p w14:paraId="4639868E" w14:textId="77777777" w:rsidR="003A765A" w:rsidRPr="0033027F" w:rsidRDefault="003A765A" w:rsidP="00FD7F6B">
      <w:pPr>
        <w:autoSpaceDE w:val="0"/>
        <w:autoSpaceDN w:val="0"/>
        <w:adjustRightInd w:val="0"/>
        <w:spacing w:after="0" w:line="240" w:lineRule="auto"/>
        <w:rPr>
          <w:rFonts w:ascii="Times New Roman" w:hAnsi="Times New Roman" w:cs="Times New Roman"/>
          <w:color w:val="000000"/>
          <w:lang w:val="sl-SI"/>
        </w:rPr>
      </w:pPr>
    </w:p>
    <w:p w14:paraId="7EBA1F35" w14:textId="3AECA335" w:rsidR="00743CCD" w:rsidRPr="0033027F" w:rsidRDefault="004D300F" w:rsidP="00FD7F6B">
      <w:pPr>
        <w:autoSpaceDE w:val="0"/>
        <w:autoSpaceDN w:val="0"/>
        <w:adjustRightInd w:val="0"/>
        <w:spacing w:after="0" w:line="240" w:lineRule="auto"/>
        <w:rPr>
          <w:rFonts w:ascii="Times New Roman" w:hAnsi="Times New Roman" w:cs="Times New Roman"/>
          <w:color w:val="000000"/>
          <w:lang w:val="sl-SI"/>
        </w:rPr>
      </w:pPr>
      <w:ins w:id="489" w:author="Author">
        <w:r>
          <w:rPr>
            <w:rFonts w:ascii="Times New Roman" w:hAnsi="Times New Roman" w:cs="Times New Roman"/>
            <w:b/>
            <w:color w:val="000000"/>
            <w:lang w:val="sl-SI"/>
          </w:rPr>
          <w:t xml:space="preserve">Opozorilo: </w:t>
        </w:r>
      </w:ins>
      <w:r w:rsidR="00743CCD" w:rsidRPr="0033027F">
        <w:rPr>
          <w:rFonts w:ascii="Times New Roman" w:hAnsi="Times New Roman" w:cs="Times New Roman"/>
          <w:b/>
          <w:color w:val="000000"/>
          <w:lang w:val="sl-SI"/>
        </w:rPr>
        <w:t xml:space="preserve">Igle za </w:t>
      </w:r>
      <w:ins w:id="490" w:author="JAZMP" w:date="2026-04-16T10:18:00Z" w16du:dateUtc="2026-04-16T08:18:00Z">
        <w:r w:rsidR="006E2ABE">
          <w:rPr>
            <w:rFonts w:ascii="Times New Roman" w:hAnsi="Times New Roman" w:cs="Times New Roman"/>
            <w:b/>
            <w:color w:val="000000"/>
            <w:lang w:val="sl-SI"/>
          </w:rPr>
          <w:t xml:space="preserve">injekcijski </w:t>
        </w:r>
      </w:ins>
      <w:r w:rsidR="00743CCD" w:rsidRPr="0033027F">
        <w:rPr>
          <w:rFonts w:ascii="Times New Roman" w:hAnsi="Times New Roman" w:cs="Times New Roman"/>
          <w:b/>
          <w:color w:val="000000"/>
          <w:lang w:val="sl-SI"/>
        </w:rPr>
        <w:t>peresnik</w:t>
      </w:r>
      <w:del w:id="491" w:author="JAZMP" w:date="2026-04-16T10:18:00Z" w16du:dateUtc="2026-04-16T08:18:00Z">
        <w:r w:rsidR="00743CCD" w:rsidRPr="0033027F" w:rsidDel="006E2ABE">
          <w:rPr>
            <w:rFonts w:ascii="Times New Roman" w:hAnsi="Times New Roman" w:cs="Times New Roman"/>
            <w:b/>
            <w:color w:val="000000"/>
            <w:lang w:val="sl-SI"/>
          </w:rPr>
          <w:delText>e</w:delText>
        </w:r>
      </w:del>
      <w:r w:rsidR="00743CCD" w:rsidRPr="0033027F">
        <w:rPr>
          <w:rFonts w:ascii="Times New Roman" w:hAnsi="Times New Roman" w:cs="Times New Roman"/>
          <w:b/>
          <w:color w:val="000000"/>
          <w:lang w:val="sl-SI"/>
        </w:rPr>
        <w:t xml:space="preserve"> </w:t>
      </w:r>
      <w:r w:rsidR="00FD7F6B">
        <w:rPr>
          <w:rFonts w:ascii="Times New Roman" w:hAnsi="Times New Roman" w:cs="Times New Roman"/>
          <w:b/>
          <w:color w:val="000000"/>
          <w:lang w:val="sl-SI"/>
        </w:rPr>
        <w:t>se lahko</w:t>
      </w:r>
      <w:r w:rsidR="00743CCD" w:rsidRPr="0033027F">
        <w:rPr>
          <w:rFonts w:ascii="Times New Roman" w:hAnsi="Times New Roman" w:cs="Times New Roman"/>
          <w:b/>
          <w:color w:val="000000"/>
          <w:lang w:val="sl-SI"/>
        </w:rPr>
        <w:t xml:space="preserve"> uporabi</w:t>
      </w:r>
      <w:ins w:id="492" w:author="JAZMP" w:date="2026-04-16T10:18:00Z" w16du:dateUtc="2026-04-16T08:18:00Z">
        <w:r w:rsidR="006E2ABE">
          <w:rPr>
            <w:rFonts w:ascii="Times New Roman" w:hAnsi="Times New Roman" w:cs="Times New Roman"/>
            <w:b/>
            <w:color w:val="000000"/>
            <w:lang w:val="sl-SI"/>
          </w:rPr>
          <w:t>jo</w:t>
        </w:r>
      </w:ins>
      <w:r w:rsidR="00743CCD" w:rsidRPr="0033027F">
        <w:rPr>
          <w:rFonts w:ascii="Times New Roman" w:hAnsi="Times New Roman" w:cs="Times New Roman"/>
          <w:b/>
          <w:color w:val="000000"/>
          <w:lang w:val="sl-SI"/>
        </w:rPr>
        <w:t xml:space="preserve"> samo enkrat</w:t>
      </w:r>
      <w:ins w:id="493" w:author="Author">
        <w:del w:id="494" w:author="Author">
          <w:r w:rsidR="0065126A" w:rsidDel="00FE2F10">
            <w:rPr>
              <w:rFonts w:ascii="Times New Roman" w:hAnsi="Times New Roman" w:cs="Times New Roman"/>
              <w:b/>
              <w:color w:val="000000"/>
              <w:lang w:val="sl-SI"/>
            </w:rPr>
            <w:delText>.</w:delText>
          </w:r>
        </w:del>
      </w:ins>
      <w:r w:rsidR="00743CCD" w:rsidRPr="0033027F">
        <w:rPr>
          <w:rFonts w:ascii="Times New Roman" w:hAnsi="Times New Roman" w:cs="Times New Roman"/>
          <w:color w:val="000000"/>
          <w:lang w:val="sl-SI"/>
        </w:rPr>
        <w:t xml:space="preserve"> </w:t>
      </w:r>
      <w:del w:id="495" w:author="Author">
        <w:r w:rsidR="00743CCD" w:rsidRPr="0033027F" w:rsidDel="004D300F">
          <w:rPr>
            <w:rFonts w:ascii="Times New Roman" w:hAnsi="Times New Roman" w:cs="Times New Roman"/>
            <w:color w:val="000000"/>
            <w:lang w:val="sl-SI"/>
          </w:rPr>
          <w:delText xml:space="preserve">in vložek Terrosa </w:delText>
        </w:r>
      </w:del>
      <w:ins w:id="496" w:author="Author">
        <w:r w:rsidR="00FE2F10">
          <w:rPr>
            <w:rFonts w:ascii="Times New Roman" w:hAnsi="Times New Roman" w:cs="Times New Roman"/>
            <w:color w:val="000000"/>
            <w:lang w:val="sl-SI"/>
          </w:rPr>
          <w:t xml:space="preserve">in </w:t>
        </w:r>
      </w:ins>
      <w:ins w:id="497" w:author="JAZMP" w:date="2026-04-16T10:18:00Z" w16du:dateUtc="2026-04-16T08:18:00Z">
        <w:r w:rsidR="006E2ABE">
          <w:rPr>
            <w:rFonts w:ascii="Times New Roman" w:hAnsi="Times New Roman" w:cs="Times New Roman"/>
            <w:color w:val="000000"/>
            <w:lang w:val="sl-SI"/>
          </w:rPr>
          <w:t xml:space="preserve">injekcijski </w:t>
        </w:r>
      </w:ins>
      <w:ins w:id="498" w:author="Author">
        <w:r w:rsidR="00FE2F10">
          <w:rPr>
            <w:rFonts w:ascii="Times New Roman" w:hAnsi="Times New Roman" w:cs="Times New Roman"/>
            <w:color w:val="000000"/>
            <w:lang w:val="sl-SI"/>
          </w:rPr>
          <w:t>p</w:t>
        </w:r>
        <w:del w:id="499" w:author="Author">
          <w:r w:rsidR="0065126A" w:rsidDel="00FE2F10">
            <w:rPr>
              <w:rFonts w:ascii="Times New Roman" w:hAnsi="Times New Roman" w:cs="Times New Roman"/>
              <w:color w:val="000000"/>
              <w:lang w:val="sl-SI"/>
            </w:rPr>
            <w:delText>P</w:delText>
          </w:r>
        </w:del>
        <w:r>
          <w:rPr>
            <w:rFonts w:ascii="Times New Roman" w:hAnsi="Times New Roman" w:cs="Times New Roman"/>
            <w:color w:val="000000"/>
            <w:lang w:val="sl-SI"/>
          </w:rPr>
          <w:t xml:space="preserve">eresnik Terrosa sme uporabljati samo en bolnik, sicer </w:t>
        </w:r>
        <w:proofErr w:type="spellStart"/>
        <w:r w:rsidRPr="004D300F">
          <w:rPr>
            <w:rFonts w:ascii="Times New Roman" w:hAnsi="Times New Roman" w:cs="Times New Roman"/>
            <w:color w:val="000000"/>
          </w:rPr>
          <w:t>obstaja</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tveganje</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prenosa</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nalezljivih</w:t>
        </w:r>
        <w:proofErr w:type="spellEnd"/>
        <w:r w:rsidRPr="004D300F">
          <w:rPr>
            <w:rFonts w:ascii="Times New Roman" w:hAnsi="Times New Roman" w:cs="Times New Roman"/>
            <w:color w:val="000000"/>
          </w:rPr>
          <w:t xml:space="preserve"> </w:t>
        </w:r>
        <w:proofErr w:type="spellStart"/>
        <w:r w:rsidRPr="004D300F">
          <w:rPr>
            <w:rFonts w:ascii="Times New Roman" w:hAnsi="Times New Roman" w:cs="Times New Roman"/>
            <w:color w:val="000000"/>
          </w:rPr>
          <w:t>bolezni</w:t>
        </w:r>
        <w:proofErr w:type="spellEnd"/>
        <w:r>
          <w:rPr>
            <w:rFonts w:ascii="Times New Roman" w:hAnsi="Times New Roman" w:cs="Times New Roman"/>
            <w:color w:val="000000"/>
          </w:rPr>
          <w:t>.</w:t>
        </w:r>
      </w:ins>
      <w:del w:id="500" w:author="Author">
        <w:r w:rsidR="00743CCD" w:rsidRPr="0033027F" w:rsidDel="004D300F">
          <w:rPr>
            <w:rFonts w:ascii="Times New Roman" w:hAnsi="Times New Roman" w:cs="Times New Roman"/>
            <w:color w:val="000000"/>
            <w:lang w:val="sl-SI"/>
          </w:rPr>
          <w:delText>mora uporabljati samo ena oseba.</w:delText>
        </w:r>
      </w:del>
    </w:p>
    <w:p w14:paraId="454C2B2A" w14:textId="77777777" w:rsidR="00743CCD" w:rsidRPr="0033027F" w:rsidRDefault="00743CCD" w:rsidP="0033027F">
      <w:pPr>
        <w:autoSpaceDE w:val="0"/>
        <w:autoSpaceDN w:val="0"/>
        <w:adjustRightInd w:val="0"/>
        <w:spacing w:after="0" w:line="240" w:lineRule="auto"/>
        <w:rPr>
          <w:rFonts w:ascii="Times New Roman" w:hAnsi="Times New Roman" w:cs="Times New Roman"/>
          <w:b/>
          <w:bCs/>
          <w:color w:val="003883"/>
          <w:lang w:val="sl-SI"/>
        </w:rPr>
      </w:pPr>
    </w:p>
    <w:p w14:paraId="1620CE4A" w14:textId="5036C8B5" w:rsidR="00743CCD" w:rsidRPr="002904B3" w:rsidRDefault="006E2ABE" w:rsidP="0033027F">
      <w:pPr>
        <w:autoSpaceDE w:val="0"/>
        <w:autoSpaceDN w:val="0"/>
        <w:adjustRightInd w:val="0"/>
        <w:spacing w:after="0" w:line="240" w:lineRule="auto"/>
        <w:rPr>
          <w:rFonts w:ascii="Times New Roman" w:hAnsi="Times New Roman" w:cs="Times New Roman"/>
          <w:b/>
          <w:bCs/>
          <w:lang w:val="sl-SI"/>
        </w:rPr>
      </w:pPr>
      <w:ins w:id="501" w:author="JAZMP" w:date="2026-04-16T10:18:00Z" w16du:dateUtc="2026-04-16T08:18:00Z">
        <w:r>
          <w:rPr>
            <w:rFonts w:ascii="Times New Roman" w:hAnsi="Times New Roman" w:cs="Times New Roman"/>
            <w:b/>
            <w:bCs/>
            <w:lang w:val="sl-SI"/>
          </w:rPr>
          <w:t xml:space="preserve">Shranjevanje </w:t>
        </w:r>
      </w:ins>
      <w:del w:id="502" w:author="JAZMP" w:date="2026-04-16T10:18:00Z" w16du:dateUtc="2026-04-16T08:18:00Z">
        <w:r w:rsidR="00743CCD" w:rsidRPr="002904B3" w:rsidDel="006E2ABE">
          <w:rPr>
            <w:rFonts w:ascii="Times New Roman" w:hAnsi="Times New Roman" w:cs="Times New Roman"/>
            <w:b/>
            <w:bCs/>
            <w:lang w:val="sl-SI"/>
          </w:rPr>
          <w:delText xml:space="preserve">Skladiščenje </w:delText>
        </w:r>
      </w:del>
      <w:r w:rsidR="00743CCD" w:rsidRPr="002904B3">
        <w:rPr>
          <w:rFonts w:ascii="Times New Roman" w:hAnsi="Times New Roman" w:cs="Times New Roman"/>
          <w:b/>
          <w:bCs/>
          <w:lang w:val="sl-SI"/>
        </w:rPr>
        <w:t xml:space="preserve">in skrb za </w:t>
      </w:r>
      <w:ins w:id="503" w:author="JAZMP" w:date="2026-04-16T10:18:00Z" w16du:dateUtc="2026-04-16T08:18:00Z">
        <w:r>
          <w:rPr>
            <w:rFonts w:ascii="Times New Roman" w:hAnsi="Times New Roman" w:cs="Times New Roman"/>
            <w:b/>
            <w:bCs/>
            <w:lang w:val="sl-SI"/>
          </w:rPr>
          <w:t xml:space="preserve">injekcijski </w:t>
        </w:r>
      </w:ins>
      <w:r w:rsidR="00BD6FD2" w:rsidRPr="002904B3">
        <w:rPr>
          <w:rFonts w:ascii="Times New Roman" w:hAnsi="Times New Roman" w:cs="Times New Roman"/>
          <w:b/>
          <w:bCs/>
          <w:lang w:val="sl-SI"/>
        </w:rPr>
        <w:t xml:space="preserve">peresnik </w:t>
      </w:r>
      <w:r w:rsidR="00743CCD" w:rsidRPr="002904B3">
        <w:rPr>
          <w:rFonts w:ascii="Times New Roman" w:hAnsi="Times New Roman" w:cs="Times New Roman"/>
          <w:b/>
          <w:bCs/>
          <w:lang w:val="sl-SI"/>
        </w:rPr>
        <w:t>Terrosa</w:t>
      </w:r>
      <w:del w:id="504" w:author="JAZMP" w:date="2026-04-16T10:18:00Z" w16du:dateUtc="2026-04-16T08:18:00Z">
        <w:r w:rsidR="00743CCD" w:rsidRPr="002904B3" w:rsidDel="006E2ABE">
          <w:rPr>
            <w:rFonts w:ascii="Times New Roman" w:hAnsi="Times New Roman" w:cs="Times New Roman"/>
            <w:b/>
            <w:bCs/>
            <w:lang w:val="sl-SI"/>
          </w:rPr>
          <w:delText xml:space="preserve"> Pen</w:delText>
        </w:r>
      </w:del>
    </w:p>
    <w:p w14:paraId="0396B32B" w14:textId="2C469941"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del w:id="505" w:author="Applicant" w:date="2026-04-17T09:01:00Z" w16du:dateUtc="2026-04-17T07:01:00Z">
        <w:r w:rsidRPr="0033027F" w:rsidDel="00574C25">
          <w:rPr>
            <w:rFonts w:ascii="Times New Roman" w:hAnsi="Times New Roman" w:cs="Times New Roman"/>
            <w:color w:val="000000"/>
            <w:lang w:val="sl-SI"/>
          </w:rPr>
          <w:delText>S</w:delText>
        </w:r>
      </w:del>
      <w:ins w:id="506" w:author="Applicant" w:date="2026-04-17T09:01:00Z" w16du:dateUtc="2026-04-17T07:01:00Z">
        <w:r w:rsidR="00574C25">
          <w:rPr>
            <w:rFonts w:ascii="Times New Roman" w:hAnsi="Times New Roman" w:cs="Times New Roman"/>
            <w:color w:val="000000"/>
            <w:lang w:val="sl-SI"/>
          </w:rPr>
          <w:t>Z</w:t>
        </w:r>
      </w:ins>
      <w:r w:rsidRPr="0033027F">
        <w:rPr>
          <w:rFonts w:ascii="Times New Roman" w:hAnsi="Times New Roman" w:cs="Times New Roman"/>
          <w:color w:val="000000"/>
          <w:lang w:val="sl-SI"/>
        </w:rPr>
        <w:t xml:space="preserve"> </w:t>
      </w:r>
      <w:ins w:id="507" w:author="JAZMP" w:date="2026-04-16T10:18:00Z" w16du:dateUtc="2026-04-16T08:18:00Z">
        <w:r w:rsidR="006E2ABE">
          <w:rPr>
            <w:rFonts w:ascii="Times New Roman" w:hAnsi="Times New Roman" w:cs="Times New Roman"/>
            <w:color w:val="000000"/>
            <w:lang w:val="sl-SI"/>
          </w:rPr>
          <w:t xml:space="preserve">injekcijskim </w:t>
        </w:r>
      </w:ins>
      <w:r w:rsidRPr="0033027F">
        <w:rPr>
          <w:rFonts w:ascii="Times New Roman" w:hAnsi="Times New Roman" w:cs="Times New Roman"/>
          <w:color w:val="000000"/>
          <w:lang w:val="sl-SI"/>
        </w:rPr>
        <w:t xml:space="preserve">peresnikom ravnajte pazljivo. </w:t>
      </w:r>
      <w:ins w:id="508" w:author="JAZMP" w:date="2026-04-16T10:19:00Z" w16du:dateUtc="2026-04-16T08:19:00Z">
        <w:r w:rsidR="006E2ABE">
          <w:rPr>
            <w:rFonts w:ascii="Times New Roman" w:hAnsi="Times New Roman" w:cs="Times New Roman"/>
            <w:color w:val="000000"/>
            <w:lang w:val="sl-SI"/>
          </w:rPr>
          <w:t xml:space="preserve">Pazite, da vam </w:t>
        </w:r>
      </w:ins>
      <w:del w:id="509" w:author="JAZMP" w:date="2026-04-16T10:19:00Z" w16du:dateUtc="2026-04-16T08:19:00Z">
        <w:r w:rsidRPr="0033027F" w:rsidDel="006E2ABE">
          <w:rPr>
            <w:rFonts w:ascii="Times New Roman" w:hAnsi="Times New Roman" w:cs="Times New Roman"/>
            <w:color w:val="000000"/>
            <w:lang w:val="sl-SI"/>
          </w:rPr>
          <w:delText xml:space="preserve">Ne mečite </w:delText>
        </w:r>
      </w:del>
      <w:ins w:id="510" w:author="JAZMP" w:date="2026-04-16T10:19:00Z" w16du:dateUtc="2026-04-16T08:19:00Z">
        <w:r w:rsidR="006E2ABE">
          <w:rPr>
            <w:rFonts w:ascii="Times New Roman" w:hAnsi="Times New Roman" w:cs="Times New Roman"/>
            <w:color w:val="000000"/>
            <w:lang w:val="sl-SI"/>
          </w:rPr>
          <w:t xml:space="preserve">injekcijski </w:t>
        </w:r>
      </w:ins>
      <w:r w:rsidRPr="0033027F">
        <w:rPr>
          <w:rFonts w:ascii="Times New Roman" w:hAnsi="Times New Roman" w:cs="Times New Roman"/>
          <w:color w:val="000000"/>
          <w:lang w:val="sl-SI"/>
        </w:rPr>
        <w:t>peresnik</w:t>
      </w:r>
      <w:del w:id="511" w:author="JAZMP" w:date="2026-04-16T10:19:00Z" w16du:dateUtc="2026-04-16T08:19:00Z">
        <w:r w:rsidRPr="0033027F" w:rsidDel="006E2ABE">
          <w:rPr>
            <w:rFonts w:ascii="Times New Roman" w:hAnsi="Times New Roman" w:cs="Times New Roman"/>
            <w:color w:val="000000"/>
            <w:lang w:val="sl-SI"/>
          </w:rPr>
          <w:delText>a</w:delText>
        </w:r>
      </w:del>
      <w:ins w:id="512" w:author="JAZMP" w:date="2026-04-16T10:19:00Z" w16du:dateUtc="2026-04-16T08:19:00Z">
        <w:r w:rsidR="006E2ABE">
          <w:rPr>
            <w:rFonts w:ascii="Times New Roman" w:hAnsi="Times New Roman" w:cs="Times New Roman"/>
            <w:color w:val="000000"/>
            <w:lang w:val="sl-SI"/>
          </w:rPr>
          <w:t xml:space="preserve"> ne pade na tla </w:t>
        </w:r>
      </w:ins>
      <w:del w:id="513" w:author="JAZMP" w:date="2026-04-16T10:20:00Z" w16du:dateUtc="2026-04-16T08:20:00Z">
        <w:r w:rsidRPr="0033027F" w:rsidDel="006E2ABE">
          <w:rPr>
            <w:rFonts w:ascii="Times New Roman" w:hAnsi="Times New Roman" w:cs="Times New Roman"/>
            <w:color w:val="000000"/>
            <w:lang w:val="sl-SI"/>
          </w:rPr>
          <w:delText xml:space="preserve"> </w:delText>
        </w:r>
      </w:del>
      <w:r w:rsidRPr="0033027F">
        <w:rPr>
          <w:rFonts w:ascii="Times New Roman" w:hAnsi="Times New Roman" w:cs="Times New Roman"/>
          <w:color w:val="000000"/>
          <w:lang w:val="sl-SI"/>
        </w:rPr>
        <w:t xml:space="preserve">in izogibajte se udarcem </w:t>
      </w:r>
      <w:ins w:id="514" w:author="JAZMP" w:date="2026-04-16T10:20:00Z" w16du:dateUtc="2026-04-16T08:20:00Z">
        <w:r w:rsidR="006E2ABE">
          <w:rPr>
            <w:rFonts w:ascii="Times New Roman" w:hAnsi="Times New Roman" w:cs="Times New Roman"/>
            <w:color w:val="000000"/>
            <w:lang w:val="sl-SI"/>
          </w:rPr>
          <w:t>ob trde površine</w:t>
        </w:r>
      </w:ins>
      <w:del w:id="515" w:author="JAZMP" w:date="2026-04-16T10:20:00Z" w16du:dateUtc="2026-04-16T08:20:00Z">
        <w:r w:rsidRPr="0033027F" w:rsidDel="006E2ABE">
          <w:rPr>
            <w:rFonts w:ascii="Times New Roman" w:hAnsi="Times New Roman" w:cs="Times New Roman"/>
            <w:color w:val="000000"/>
            <w:lang w:val="sl-SI"/>
          </w:rPr>
          <w:delText>s trdimi površinami</w:delText>
        </w:r>
      </w:del>
      <w:r w:rsidRPr="0033027F">
        <w:rPr>
          <w:rFonts w:ascii="Times New Roman" w:hAnsi="Times New Roman" w:cs="Times New Roman"/>
          <w:color w:val="000000"/>
          <w:lang w:val="sl-SI"/>
        </w:rPr>
        <w:t>. Zaščitite ga pred vodo, prahom in vlago.</w:t>
      </w:r>
    </w:p>
    <w:p w14:paraId="47643AA2" w14:textId="0CD5A4FB"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Za čiščenje </w:t>
      </w:r>
      <w:ins w:id="516" w:author="JAZMP" w:date="2026-04-16T10:20:00Z" w16du:dateUtc="2026-04-16T08:20:00Z">
        <w:r w:rsidR="006E2ABE">
          <w:rPr>
            <w:rFonts w:ascii="Times New Roman" w:hAnsi="Times New Roman" w:cs="Times New Roman"/>
            <w:color w:val="000000"/>
            <w:lang w:val="sl-SI"/>
          </w:rPr>
          <w:t xml:space="preserve">injekcijskega </w:t>
        </w:r>
      </w:ins>
      <w:r w:rsidRPr="0033027F">
        <w:rPr>
          <w:rFonts w:ascii="Times New Roman" w:hAnsi="Times New Roman" w:cs="Times New Roman"/>
          <w:color w:val="000000"/>
          <w:lang w:val="sl-SI"/>
        </w:rPr>
        <w:t>peresnika Terrosa</w:t>
      </w:r>
      <w:del w:id="517" w:author="JAZMP" w:date="2026-04-16T10:20:00Z" w16du:dateUtc="2026-04-16T08:20:00Z">
        <w:r w:rsidR="00BD6FD2" w:rsidDel="006E2ABE">
          <w:rPr>
            <w:rFonts w:ascii="Times New Roman" w:hAnsi="Times New Roman" w:cs="Times New Roman"/>
            <w:color w:val="000000"/>
            <w:lang w:val="sl-SI"/>
          </w:rPr>
          <w:delText xml:space="preserve"> Pen</w:delText>
        </w:r>
      </w:del>
      <w:r w:rsidRPr="0033027F">
        <w:rPr>
          <w:rFonts w:ascii="Times New Roman" w:hAnsi="Times New Roman" w:cs="Times New Roman"/>
          <w:color w:val="000000"/>
          <w:lang w:val="sl-SI"/>
        </w:rPr>
        <w:t xml:space="preserve"> je zadostna vlažna krpa. Ne uporabljajte alkohola, drugih topil ali čistilnih sredstev. Nikoli ne potopite </w:t>
      </w:r>
      <w:ins w:id="518" w:author="JAZMP" w:date="2026-04-16T10:20:00Z" w16du:dateUtc="2026-04-16T08:20:00Z">
        <w:r w:rsidR="006E2ABE">
          <w:rPr>
            <w:rFonts w:ascii="Times New Roman" w:hAnsi="Times New Roman" w:cs="Times New Roman"/>
            <w:color w:val="000000"/>
            <w:lang w:val="sl-SI"/>
          </w:rPr>
          <w:t xml:space="preserve">injekcijskega </w:t>
        </w:r>
      </w:ins>
      <w:r w:rsidRPr="0033027F">
        <w:rPr>
          <w:rFonts w:ascii="Times New Roman" w:hAnsi="Times New Roman" w:cs="Times New Roman"/>
          <w:color w:val="000000"/>
          <w:lang w:val="sl-SI"/>
        </w:rPr>
        <w:t>peresnika Terrosa</w:t>
      </w:r>
      <w:del w:id="519" w:author="JAZMP" w:date="2026-04-16T10:20:00Z" w16du:dateUtc="2026-04-16T08:20:00Z">
        <w:r w:rsidRPr="0033027F" w:rsidDel="006E2ABE">
          <w:rPr>
            <w:rFonts w:ascii="Times New Roman" w:hAnsi="Times New Roman" w:cs="Times New Roman"/>
            <w:color w:val="000000"/>
            <w:lang w:val="sl-SI"/>
          </w:rPr>
          <w:delText xml:space="preserve"> </w:delText>
        </w:r>
        <w:r w:rsidR="00BD6FD2" w:rsidDel="006E2ABE">
          <w:rPr>
            <w:rFonts w:ascii="Times New Roman" w:hAnsi="Times New Roman" w:cs="Times New Roman"/>
            <w:color w:val="000000"/>
            <w:lang w:val="sl-SI"/>
          </w:rPr>
          <w:delText>Pen</w:delText>
        </w:r>
      </w:del>
      <w:r w:rsidR="00BD6FD2" w:rsidRPr="0033027F">
        <w:rPr>
          <w:rFonts w:ascii="Times New Roman" w:hAnsi="Times New Roman" w:cs="Times New Roman"/>
          <w:color w:val="000000"/>
          <w:lang w:val="sl-SI"/>
        </w:rPr>
        <w:t xml:space="preserve"> </w:t>
      </w:r>
      <w:r w:rsidRPr="0033027F">
        <w:rPr>
          <w:rFonts w:ascii="Times New Roman" w:hAnsi="Times New Roman" w:cs="Times New Roman"/>
          <w:color w:val="000000"/>
          <w:lang w:val="sl-SI"/>
        </w:rPr>
        <w:t>v vodo, saj bi to lahko poškodovalo peresnik.</w:t>
      </w:r>
    </w:p>
    <w:p w14:paraId="6B2A33AA" w14:textId="71A89DA2"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Ne uporabljajte svojega </w:t>
      </w:r>
      <w:r w:rsidR="00BD6FD2" w:rsidRPr="0033027F">
        <w:rPr>
          <w:rFonts w:ascii="Times New Roman" w:hAnsi="Times New Roman" w:cs="Times New Roman"/>
          <w:color w:val="000000"/>
          <w:lang w:val="sl-SI"/>
        </w:rPr>
        <w:t xml:space="preserve">peresnika </w:t>
      </w:r>
      <w:r w:rsidRPr="0033027F">
        <w:rPr>
          <w:rFonts w:ascii="Times New Roman" w:hAnsi="Times New Roman" w:cs="Times New Roman"/>
          <w:color w:val="000000"/>
          <w:lang w:val="sl-SI"/>
        </w:rPr>
        <w:t>Terrosa Pen če je poškodovan, ali če imate kakršne koli dvome o njegovem pravilnem delovanju.</w:t>
      </w:r>
    </w:p>
    <w:p w14:paraId="4D0CE04A" w14:textId="3423535A"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r w:rsidR="00BD6FD2">
        <w:rPr>
          <w:rFonts w:ascii="Times New Roman" w:hAnsi="Times New Roman" w:cs="Times New Roman"/>
          <w:color w:val="000000"/>
          <w:lang w:val="sl-SI"/>
        </w:rPr>
        <w:t>P</w:t>
      </w:r>
      <w:r w:rsidR="00BD6FD2" w:rsidRPr="0033027F">
        <w:rPr>
          <w:rFonts w:ascii="Times New Roman" w:hAnsi="Times New Roman" w:cs="Times New Roman"/>
          <w:color w:val="000000"/>
          <w:lang w:val="sl-SI"/>
        </w:rPr>
        <w:t xml:space="preserve">eresnik </w:t>
      </w:r>
      <w:r w:rsidRPr="0033027F">
        <w:rPr>
          <w:rFonts w:ascii="Times New Roman" w:hAnsi="Times New Roman" w:cs="Times New Roman"/>
          <w:color w:val="000000"/>
          <w:lang w:val="sl-SI"/>
        </w:rPr>
        <w:t>Terrosa Pen z vstavljenim vložkom prenašajte in shranjujte pri temperaturah navedenih v navodilu za uporabo zdravila Terrosa, ki so priložena ločeno.</w:t>
      </w:r>
    </w:p>
    <w:p w14:paraId="02056781" w14:textId="0361E3CC"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ins w:id="520" w:author="Author">
        <w:r w:rsidR="003808DE" w:rsidRPr="0021080D">
          <w:rPr>
            <w:rFonts w:ascii="Times New Roman" w:hAnsi="Times New Roman" w:cs="Times New Roman"/>
            <w:b/>
            <w:bCs/>
            <w:color w:val="000000"/>
            <w:lang w:val="sl-SI"/>
            <w:rPrChange w:id="521" w:author="Author">
              <w:rPr>
                <w:rFonts w:ascii="Times New Roman" w:hAnsi="Times New Roman" w:cs="Times New Roman"/>
                <w:color w:val="000000"/>
                <w:lang w:val="sl-SI"/>
              </w:rPr>
            </w:rPrChange>
          </w:rPr>
          <w:t>Opozorilo:</w:t>
        </w:r>
        <w:r w:rsidR="003808DE">
          <w:rPr>
            <w:rFonts w:ascii="Times New Roman" w:hAnsi="Times New Roman" w:cs="Times New Roman"/>
            <w:color w:val="000000"/>
            <w:lang w:val="sl-SI"/>
          </w:rPr>
          <w:t xml:space="preserve"> </w:t>
        </w:r>
      </w:ins>
      <w:r w:rsidRPr="0033027F">
        <w:rPr>
          <w:rFonts w:ascii="Times New Roman" w:hAnsi="Times New Roman" w:cs="Times New Roman"/>
          <w:color w:val="000000"/>
          <w:lang w:val="sl-SI"/>
        </w:rPr>
        <w:t xml:space="preserve">Shranjujte vaš </w:t>
      </w:r>
      <w:ins w:id="522" w:author="JAZMP" w:date="2026-04-16T10:20:00Z" w16du:dateUtc="2026-04-16T08:20:00Z">
        <w:r w:rsidR="006E2ABE">
          <w:rPr>
            <w:rFonts w:ascii="Times New Roman" w:hAnsi="Times New Roman" w:cs="Times New Roman"/>
            <w:color w:val="000000"/>
            <w:lang w:val="sl-SI"/>
          </w:rPr>
          <w:t xml:space="preserve">injekcijski </w:t>
        </w:r>
      </w:ins>
      <w:r w:rsidR="00BD6FD2" w:rsidRPr="0033027F">
        <w:rPr>
          <w:rFonts w:ascii="Times New Roman" w:hAnsi="Times New Roman" w:cs="Times New Roman"/>
          <w:color w:val="000000"/>
          <w:lang w:val="sl-SI"/>
        </w:rPr>
        <w:t xml:space="preserve">peresnik </w:t>
      </w:r>
      <w:r w:rsidRPr="0033027F">
        <w:rPr>
          <w:rFonts w:ascii="Times New Roman" w:hAnsi="Times New Roman" w:cs="Times New Roman"/>
          <w:color w:val="000000"/>
          <w:lang w:val="sl-SI"/>
        </w:rPr>
        <w:t>Terrosa</w:t>
      </w:r>
      <w:del w:id="523" w:author="JAZMP" w:date="2026-04-16T10:20:00Z" w16du:dateUtc="2026-04-16T08:20:00Z">
        <w:r w:rsidRPr="0033027F" w:rsidDel="006E2ABE">
          <w:rPr>
            <w:rFonts w:ascii="Times New Roman" w:hAnsi="Times New Roman" w:cs="Times New Roman"/>
            <w:color w:val="000000"/>
            <w:lang w:val="sl-SI"/>
          </w:rPr>
          <w:delText xml:space="preserve"> Pen</w:delText>
        </w:r>
      </w:del>
      <w:r w:rsidRPr="0033027F">
        <w:rPr>
          <w:rFonts w:ascii="Times New Roman" w:hAnsi="Times New Roman" w:cs="Times New Roman"/>
          <w:color w:val="000000"/>
          <w:lang w:val="sl-SI"/>
        </w:rPr>
        <w:t xml:space="preserve">, vložke in igle </w:t>
      </w:r>
      <w:ins w:id="524" w:author="JAZMP" w:date="2026-04-16T10:21:00Z" w16du:dateUtc="2026-04-16T08:21:00Z">
        <w:r w:rsidR="006E2ABE">
          <w:rPr>
            <w:rFonts w:ascii="Times New Roman" w:hAnsi="Times New Roman" w:cs="Times New Roman"/>
            <w:color w:val="000000"/>
            <w:lang w:val="sl-SI"/>
          </w:rPr>
          <w:t xml:space="preserve">injekcijskega </w:t>
        </w:r>
      </w:ins>
      <w:r w:rsidRPr="0033027F">
        <w:rPr>
          <w:rFonts w:ascii="Times New Roman" w:hAnsi="Times New Roman" w:cs="Times New Roman"/>
          <w:color w:val="000000"/>
          <w:lang w:val="sl-SI"/>
        </w:rPr>
        <w:t>peresnika</w:t>
      </w:r>
      <w:ins w:id="525" w:author="JAZMP" w:date="2026-04-16T10:21:00Z" w16du:dateUtc="2026-04-16T08:21:00Z">
        <w:r w:rsidR="006E2ABE">
          <w:rPr>
            <w:rFonts w:ascii="Times New Roman" w:hAnsi="Times New Roman" w:cs="Times New Roman"/>
            <w:color w:val="000000"/>
            <w:lang w:val="sl-SI"/>
          </w:rPr>
          <w:t xml:space="preserve"> nedosegljive drugim. </w:t>
        </w:r>
      </w:ins>
      <w:del w:id="526" w:author="JAZMP" w:date="2026-04-16T10:21:00Z" w16du:dateUtc="2026-04-16T08:21:00Z">
        <w:r w:rsidRPr="0033027F" w:rsidDel="006E2ABE">
          <w:rPr>
            <w:rFonts w:ascii="Times New Roman" w:hAnsi="Times New Roman" w:cs="Times New Roman"/>
            <w:color w:val="000000"/>
            <w:lang w:val="sl-SI"/>
          </w:rPr>
          <w:delText xml:space="preserve"> izven dosega </w:delText>
        </w:r>
      </w:del>
      <w:ins w:id="527" w:author="Author">
        <w:del w:id="528" w:author="JAZMP" w:date="2026-04-16T10:21:00Z" w16du:dateUtc="2026-04-16T08:21:00Z">
          <w:r w:rsidR="003808DE" w:rsidDel="006E2ABE">
            <w:rPr>
              <w:rFonts w:ascii="Times New Roman" w:hAnsi="Times New Roman" w:cs="Times New Roman"/>
              <w:color w:val="000000"/>
              <w:lang w:val="sl-SI"/>
            </w:rPr>
            <w:delText>drugih</w:delText>
          </w:r>
        </w:del>
      </w:ins>
      <w:del w:id="529" w:author="JAZMP" w:date="2026-04-16T10:21:00Z" w16du:dateUtc="2026-04-16T08:21:00Z">
        <w:r w:rsidRPr="0033027F" w:rsidDel="006E2ABE">
          <w:rPr>
            <w:rFonts w:ascii="Times New Roman" w:hAnsi="Times New Roman" w:cs="Times New Roman"/>
            <w:color w:val="000000"/>
            <w:lang w:val="sl-SI"/>
          </w:rPr>
          <w:delText>otrok.</w:delText>
        </w:r>
      </w:del>
      <w:ins w:id="530" w:author="Author">
        <w:del w:id="531" w:author="JAZMP" w:date="2026-04-16T10:21:00Z" w16du:dateUtc="2026-04-16T08:21:00Z">
          <w:r w:rsidR="003808DE" w:rsidDel="006E2ABE">
            <w:rPr>
              <w:rFonts w:ascii="Times New Roman" w:hAnsi="Times New Roman" w:cs="Times New Roman"/>
              <w:color w:val="000000"/>
              <w:lang w:val="sl-SI"/>
            </w:rPr>
            <w:delText xml:space="preserve"> </w:delText>
          </w:r>
        </w:del>
        <w:proofErr w:type="spellStart"/>
        <w:r w:rsidR="003808DE" w:rsidRPr="003808DE">
          <w:rPr>
            <w:rFonts w:ascii="Times New Roman" w:hAnsi="Times New Roman" w:cs="Times New Roman"/>
            <w:color w:val="000000"/>
          </w:rPr>
          <w:t>Preprečite</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dostop</w:t>
        </w:r>
        <w:proofErr w:type="spellEnd"/>
        <w:r w:rsidR="003808DE" w:rsidRPr="003808DE">
          <w:rPr>
            <w:rFonts w:ascii="Times New Roman" w:hAnsi="Times New Roman" w:cs="Times New Roman"/>
            <w:color w:val="000000"/>
          </w:rPr>
          <w:t xml:space="preserve"> do </w:t>
        </w:r>
      </w:ins>
      <w:proofErr w:type="spellStart"/>
      <w:ins w:id="532" w:author="JAZMP" w:date="2026-04-16T10:21:00Z" w16du:dateUtc="2026-04-16T08:21:00Z">
        <w:r w:rsidR="006E2ABE">
          <w:rPr>
            <w:rFonts w:ascii="Times New Roman" w:hAnsi="Times New Roman" w:cs="Times New Roman"/>
            <w:color w:val="000000"/>
          </w:rPr>
          <w:t>injekcijskega</w:t>
        </w:r>
        <w:proofErr w:type="spellEnd"/>
        <w:r w:rsidR="006E2ABE">
          <w:rPr>
            <w:rFonts w:ascii="Times New Roman" w:hAnsi="Times New Roman" w:cs="Times New Roman"/>
            <w:color w:val="000000"/>
          </w:rPr>
          <w:t xml:space="preserve"> </w:t>
        </w:r>
      </w:ins>
      <w:proofErr w:type="spellStart"/>
      <w:ins w:id="533" w:author="Author">
        <w:r w:rsidR="003808DE" w:rsidRPr="003808DE">
          <w:rPr>
            <w:rFonts w:ascii="Times New Roman" w:hAnsi="Times New Roman" w:cs="Times New Roman"/>
            <w:color w:val="000000"/>
          </w:rPr>
          <w:t>peresnika</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vložkov</w:t>
        </w:r>
        <w:proofErr w:type="spellEnd"/>
        <w:r w:rsidR="003808DE" w:rsidRPr="003808DE">
          <w:rPr>
            <w:rFonts w:ascii="Times New Roman" w:hAnsi="Times New Roman" w:cs="Times New Roman"/>
            <w:color w:val="000000"/>
          </w:rPr>
          <w:t xml:space="preserve"> in </w:t>
        </w:r>
        <w:proofErr w:type="spellStart"/>
        <w:r w:rsidR="003808DE" w:rsidRPr="003808DE">
          <w:rPr>
            <w:rFonts w:ascii="Times New Roman" w:hAnsi="Times New Roman" w:cs="Times New Roman"/>
            <w:color w:val="000000"/>
          </w:rPr>
          <w:t>igel</w:t>
        </w:r>
        <w:proofErr w:type="spellEnd"/>
        <w:r w:rsidR="003808DE" w:rsidRPr="003808DE">
          <w:rPr>
            <w:rFonts w:ascii="Times New Roman" w:hAnsi="Times New Roman" w:cs="Times New Roman"/>
            <w:color w:val="000000"/>
          </w:rPr>
          <w:t xml:space="preserve"> </w:t>
        </w:r>
      </w:ins>
      <w:proofErr w:type="spellStart"/>
      <w:ins w:id="534" w:author="JAZMP" w:date="2026-04-16T10:21:00Z" w16du:dateUtc="2026-04-16T08:21:00Z">
        <w:r w:rsidR="006E2ABE">
          <w:rPr>
            <w:rFonts w:ascii="Times New Roman" w:hAnsi="Times New Roman" w:cs="Times New Roman"/>
            <w:color w:val="000000"/>
          </w:rPr>
          <w:t>i</w:t>
        </w:r>
      </w:ins>
      <w:ins w:id="535" w:author="JAZMP" w:date="2026-04-16T10:22:00Z" w16du:dateUtc="2026-04-16T08:22:00Z">
        <w:r w:rsidR="006E2ABE">
          <w:rPr>
            <w:rFonts w:ascii="Times New Roman" w:hAnsi="Times New Roman" w:cs="Times New Roman"/>
            <w:color w:val="000000"/>
          </w:rPr>
          <w:t>njekcijskega</w:t>
        </w:r>
        <w:proofErr w:type="spellEnd"/>
        <w:r w:rsidR="006E2ABE">
          <w:rPr>
            <w:rFonts w:ascii="Times New Roman" w:hAnsi="Times New Roman" w:cs="Times New Roman"/>
            <w:color w:val="000000"/>
          </w:rPr>
          <w:t xml:space="preserve"> </w:t>
        </w:r>
      </w:ins>
      <w:proofErr w:type="spellStart"/>
      <w:ins w:id="536" w:author="Author">
        <w:r w:rsidR="003808DE" w:rsidRPr="003808DE">
          <w:rPr>
            <w:rFonts w:ascii="Times New Roman" w:hAnsi="Times New Roman" w:cs="Times New Roman"/>
            <w:color w:val="000000"/>
          </w:rPr>
          <w:t>peresnika</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zlasti</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otrokom</w:t>
        </w:r>
        <w:proofErr w:type="spellEnd"/>
        <w:r w:rsidR="003808DE" w:rsidRPr="003808DE">
          <w:rPr>
            <w:rFonts w:ascii="Times New Roman" w:hAnsi="Times New Roman" w:cs="Times New Roman"/>
            <w:color w:val="000000"/>
          </w:rPr>
          <w:t xml:space="preserve">. Peresnik </w:t>
        </w:r>
        <w:proofErr w:type="spellStart"/>
        <w:r w:rsidR="003808DE" w:rsidRPr="003808DE">
          <w:rPr>
            <w:rFonts w:ascii="Times New Roman" w:hAnsi="Times New Roman" w:cs="Times New Roman"/>
            <w:color w:val="000000"/>
          </w:rPr>
          <w:t>Terrosa</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vsebuje</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majhne</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dele</w:t>
        </w:r>
        <w:proofErr w:type="spellEnd"/>
        <w:r w:rsidR="003808DE" w:rsidRPr="003808DE">
          <w:rPr>
            <w:rFonts w:ascii="Times New Roman" w:hAnsi="Times New Roman" w:cs="Times New Roman"/>
            <w:color w:val="000000"/>
          </w:rPr>
          <w:t xml:space="preserve">, ki </w:t>
        </w:r>
        <w:proofErr w:type="spellStart"/>
        <w:r w:rsidR="003808DE" w:rsidRPr="003808DE">
          <w:rPr>
            <w:rFonts w:ascii="Times New Roman" w:hAnsi="Times New Roman" w:cs="Times New Roman"/>
            <w:color w:val="000000"/>
          </w:rPr>
          <w:t>jih</w:t>
        </w:r>
        <w:proofErr w:type="spellEnd"/>
        <w:r w:rsidR="003808DE" w:rsidRPr="003808DE">
          <w:rPr>
            <w:rFonts w:ascii="Times New Roman" w:hAnsi="Times New Roman" w:cs="Times New Roman"/>
            <w:color w:val="000000"/>
          </w:rPr>
          <w:t xml:space="preserve"> je </w:t>
        </w:r>
        <w:proofErr w:type="spellStart"/>
        <w:r w:rsidR="003808DE" w:rsidRPr="003808DE">
          <w:rPr>
            <w:rFonts w:ascii="Times New Roman" w:hAnsi="Times New Roman" w:cs="Times New Roman"/>
            <w:color w:val="000000"/>
          </w:rPr>
          <w:t>mogoče</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pogoltniti</w:t>
        </w:r>
        <w:proofErr w:type="spellEnd"/>
        <w:r w:rsidR="003808DE" w:rsidRPr="003808DE">
          <w:rPr>
            <w:rFonts w:ascii="Times New Roman" w:hAnsi="Times New Roman" w:cs="Times New Roman"/>
            <w:color w:val="000000"/>
          </w:rPr>
          <w:t>.</w:t>
        </w:r>
      </w:ins>
    </w:p>
    <w:p w14:paraId="24607391" w14:textId="376ACC01"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 </w:t>
      </w:r>
      <w:ins w:id="537" w:author="JAZMP" w:date="2026-04-16T10:22:00Z" w16du:dateUtc="2026-04-16T08:22:00Z">
        <w:r w:rsidR="006E2ABE">
          <w:rPr>
            <w:rFonts w:ascii="Times New Roman" w:hAnsi="Times New Roman" w:cs="Times New Roman"/>
            <w:color w:val="000000"/>
            <w:lang w:val="sl-SI"/>
          </w:rPr>
          <w:t>Injekcijskega p</w:t>
        </w:r>
      </w:ins>
      <w:del w:id="538" w:author="JAZMP" w:date="2026-04-16T10:22:00Z" w16du:dateUtc="2026-04-16T08:22:00Z">
        <w:r w:rsidR="00C1294C" w:rsidDel="006E2ABE">
          <w:rPr>
            <w:rFonts w:ascii="Times New Roman" w:hAnsi="Times New Roman" w:cs="Times New Roman"/>
            <w:color w:val="000000"/>
            <w:lang w:val="sl-SI"/>
          </w:rPr>
          <w:delText>P</w:delText>
        </w:r>
      </w:del>
      <w:r w:rsidR="00C1294C">
        <w:rPr>
          <w:rFonts w:ascii="Times New Roman" w:hAnsi="Times New Roman" w:cs="Times New Roman"/>
          <w:color w:val="000000"/>
          <w:lang w:val="sl-SI"/>
        </w:rPr>
        <w:t xml:space="preserve">eresnika </w:t>
      </w:r>
      <w:r w:rsidRPr="0033027F">
        <w:rPr>
          <w:rFonts w:ascii="Times New Roman" w:hAnsi="Times New Roman" w:cs="Times New Roman"/>
          <w:color w:val="000000"/>
          <w:lang w:val="sl-SI"/>
        </w:rPr>
        <w:t>Terrosa</w:t>
      </w:r>
      <w:del w:id="539" w:author="JAZMP" w:date="2026-04-16T10:22:00Z" w16du:dateUtc="2026-04-16T08:22:00Z">
        <w:r w:rsidRPr="0033027F" w:rsidDel="006E2ABE">
          <w:rPr>
            <w:rFonts w:ascii="Times New Roman" w:hAnsi="Times New Roman" w:cs="Times New Roman"/>
            <w:color w:val="000000"/>
            <w:lang w:val="sl-SI"/>
          </w:rPr>
          <w:delText xml:space="preserve"> Pen </w:delText>
        </w:r>
      </w:del>
      <w:ins w:id="540" w:author="JAZMP" w:date="2026-04-16T10:22:00Z" w16du:dateUtc="2026-04-16T08:22:00Z">
        <w:r w:rsidR="006E2ABE">
          <w:rPr>
            <w:rFonts w:ascii="Times New Roman" w:hAnsi="Times New Roman" w:cs="Times New Roman"/>
            <w:color w:val="000000"/>
            <w:lang w:val="sl-SI"/>
          </w:rPr>
          <w:t xml:space="preserve"> </w:t>
        </w:r>
      </w:ins>
      <w:r w:rsidRPr="0033027F">
        <w:rPr>
          <w:rFonts w:ascii="Times New Roman" w:hAnsi="Times New Roman" w:cs="Times New Roman"/>
          <w:color w:val="000000"/>
          <w:lang w:val="sl-SI"/>
        </w:rPr>
        <w:t>ne shranjujte s pritrjeno iglo, ker se lahko zaradi tega v vložku pojavijo zračni mehurčki.</w:t>
      </w:r>
    </w:p>
    <w:p w14:paraId="233E41E5"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p>
    <w:p w14:paraId="1837DD35" w14:textId="0BF2CC1A"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 xml:space="preserve">Odstranjevanje </w:t>
      </w:r>
      <w:ins w:id="541" w:author="JAZMP" w:date="2026-04-16T10:22:00Z" w16du:dateUtc="2026-04-16T08:22:00Z">
        <w:r w:rsidR="006E2ABE">
          <w:rPr>
            <w:rFonts w:ascii="Times New Roman" w:hAnsi="Times New Roman" w:cs="Times New Roman"/>
            <w:b/>
            <w:bCs/>
            <w:lang w:val="sl-SI"/>
          </w:rPr>
          <w:t xml:space="preserve">injekcijskega </w:t>
        </w:r>
      </w:ins>
      <w:r w:rsidR="00BD6FD2" w:rsidRPr="002904B3">
        <w:rPr>
          <w:rFonts w:ascii="Times New Roman" w:hAnsi="Times New Roman" w:cs="Times New Roman"/>
          <w:b/>
          <w:bCs/>
          <w:lang w:val="sl-SI"/>
        </w:rPr>
        <w:t xml:space="preserve">peresnika </w:t>
      </w:r>
      <w:r w:rsidRPr="002904B3">
        <w:rPr>
          <w:rFonts w:ascii="Times New Roman" w:hAnsi="Times New Roman" w:cs="Times New Roman"/>
          <w:b/>
          <w:bCs/>
          <w:lang w:val="sl-SI"/>
        </w:rPr>
        <w:t>Terrosa</w:t>
      </w:r>
      <w:del w:id="542" w:author="JAZMP" w:date="2026-04-16T10:22:00Z" w16du:dateUtc="2026-04-16T08:22:00Z">
        <w:r w:rsidRPr="002904B3" w:rsidDel="006E2ABE">
          <w:rPr>
            <w:rFonts w:ascii="Times New Roman" w:hAnsi="Times New Roman" w:cs="Times New Roman"/>
            <w:b/>
            <w:bCs/>
            <w:lang w:val="sl-SI"/>
          </w:rPr>
          <w:delText xml:space="preserve"> Pen</w:delText>
        </w:r>
      </w:del>
      <w:r w:rsidRPr="002904B3">
        <w:rPr>
          <w:rFonts w:ascii="Times New Roman" w:hAnsi="Times New Roman" w:cs="Times New Roman"/>
          <w:b/>
          <w:bCs/>
          <w:lang w:val="sl-SI"/>
        </w:rPr>
        <w:t xml:space="preserve"> in uporabljenih pripomočkov</w:t>
      </w:r>
    </w:p>
    <w:p w14:paraId="40B3ED3D" w14:textId="6AE5EFA4" w:rsidR="003808DE" w:rsidRPr="003808DE" w:rsidRDefault="003808DE" w:rsidP="003808DE">
      <w:pPr>
        <w:autoSpaceDE w:val="0"/>
        <w:autoSpaceDN w:val="0"/>
        <w:adjustRightInd w:val="0"/>
        <w:spacing w:after="0" w:line="240" w:lineRule="auto"/>
        <w:rPr>
          <w:ins w:id="543" w:author="Author"/>
          <w:color w:val="000000"/>
          <w:lang w:val="en-GB"/>
        </w:rPr>
      </w:pPr>
      <w:ins w:id="544" w:author="Author">
        <w:r w:rsidRPr="0021080D">
          <w:rPr>
            <w:rFonts w:ascii="Times New Roman" w:hAnsi="Times New Roman" w:cs="Times New Roman"/>
            <w:b/>
            <w:bCs/>
            <w:color w:val="000000"/>
            <w:lang w:val="sl-SI"/>
            <w:rPrChange w:id="545" w:author="Author">
              <w:rPr>
                <w:rFonts w:ascii="Times New Roman" w:hAnsi="Times New Roman" w:cs="Times New Roman"/>
                <w:color w:val="000000"/>
                <w:lang w:val="sl-SI"/>
              </w:rPr>
            </w:rPrChange>
          </w:rPr>
          <w:t>Opo</w:t>
        </w:r>
        <w:r w:rsidR="0053180F">
          <w:rPr>
            <w:rFonts w:ascii="Times New Roman" w:hAnsi="Times New Roman" w:cs="Times New Roman"/>
            <w:b/>
            <w:bCs/>
            <w:color w:val="000000"/>
            <w:lang w:val="sl-SI"/>
          </w:rPr>
          <w:t>zorilo</w:t>
        </w:r>
        <w:del w:id="546" w:author="Author">
          <w:r w:rsidRPr="0021080D" w:rsidDel="0053180F">
            <w:rPr>
              <w:rFonts w:ascii="Times New Roman" w:hAnsi="Times New Roman" w:cs="Times New Roman"/>
              <w:b/>
              <w:bCs/>
              <w:color w:val="000000"/>
              <w:lang w:val="sl-SI"/>
              <w:rPrChange w:id="547" w:author="Author">
                <w:rPr>
                  <w:rFonts w:ascii="Times New Roman" w:hAnsi="Times New Roman" w:cs="Times New Roman"/>
                  <w:color w:val="000000"/>
                  <w:lang w:val="sl-SI"/>
                </w:rPr>
              </w:rPrChange>
            </w:rPr>
            <w:delText>mba</w:delText>
          </w:r>
        </w:del>
        <w:r w:rsidRPr="0021080D">
          <w:rPr>
            <w:rFonts w:ascii="Times New Roman" w:hAnsi="Times New Roman" w:cs="Times New Roman"/>
            <w:b/>
            <w:bCs/>
            <w:color w:val="000000"/>
            <w:lang w:val="sl-SI"/>
            <w:rPrChange w:id="548" w:author="Author">
              <w:rPr>
                <w:rFonts w:ascii="Times New Roman" w:hAnsi="Times New Roman" w:cs="Times New Roman"/>
                <w:color w:val="000000"/>
                <w:lang w:val="sl-SI"/>
              </w:rPr>
            </w:rPrChange>
          </w:rPr>
          <w:t>:</w:t>
        </w:r>
        <w:r>
          <w:rPr>
            <w:rFonts w:ascii="Times New Roman" w:hAnsi="Times New Roman" w:cs="Times New Roman"/>
            <w:color w:val="000000"/>
            <w:lang w:val="sl-SI"/>
          </w:rPr>
          <w:t xml:space="preserve"> </w:t>
        </w:r>
      </w:ins>
      <w:ins w:id="549" w:author="JAZMP" w:date="2026-04-16T10:22:00Z" w16du:dateUtc="2026-04-16T08:22:00Z">
        <w:r w:rsidR="006E2ABE">
          <w:rPr>
            <w:rFonts w:ascii="Times New Roman" w:hAnsi="Times New Roman" w:cs="Times New Roman"/>
            <w:color w:val="000000"/>
            <w:lang w:val="sl-SI"/>
          </w:rPr>
          <w:t>Injekcijski p</w:t>
        </w:r>
      </w:ins>
      <w:del w:id="550" w:author="JAZMP" w:date="2026-04-16T10:22:00Z" w16du:dateUtc="2026-04-16T08:22:00Z">
        <w:r w:rsidR="00BD6FD2" w:rsidDel="006E2ABE">
          <w:rPr>
            <w:rFonts w:ascii="Times New Roman" w:hAnsi="Times New Roman" w:cs="Times New Roman"/>
            <w:color w:val="000000"/>
            <w:lang w:val="sl-SI"/>
          </w:rPr>
          <w:delText>P</w:delText>
        </w:r>
      </w:del>
      <w:r w:rsidR="00BD6FD2" w:rsidRPr="0033027F">
        <w:rPr>
          <w:rFonts w:ascii="Times New Roman" w:hAnsi="Times New Roman" w:cs="Times New Roman"/>
          <w:color w:val="000000"/>
          <w:lang w:val="sl-SI"/>
        </w:rPr>
        <w:t xml:space="preserve">eresnik </w:t>
      </w:r>
      <w:r w:rsidR="00743CCD" w:rsidRPr="0033027F">
        <w:rPr>
          <w:rFonts w:ascii="Times New Roman" w:hAnsi="Times New Roman" w:cs="Times New Roman"/>
          <w:color w:val="000000"/>
          <w:lang w:val="sl-SI"/>
        </w:rPr>
        <w:t>Terrosa</w:t>
      </w:r>
      <w:del w:id="551" w:author="JAZMP" w:date="2026-04-16T10:22:00Z" w16du:dateUtc="2026-04-16T08:22:00Z">
        <w:r w:rsidR="00743CCD" w:rsidRPr="0033027F" w:rsidDel="006E2ABE">
          <w:rPr>
            <w:rFonts w:ascii="Times New Roman" w:hAnsi="Times New Roman" w:cs="Times New Roman"/>
            <w:color w:val="000000"/>
            <w:lang w:val="sl-SI"/>
          </w:rPr>
          <w:delText xml:space="preserve"> Pen</w:delText>
        </w:r>
      </w:del>
      <w:r w:rsidR="00743CCD" w:rsidRPr="0033027F">
        <w:rPr>
          <w:rFonts w:ascii="Times New Roman" w:hAnsi="Times New Roman" w:cs="Times New Roman"/>
          <w:color w:val="000000"/>
          <w:lang w:val="sl-SI"/>
        </w:rPr>
        <w:t xml:space="preserve"> ima življenjsko dobo dveh let. </w:t>
      </w:r>
      <w:ins w:id="552" w:author="JAZMP" w:date="2026-04-16T10:22:00Z" w16du:dateUtc="2026-04-16T08:22:00Z">
        <w:r w:rsidR="006E2ABE">
          <w:rPr>
            <w:rFonts w:ascii="Times New Roman" w:hAnsi="Times New Roman" w:cs="Times New Roman"/>
            <w:color w:val="000000"/>
            <w:lang w:val="sl-SI"/>
          </w:rPr>
          <w:t>Injekcijskega p</w:t>
        </w:r>
      </w:ins>
      <w:ins w:id="553" w:author="Author">
        <w:del w:id="554" w:author="JAZMP" w:date="2026-04-16T10:22:00Z" w16du:dateUtc="2026-04-16T08:22:00Z">
          <w:r w:rsidRPr="0021080D" w:rsidDel="006E2ABE">
            <w:rPr>
              <w:rFonts w:ascii="Times New Roman" w:hAnsi="Times New Roman" w:cs="Times New Roman"/>
              <w:color w:val="000000"/>
              <w:lang w:val="sl-SI"/>
              <w:rPrChange w:id="555" w:author="Author">
                <w:rPr>
                  <w:color w:val="000000"/>
                  <w:lang w:val="en-GB"/>
                </w:rPr>
              </w:rPrChange>
            </w:rPr>
            <w:delText>P</w:delText>
          </w:r>
        </w:del>
        <w:r w:rsidRPr="0021080D">
          <w:rPr>
            <w:rFonts w:ascii="Times New Roman" w:hAnsi="Times New Roman" w:cs="Times New Roman"/>
            <w:color w:val="000000"/>
            <w:lang w:val="sl-SI"/>
            <w:rPrChange w:id="556" w:author="Author">
              <w:rPr>
                <w:color w:val="000000"/>
                <w:lang w:val="en-GB"/>
              </w:rPr>
            </w:rPrChange>
          </w:rPr>
          <w:t>eresnika Terrosa ne uporabljajte po izteku njegove življenjske dobe.</w:t>
        </w:r>
      </w:ins>
    </w:p>
    <w:p w14:paraId="6C907F62" w14:textId="77777777" w:rsidR="003808DE" w:rsidRDefault="003808DE" w:rsidP="0033027F">
      <w:pPr>
        <w:autoSpaceDE w:val="0"/>
        <w:autoSpaceDN w:val="0"/>
        <w:adjustRightInd w:val="0"/>
        <w:spacing w:after="0" w:line="240" w:lineRule="auto"/>
        <w:rPr>
          <w:ins w:id="557" w:author="Author"/>
          <w:rFonts w:ascii="Times New Roman" w:hAnsi="Times New Roman" w:cs="Times New Roman"/>
          <w:color w:val="000000"/>
          <w:lang w:val="sl-SI"/>
        </w:rPr>
      </w:pPr>
    </w:p>
    <w:p w14:paraId="322DFC44" w14:textId="66FEF179"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Preden odvržete </w:t>
      </w:r>
      <w:ins w:id="558" w:author="JAZMP" w:date="2026-04-16T10:23:00Z" w16du:dateUtc="2026-04-16T08:23:00Z">
        <w:r w:rsidR="006E2ABE">
          <w:rPr>
            <w:rFonts w:ascii="Times New Roman" w:hAnsi="Times New Roman" w:cs="Times New Roman"/>
            <w:color w:val="000000"/>
            <w:lang w:val="sl-SI"/>
          </w:rPr>
          <w:t xml:space="preserve">injekcijski </w:t>
        </w:r>
      </w:ins>
      <w:r w:rsidR="00BD6FD2" w:rsidRPr="00BD6FD2">
        <w:rPr>
          <w:rFonts w:ascii="Times New Roman" w:hAnsi="Times New Roman" w:cs="Times New Roman"/>
          <w:color w:val="000000"/>
          <w:lang w:val="sl-SI"/>
        </w:rPr>
        <w:t xml:space="preserve">peresnik </w:t>
      </w:r>
      <w:r w:rsidRPr="0033027F">
        <w:rPr>
          <w:rFonts w:ascii="Times New Roman" w:hAnsi="Times New Roman" w:cs="Times New Roman"/>
          <w:color w:val="000000"/>
          <w:lang w:val="sl-SI"/>
        </w:rPr>
        <w:t>Terrosa</w:t>
      </w:r>
      <w:del w:id="559" w:author="JAZMP" w:date="2026-04-16T10:23:00Z" w16du:dateUtc="2026-04-16T08:23:00Z">
        <w:r w:rsidRPr="0033027F" w:rsidDel="006E2ABE">
          <w:rPr>
            <w:rFonts w:ascii="Times New Roman" w:hAnsi="Times New Roman" w:cs="Times New Roman"/>
            <w:color w:val="000000"/>
            <w:lang w:val="sl-SI"/>
          </w:rPr>
          <w:delText xml:space="preserve"> Pen</w:delText>
        </w:r>
      </w:del>
      <w:r w:rsidRPr="0033027F">
        <w:rPr>
          <w:rFonts w:ascii="Times New Roman" w:hAnsi="Times New Roman" w:cs="Times New Roman"/>
          <w:color w:val="000000"/>
          <w:lang w:val="sl-SI"/>
        </w:rPr>
        <w:t xml:space="preserve">, vedno odstranite iglo peresnika in vložek. Igle in uporabljene vložke je treba odstraniti ločeno in varno. </w:t>
      </w:r>
      <w:r w:rsidR="00BD6FD2">
        <w:rPr>
          <w:rFonts w:ascii="Times New Roman" w:hAnsi="Times New Roman" w:cs="Times New Roman"/>
          <w:color w:val="000000"/>
          <w:lang w:val="sl-SI"/>
        </w:rPr>
        <w:t>P</w:t>
      </w:r>
      <w:r w:rsidR="00BD6FD2" w:rsidRPr="0033027F">
        <w:rPr>
          <w:rFonts w:ascii="Times New Roman" w:hAnsi="Times New Roman" w:cs="Times New Roman"/>
          <w:color w:val="000000"/>
          <w:lang w:val="sl-SI"/>
        </w:rPr>
        <w:t xml:space="preserve">eresnik </w:t>
      </w:r>
      <w:r w:rsidRPr="0033027F">
        <w:rPr>
          <w:rFonts w:ascii="Times New Roman" w:hAnsi="Times New Roman" w:cs="Times New Roman"/>
          <w:color w:val="000000"/>
          <w:lang w:val="sl-SI"/>
        </w:rPr>
        <w:t xml:space="preserve">Terrosa Pen lahko odstranite </w:t>
      </w:r>
      <w:ins w:id="560" w:author="Author">
        <w:r w:rsidR="003808DE" w:rsidRPr="003808DE">
          <w:rPr>
            <w:rFonts w:ascii="Times New Roman" w:hAnsi="Times New Roman" w:cs="Times New Roman"/>
            <w:color w:val="000000"/>
          </w:rPr>
          <w:t xml:space="preserve">v </w:t>
        </w:r>
        <w:proofErr w:type="spellStart"/>
        <w:r w:rsidR="003808DE" w:rsidRPr="003808DE">
          <w:rPr>
            <w:rFonts w:ascii="Times New Roman" w:hAnsi="Times New Roman" w:cs="Times New Roman"/>
            <w:color w:val="000000"/>
          </w:rPr>
          <w:t>skladu</w:t>
        </w:r>
        <w:proofErr w:type="spellEnd"/>
        <w:r w:rsidR="003808DE" w:rsidRPr="003808DE">
          <w:rPr>
            <w:rFonts w:ascii="Times New Roman" w:hAnsi="Times New Roman" w:cs="Times New Roman"/>
            <w:color w:val="000000"/>
          </w:rPr>
          <w:t xml:space="preserve"> z </w:t>
        </w:r>
        <w:proofErr w:type="spellStart"/>
        <w:r w:rsidR="003808DE" w:rsidRPr="003808DE">
          <w:rPr>
            <w:rFonts w:ascii="Times New Roman" w:hAnsi="Times New Roman" w:cs="Times New Roman"/>
            <w:color w:val="000000"/>
          </w:rPr>
          <w:t>lokalnimi</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predpisi</w:t>
        </w:r>
        <w:proofErr w:type="spellEnd"/>
        <w:r w:rsidR="003808DE" w:rsidRPr="003808DE">
          <w:rPr>
            <w:rFonts w:ascii="Times New Roman" w:hAnsi="Times New Roman" w:cs="Times New Roman"/>
            <w:color w:val="000000"/>
          </w:rPr>
          <w:t xml:space="preserve"> o </w:t>
        </w:r>
        <w:proofErr w:type="spellStart"/>
        <w:r w:rsidR="003808DE" w:rsidRPr="003808DE">
          <w:rPr>
            <w:rFonts w:ascii="Times New Roman" w:hAnsi="Times New Roman" w:cs="Times New Roman"/>
            <w:color w:val="000000"/>
          </w:rPr>
          <w:t>ravnanju</w:t>
        </w:r>
        <w:proofErr w:type="spellEnd"/>
        <w:r w:rsidR="003808DE" w:rsidRPr="003808DE">
          <w:rPr>
            <w:rFonts w:ascii="Times New Roman" w:hAnsi="Times New Roman" w:cs="Times New Roman"/>
            <w:color w:val="000000"/>
          </w:rPr>
          <w:t xml:space="preserve"> z </w:t>
        </w:r>
        <w:proofErr w:type="spellStart"/>
        <w:r w:rsidR="003808DE" w:rsidRPr="003808DE">
          <w:rPr>
            <w:rFonts w:ascii="Times New Roman" w:hAnsi="Times New Roman" w:cs="Times New Roman"/>
            <w:color w:val="000000"/>
          </w:rPr>
          <w:t>odpadki</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ali</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skupaj</w:t>
        </w:r>
        <w:proofErr w:type="spellEnd"/>
        <w:r w:rsidR="003808DE" w:rsidRPr="003808DE">
          <w:rPr>
            <w:rFonts w:ascii="Times New Roman" w:hAnsi="Times New Roman" w:cs="Times New Roman"/>
            <w:color w:val="000000"/>
          </w:rPr>
          <w:t xml:space="preserve"> z </w:t>
        </w:r>
        <w:proofErr w:type="spellStart"/>
        <w:r w:rsidR="003808DE" w:rsidRPr="003808DE">
          <w:rPr>
            <w:rFonts w:ascii="Times New Roman" w:hAnsi="Times New Roman" w:cs="Times New Roman"/>
            <w:color w:val="000000"/>
          </w:rPr>
          <w:t>gospodinjskimi</w:t>
        </w:r>
        <w:proofErr w:type="spellEnd"/>
        <w:r w:rsidR="003808DE" w:rsidRPr="003808DE">
          <w:rPr>
            <w:rFonts w:ascii="Times New Roman" w:hAnsi="Times New Roman" w:cs="Times New Roman"/>
            <w:color w:val="000000"/>
          </w:rPr>
          <w:t xml:space="preserve"> </w:t>
        </w:r>
        <w:proofErr w:type="spellStart"/>
        <w:r w:rsidR="003808DE" w:rsidRPr="003808DE">
          <w:rPr>
            <w:rFonts w:ascii="Times New Roman" w:hAnsi="Times New Roman" w:cs="Times New Roman"/>
            <w:color w:val="000000"/>
          </w:rPr>
          <w:t>odpadki</w:t>
        </w:r>
        <w:proofErr w:type="spellEnd"/>
        <w:r w:rsidR="003808DE" w:rsidRPr="003808DE">
          <w:rPr>
            <w:rFonts w:ascii="Times New Roman" w:hAnsi="Times New Roman" w:cs="Times New Roman"/>
            <w:color w:val="000000"/>
          </w:rPr>
          <w:t>.</w:t>
        </w:r>
      </w:ins>
      <w:del w:id="561" w:author="Author">
        <w:r w:rsidRPr="0033027F" w:rsidDel="003808DE">
          <w:rPr>
            <w:rFonts w:ascii="Times New Roman" w:hAnsi="Times New Roman" w:cs="Times New Roman"/>
            <w:color w:val="000000"/>
            <w:lang w:val="sl-SI"/>
          </w:rPr>
          <w:delText>v skladu z navodili lokalnih organov.</w:delText>
        </w:r>
      </w:del>
    </w:p>
    <w:p w14:paraId="29339785" w14:textId="77777777" w:rsidR="00743CCD" w:rsidRPr="0033027F" w:rsidRDefault="00743CCD" w:rsidP="0033027F">
      <w:pPr>
        <w:autoSpaceDE w:val="0"/>
        <w:autoSpaceDN w:val="0"/>
        <w:adjustRightInd w:val="0"/>
        <w:spacing w:after="0" w:line="240" w:lineRule="auto"/>
        <w:rPr>
          <w:rFonts w:ascii="Times New Roman" w:hAnsi="Times New Roman" w:cs="Times New Roman"/>
          <w:b/>
          <w:bCs/>
          <w:color w:val="003883"/>
          <w:lang w:val="sl-SI"/>
        </w:rPr>
      </w:pPr>
    </w:p>
    <w:p w14:paraId="3B48827D" w14:textId="77777777" w:rsidR="00743CCD" w:rsidRPr="002904B3" w:rsidRDefault="00743CCD" w:rsidP="0033027F">
      <w:pPr>
        <w:autoSpaceDE w:val="0"/>
        <w:autoSpaceDN w:val="0"/>
        <w:adjustRightInd w:val="0"/>
        <w:spacing w:after="0" w:line="240" w:lineRule="auto"/>
        <w:rPr>
          <w:rFonts w:ascii="Times New Roman" w:hAnsi="Times New Roman" w:cs="Times New Roman"/>
          <w:b/>
          <w:bCs/>
          <w:u w:val="single"/>
          <w:lang w:val="sl-SI"/>
        </w:rPr>
      </w:pPr>
      <w:r w:rsidRPr="002904B3">
        <w:rPr>
          <w:rFonts w:ascii="Times New Roman" w:hAnsi="Times New Roman" w:cs="Times New Roman"/>
          <w:b/>
          <w:bCs/>
          <w:u w:val="single"/>
          <w:lang w:val="sl-SI"/>
        </w:rPr>
        <w:t>Opozorila</w:t>
      </w:r>
    </w:p>
    <w:p w14:paraId="67C2BF96" w14:textId="77777777"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Upoštevajte navodila v teh navodilih za uporabo. Če ne sledite navodilom, obstaja tveganje nepravilnega zdravljenja, netočnega odmerjanja, prenosa bolezni ali okužbe. Če imate kakšne zdravstvene težave, nemudoma poiščite zdravniško pomoč.</w:t>
      </w:r>
    </w:p>
    <w:p w14:paraId="21B9723D"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p>
    <w:p w14:paraId="62604874" w14:textId="77777777" w:rsidR="00743CCD" w:rsidRPr="002904B3" w:rsidRDefault="00743CCD" w:rsidP="0033027F">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Odpravljanje težav</w:t>
      </w:r>
    </w:p>
    <w:p w14:paraId="22C8701F" w14:textId="37EBD33B" w:rsidR="00743CCD" w:rsidRPr="0033027F" w:rsidRDefault="00743CCD" w:rsidP="0033027F">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 xml:space="preserve">Upoštevajte navodila v tabeli, če imate kakršna koli vprašanja glede uporabe </w:t>
      </w:r>
      <w:r w:rsidR="00BD6FD2" w:rsidRPr="0033027F">
        <w:rPr>
          <w:rFonts w:ascii="Times New Roman" w:hAnsi="Times New Roman" w:cs="Times New Roman"/>
          <w:color w:val="000000"/>
          <w:lang w:val="sl-SI"/>
        </w:rPr>
        <w:t xml:space="preserve">peresnika </w:t>
      </w:r>
      <w:r w:rsidRPr="0033027F">
        <w:rPr>
          <w:rFonts w:ascii="Times New Roman" w:hAnsi="Times New Roman" w:cs="Times New Roman"/>
          <w:color w:val="000000"/>
          <w:lang w:val="sl-SI"/>
        </w:rPr>
        <w:t>Terrosa Pen:</w:t>
      </w:r>
    </w:p>
    <w:p w14:paraId="7E8210E7"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743CCD" w:rsidRPr="0033027F" w14:paraId="5CD31543" w14:textId="77777777" w:rsidTr="00D42097">
        <w:tc>
          <w:tcPr>
            <w:tcW w:w="4531" w:type="dxa"/>
          </w:tcPr>
          <w:p w14:paraId="5ECF5E3C" w14:textId="77777777" w:rsidR="00743CCD" w:rsidRPr="00DC6973" w:rsidRDefault="00743CCD" w:rsidP="0033027F">
            <w:pPr>
              <w:autoSpaceDE w:val="0"/>
              <w:autoSpaceDN w:val="0"/>
              <w:adjustRightInd w:val="0"/>
              <w:spacing w:after="0" w:line="240" w:lineRule="auto"/>
              <w:rPr>
                <w:rFonts w:ascii="Times New Roman" w:hAnsi="Times New Roman" w:cs="Times New Roman"/>
                <w:b/>
                <w:lang w:val="sl-SI"/>
              </w:rPr>
            </w:pPr>
            <w:r w:rsidRPr="002904B3">
              <w:rPr>
                <w:rFonts w:ascii="Times New Roman" w:hAnsi="Times New Roman" w:cs="Times New Roman"/>
                <w:b/>
                <w:bCs/>
                <w:lang w:val="sl-SI"/>
              </w:rPr>
              <w:t>Vprašanje</w:t>
            </w:r>
          </w:p>
        </w:tc>
        <w:tc>
          <w:tcPr>
            <w:tcW w:w="4531" w:type="dxa"/>
          </w:tcPr>
          <w:p w14:paraId="545F086D" w14:textId="77777777" w:rsidR="00743CCD" w:rsidRPr="00DC6973" w:rsidRDefault="00743CCD" w:rsidP="0033027F">
            <w:pPr>
              <w:autoSpaceDE w:val="0"/>
              <w:autoSpaceDN w:val="0"/>
              <w:adjustRightInd w:val="0"/>
              <w:spacing w:after="0" w:line="240" w:lineRule="auto"/>
              <w:rPr>
                <w:rFonts w:ascii="Times New Roman" w:hAnsi="Times New Roman" w:cs="Times New Roman"/>
                <w:b/>
                <w:lang w:val="sl-SI"/>
              </w:rPr>
            </w:pPr>
            <w:r w:rsidRPr="002904B3">
              <w:rPr>
                <w:rFonts w:ascii="Times New Roman" w:hAnsi="Times New Roman" w:cs="Times New Roman"/>
                <w:b/>
                <w:bCs/>
                <w:lang w:val="sl-SI"/>
              </w:rPr>
              <w:t>Odgovor</w:t>
            </w:r>
          </w:p>
        </w:tc>
      </w:tr>
      <w:tr w:rsidR="00743CCD" w:rsidRPr="001D6301" w14:paraId="42471AE8" w14:textId="77777777" w:rsidTr="00D42097">
        <w:tc>
          <w:tcPr>
            <w:tcW w:w="4531" w:type="dxa"/>
          </w:tcPr>
          <w:p w14:paraId="28E3991D"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1. V vložku so vidni majhni zračni mehurčki.</w:t>
            </w:r>
          </w:p>
        </w:tc>
        <w:tc>
          <w:tcPr>
            <w:tcW w:w="4531" w:type="dxa"/>
          </w:tcPr>
          <w:p w14:paraId="3E75A4FC"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Majhen zračni mehurček ne vpliva na odmerek ali škoduje.</w:t>
            </w:r>
          </w:p>
        </w:tc>
      </w:tr>
      <w:tr w:rsidR="00743CCD" w:rsidRPr="001D6301" w14:paraId="3B518DB4" w14:textId="77777777" w:rsidTr="00D42097">
        <w:tc>
          <w:tcPr>
            <w:tcW w:w="4531" w:type="dxa"/>
          </w:tcPr>
          <w:p w14:paraId="3CE01B6F"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2. Igle ni mogoče pritrditi.</w:t>
            </w:r>
          </w:p>
        </w:tc>
        <w:tc>
          <w:tcPr>
            <w:tcW w:w="4531" w:type="dxa"/>
          </w:tcPr>
          <w:p w14:paraId="7C895367" w14:textId="731A08A4"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Namesto te uporabite drugo iglo.</w:t>
            </w:r>
            <w:ins w:id="562" w:author="Author">
              <w:r w:rsidR="003279BE">
                <w:rPr>
                  <w:rFonts w:ascii="Times New Roman" w:hAnsi="Times New Roman" w:cs="Times New Roman"/>
                  <w:lang w:val="sl-SI"/>
                </w:rPr>
                <w:t xml:space="preserve"> </w:t>
              </w:r>
              <w:proofErr w:type="spellStart"/>
              <w:r w:rsidR="003279BE" w:rsidRPr="003279BE">
                <w:rPr>
                  <w:rFonts w:ascii="Times New Roman" w:hAnsi="Times New Roman" w:cs="Times New Roman"/>
                </w:rPr>
                <w:t>Če</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druge</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igle</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ni</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mogoče</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pritrditi</w:t>
              </w:r>
              <w:proofErr w:type="spellEnd"/>
              <w:r w:rsidR="003279BE" w:rsidRPr="003279BE">
                <w:rPr>
                  <w:rFonts w:ascii="Times New Roman" w:hAnsi="Times New Roman" w:cs="Times New Roman"/>
                </w:rPr>
                <w:t xml:space="preserve">, se </w:t>
              </w:r>
              <w:proofErr w:type="spellStart"/>
              <w:r w:rsidR="003279BE" w:rsidRPr="003279BE">
                <w:rPr>
                  <w:rFonts w:ascii="Times New Roman" w:hAnsi="Times New Roman" w:cs="Times New Roman"/>
                </w:rPr>
                <w:t>obrnite</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na</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službo</w:t>
              </w:r>
              <w:proofErr w:type="spellEnd"/>
              <w:r w:rsidR="003279BE" w:rsidRPr="003279BE">
                <w:rPr>
                  <w:rFonts w:ascii="Times New Roman" w:hAnsi="Times New Roman" w:cs="Times New Roman"/>
                </w:rPr>
                <w:t xml:space="preserve"> za </w:t>
              </w:r>
              <w:proofErr w:type="spellStart"/>
              <w:r w:rsidR="003279BE" w:rsidRPr="003279BE">
                <w:rPr>
                  <w:rFonts w:ascii="Times New Roman" w:hAnsi="Times New Roman" w:cs="Times New Roman"/>
                </w:rPr>
                <w:t>pomoč</w:t>
              </w:r>
              <w:proofErr w:type="spellEnd"/>
              <w:r w:rsidR="003279BE" w:rsidRPr="003279BE">
                <w:rPr>
                  <w:rFonts w:ascii="Times New Roman" w:hAnsi="Times New Roman" w:cs="Times New Roman"/>
                </w:rPr>
                <w:t xml:space="preserve"> </w:t>
              </w:r>
              <w:proofErr w:type="spellStart"/>
              <w:r w:rsidR="003279BE" w:rsidRPr="003279BE">
                <w:rPr>
                  <w:rFonts w:ascii="Times New Roman" w:hAnsi="Times New Roman" w:cs="Times New Roman"/>
                </w:rPr>
                <w:t>uporabnikom</w:t>
              </w:r>
              <w:proofErr w:type="spellEnd"/>
              <w:r w:rsidR="003279BE" w:rsidRPr="003279BE">
                <w:rPr>
                  <w:rFonts w:ascii="Times New Roman" w:hAnsi="Times New Roman" w:cs="Times New Roman"/>
                </w:rPr>
                <w:t>.</w:t>
              </w:r>
            </w:ins>
          </w:p>
        </w:tc>
      </w:tr>
      <w:tr w:rsidR="00743CCD" w:rsidRPr="001D6301" w14:paraId="4D051C93" w14:textId="77777777" w:rsidTr="00D42097">
        <w:tc>
          <w:tcPr>
            <w:tcW w:w="4531" w:type="dxa"/>
          </w:tcPr>
          <w:p w14:paraId="42B612D3"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3. Igla je pokvarjena/ukrivljena/upognjena.</w:t>
            </w:r>
          </w:p>
        </w:tc>
        <w:tc>
          <w:tcPr>
            <w:tcW w:w="4531" w:type="dxa"/>
          </w:tcPr>
          <w:p w14:paraId="5DFCF9B9" w14:textId="4CCEA298"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Namesto te uporabite drugo iglo</w:t>
            </w:r>
            <w:r w:rsidR="003279BE">
              <w:rPr>
                <w:rFonts w:ascii="Times New Roman" w:hAnsi="Times New Roman" w:cs="Times New Roman"/>
                <w:lang w:val="sl-SI"/>
              </w:rPr>
              <w:t>.</w:t>
            </w:r>
          </w:p>
        </w:tc>
      </w:tr>
      <w:tr w:rsidR="00743CCD" w:rsidRPr="000251AE" w14:paraId="7F219B64" w14:textId="77777777" w:rsidTr="00D42097">
        <w:tc>
          <w:tcPr>
            <w:tcW w:w="4531" w:type="dxa"/>
          </w:tcPr>
          <w:p w14:paraId="58262298" w14:textId="2C7F1FBE"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 xml:space="preserve">4. Med izbiranjem odmerka peresnik ne proizvaja </w:t>
            </w:r>
            <w:del w:id="563" w:author="Author">
              <w:r w:rsidRPr="0033027F" w:rsidDel="00246898">
                <w:rPr>
                  <w:rFonts w:ascii="Times New Roman" w:hAnsi="Times New Roman" w:cs="Times New Roman"/>
                  <w:lang w:val="sl-SI"/>
                </w:rPr>
                <w:delText>zvočnega signala</w:delText>
              </w:r>
            </w:del>
            <w:ins w:id="564" w:author="Author">
              <w:r w:rsidR="00246898">
                <w:rPr>
                  <w:rFonts w:ascii="Times New Roman" w:hAnsi="Times New Roman" w:cs="Times New Roman"/>
                  <w:lang w:val="sl-SI"/>
                </w:rPr>
                <w:t>slišnega klikanja</w:t>
              </w:r>
            </w:ins>
            <w:r w:rsidRPr="0033027F">
              <w:rPr>
                <w:rFonts w:ascii="Times New Roman" w:hAnsi="Times New Roman" w:cs="Times New Roman"/>
                <w:lang w:val="sl-SI"/>
              </w:rPr>
              <w:t>.</w:t>
            </w:r>
          </w:p>
        </w:tc>
        <w:tc>
          <w:tcPr>
            <w:tcW w:w="4531" w:type="dxa"/>
          </w:tcPr>
          <w:p w14:paraId="4A0A1056" w14:textId="606DF769"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Ne uporabljajte tega peresnika</w:t>
            </w:r>
            <w:ins w:id="565" w:author="Author">
              <w:r w:rsidR="003279BE">
                <w:rPr>
                  <w:rFonts w:ascii="Times New Roman" w:hAnsi="Times New Roman" w:cs="Times New Roman"/>
                  <w:lang w:val="sl-SI"/>
                </w:rPr>
                <w:t>, obrnite se na službo za pomoč uporabnikom.</w:t>
              </w:r>
            </w:ins>
            <w:del w:id="566" w:author="Author">
              <w:r w:rsidR="00B241DE" w:rsidDel="003279BE">
                <w:rPr>
                  <w:rFonts w:ascii="Times New Roman" w:hAnsi="Times New Roman" w:cs="Times New Roman"/>
                  <w:lang w:val="sl-SI"/>
                </w:rPr>
                <w:delText>.</w:delText>
              </w:r>
            </w:del>
          </w:p>
        </w:tc>
      </w:tr>
      <w:tr w:rsidR="00743CCD" w:rsidRPr="001D6301" w14:paraId="6FE30935" w14:textId="77777777" w:rsidTr="00D42097">
        <w:tc>
          <w:tcPr>
            <w:tcW w:w="4531" w:type="dxa"/>
          </w:tcPr>
          <w:p w14:paraId="47533799"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5. Nič zdravila ne pride iz igle med pripravo zdravila pri koraku “G: Priprava”.</w:t>
            </w:r>
          </w:p>
        </w:tc>
        <w:tc>
          <w:tcPr>
            <w:tcW w:w="4531" w:type="dxa"/>
          </w:tcPr>
          <w:p w14:paraId="5E88D48D" w14:textId="27110AF6" w:rsidR="00743CCD" w:rsidRPr="0033027F" w:rsidRDefault="003279BE" w:rsidP="0033027F">
            <w:pPr>
              <w:autoSpaceDE w:val="0"/>
              <w:autoSpaceDN w:val="0"/>
              <w:adjustRightInd w:val="0"/>
              <w:spacing w:after="0" w:line="240" w:lineRule="auto"/>
              <w:rPr>
                <w:rFonts w:ascii="Times New Roman" w:hAnsi="Times New Roman" w:cs="Times New Roman"/>
                <w:lang w:val="sl-SI"/>
              </w:rPr>
            </w:pPr>
            <w:ins w:id="567" w:author="Author">
              <w:r>
                <w:rPr>
                  <w:rFonts w:ascii="Times New Roman" w:hAnsi="Times New Roman" w:cs="Times New Roman"/>
                  <w:lang w:val="sl-SI"/>
                </w:rPr>
                <w:t xml:space="preserve">Prepričajte se, da je vložek vstavljen. </w:t>
              </w:r>
            </w:ins>
            <w:r w:rsidR="00743CCD" w:rsidRPr="0033027F">
              <w:rPr>
                <w:rFonts w:ascii="Times New Roman" w:hAnsi="Times New Roman" w:cs="Times New Roman"/>
                <w:lang w:val="sl-SI"/>
              </w:rPr>
              <w:t>Zamenjajte iglo in ponovite pripravo, kot je opisano v poglavjih "F" in "G".</w:t>
            </w:r>
          </w:p>
          <w:p w14:paraId="424F1B9C" w14:textId="3180A264"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 xml:space="preserve">Če </w:t>
            </w:r>
            <w:r w:rsidR="00F757E0" w:rsidRPr="00F757E0">
              <w:rPr>
                <w:rFonts w:ascii="Times New Roman" w:hAnsi="Times New Roman" w:cs="Times New Roman"/>
                <w:lang w:val="sl-SI"/>
              </w:rPr>
              <w:t xml:space="preserve">zdravilo </w:t>
            </w:r>
            <w:r w:rsidRPr="0033027F">
              <w:rPr>
                <w:rFonts w:ascii="Times New Roman" w:hAnsi="Times New Roman" w:cs="Times New Roman"/>
                <w:lang w:val="sl-SI"/>
              </w:rPr>
              <w:t xml:space="preserve">še vedno </w:t>
            </w:r>
            <w:r w:rsidR="00F757E0">
              <w:rPr>
                <w:rFonts w:ascii="Times New Roman" w:hAnsi="Times New Roman" w:cs="Times New Roman"/>
                <w:lang w:val="sl-SI"/>
              </w:rPr>
              <w:t xml:space="preserve">ne pride </w:t>
            </w:r>
            <w:r w:rsidRPr="0033027F">
              <w:rPr>
                <w:rFonts w:ascii="Times New Roman" w:hAnsi="Times New Roman" w:cs="Times New Roman"/>
                <w:lang w:val="sl-SI"/>
              </w:rPr>
              <w:t>iz igle, peresnika ne uporabljajte</w:t>
            </w:r>
            <w:ins w:id="568" w:author="Author">
              <w:r w:rsidR="003279BE">
                <w:rPr>
                  <w:rFonts w:ascii="Times New Roman" w:hAnsi="Times New Roman" w:cs="Times New Roman"/>
                  <w:lang w:val="sl-SI"/>
                </w:rPr>
                <w:t>, obrnite se na službo za pomoč uporabnikom.</w:t>
              </w:r>
            </w:ins>
            <w:del w:id="569" w:author="Author">
              <w:r w:rsidRPr="0033027F" w:rsidDel="003279BE">
                <w:rPr>
                  <w:rFonts w:ascii="Times New Roman" w:hAnsi="Times New Roman" w:cs="Times New Roman"/>
                  <w:lang w:val="sl-SI"/>
                </w:rPr>
                <w:delText>.</w:delText>
              </w:r>
            </w:del>
          </w:p>
        </w:tc>
      </w:tr>
      <w:tr w:rsidR="00743CCD" w:rsidRPr="001D6301" w14:paraId="52D8422A" w14:textId="77777777" w:rsidTr="00D42097">
        <w:tc>
          <w:tcPr>
            <w:tcW w:w="4531" w:type="dxa"/>
          </w:tcPr>
          <w:p w14:paraId="73E538C7" w14:textId="1A8ACFE2"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6. Gumba za odmerjanje ni mogoče obrniti v smeri ur</w:t>
            </w:r>
            <w:del w:id="570" w:author="JAZMP" w:date="2026-04-16T10:10:00Z" w16du:dateUtc="2026-04-16T08:10:00Z">
              <w:r w:rsidRPr="0033027F" w:rsidDel="007C0469">
                <w:rPr>
                  <w:rFonts w:ascii="Times New Roman" w:hAnsi="Times New Roman" w:cs="Times New Roman"/>
                  <w:lang w:val="sl-SI"/>
                </w:rPr>
                <w:delText>i</w:delText>
              </w:r>
            </w:del>
            <w:r w:rsidRPr="0033027F">
              <w:rPr>
                <w:rFonts w:ascii="Times New Roman" w:hAnsi="Times New Roman" w:cs="Times New Roman"/>
                <w:lang w:val="sl-SI"/>
              </w:rPr>
              <w:t>nega kazalca do oznake puščice.</w:t>
            </w:r>
          </w:p>
        </w:tc>
        <w:tc>
          <w:tcPr>
            <w:tcW w:w="4531" w:type="dxa"/>
          </w:tcPr>
          <w:p w14:paraId="3BC01451"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Količina zdravila Terrosa v vložku je manjša od 80 mikrolitrov. Zamenjajte vložek in iglo peresnika ter pripravite peresnik v skladu z navodili za pripravo.</w:t>
            </w:r>
          </w:p>
        </w:tc>
      </w:tr>
      <w:tr w:rsidR="00743CCD" w:rsidRPr="001D6301" w14:paraId="5545A9BD" w14:textId="77777777" w:rsidTr="00D42097">
        <w:tc>
          <w:tcPr>
            <w:tcW w:w="4531" w:type="dxa"/>
          </w:tcPr>
          <w:p w14:paraId="4D6F1DD3"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7. Po injiciranju se zaslon ne vrne v začetni položaj.</w:t>
            </w:r>
          </w:p>
        </w:tc>
        <w:tc>
          <w:tcPr>
            <w:tcW w:w="4531" w:type="dxa"/>
          </w:tcPr>
          <w:p w14:paraId="3AD7F5F4"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Ne ponovite injiciranja isti dan</w:t>
            </w:r>
            <w:r w:rsidR="00D81CE9">
              <w:rPr>
                <w:rFonts w:ascii="Times New Roman" w:hAnsi="Times New Roman" w:cs="Times New Roman"/>
                <w:lang w:val="sl-SI"/>
              </w:rPr>
              <w:t>.</w:t>
            </w:r>
          </w:p>
          <w:p w14:paraId="0A03645D"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Naslednji dan uporabite novo iglo za injiciranje.</w:t>
            </w:r>
          </w:p>
          <w:p w14:paraId="3F2E0BA4"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Nastavite odmerek in dokončajte injiciranje, kot je opisano v poglavju "2. Nastavitev odmerka ter injiciranje".</w:t>
            </w:r>
          </w:p>
          <w:p w14:paraId="648173D5" w14:textId="0D4E790A"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Če se zaslon po injiciranju še vedno ne vrne v začetni položaj, tega peresnika ne uporabljajte</w:t>
            </w:r>
            <w:ins w:id="571" w:author="Author">
              <w:r w:rsidR="003279BE">
                <w:rPr>
                  <w:rFonts w:ascii="Times New Roman" w:hAnsi="Times New Roman" w:cs="Times New Roman"/>
                  <w:lang w:val="sl-SI"/>
                </w:rPr>
                <w:t>, obrnite se na službo za pomoč uporabnikom.</w:t>
              </w:r>
            </w:ins>
            <w:del w:id="572" w:author="Author">
              <w:r w:rsidR="00DD3082" w:rsidDel="003279BE">
                <w:rPr>
                  <w:rFonts w:ascii="Times New Roman" w:hAnsi="Times New Roman" w:cs="Times New Roman"/>
                  <w:lang w:val="sl-SI"/>
                </w:rPr>
                <w:delText>.</w:delText>
              </w:r>
            </w:del>
          </w:p>
        </w:tc>
      </w:tr>
      <w:tr w:rsidR="00743CCD" w:rsidRPr="000251AE" w14:paraId="1BB028A9" w14:textId="77777777" w:rsidTr="00D42097">
        <w:tc>
          <w:tcPr>
            <w:tcW w:w="4531" w:type="dxa"/>
          </w:tcPr>
          <w:p w14:paraId="6C8D9F0F" w14:textId="77777777"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8. Opazno je razlitje iz peresnika.</w:t>
            </w:r>
          </w:p>
        </w:tc>
        <w:tc>
          <w:tcPr>
            <w:tcW w:w="4531" w:type="dxa"/>
          </w:tcPr>
          <w:p w14:paraId="101BF5C4" w14:textId="36C3F509"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 xml:space="preserve">Ne uporabljajte tega </w:t>
            </w:r>
            <w:r w:rsidR="00BD6FD2">
              <w:rPr>
                <w:rFonts w:ascii="Times New Roman" w:hAnsi="Times New Roman" w:cs="Times New Roman"/>
                <w:lang w:val="sl-SI"/>
              </w:rPr>
              <w:t>p</w:t>
            </w:r>
            <w:r w:rsidRPr="0033027F">
              <w:rPr>
                <w:rFonts w:ascii="Times New Roman" w:hAnsi="Times New Roman" w:cs="Times New Roman"/>
                <w:lang w:val="sl-SI"/>
              </w:rPr>
              <w:t>eresnika</w:t>
            </w:r>
            <w:ins w:id="573" w:author="Author">
              <w:r w:rsidR="003279BE">
                <w:rPr>
                  <w:rFonts w:ascii="Times New Roman" w:hAnsi="Times New Roman" w:cs="Times New Roman"/>
                  <w:lang w:val="sl-SI"/>
                </w:rPr>
                <w:t>, obrnite se na službo za pomoč uporabnikom.</w:t>
              </w:r>
            </w:ins>
            <w:del w:id="574" w:author="Author">
              <w:r w:rsidR="00DD3082" w:rsidDel="003279BE">
                <w:rPr>
                  <w:rFonts w:ascii="Times New Roman" w:hAnsi="Times New Roman" w:cs="Times New Roman"/>
                  <w:lang w:val="sl-SI"/>
                </w:rPr>
                <w:delText>.</w:delText>
              </w:r>
            </w:del>
          </w:p>
        </w:tc>
      </w:tr>
      <w:tr w:rsidR="00743CCD" w:rsidRPr="001D6301" w14:paraId="6FAAF112" w14:textId="77777777" w:rsidTr="00D42097">
        <w:tc>
          <w:tcPr>
            <w:tcW w:w="4531" w:type="dxa"/>
          </w:tcPr>
          <w:p w14:paraId="5014A7AC" w14:textId="19C5F9F0"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9. Po končanem injiciranju gumb za odmerjanje nenamerno zavrtite v smeri ur</w:t>
            </w:r>
            <w:del w:id="575" w:author="JAZMP" w:date="2026-04-16T10:10:00Z" w16du:dateUtc="2026-04-16T08:10:00Z">
              <w:r w:rsidRPr="0033027F" w:rsidDel="007C0469">
                <w:rPr>
                  <w:rFonts w:ascii="Times New Roman" w:hAnsi="Times New Roman" w:cs="Times New Roman"/>
                  <w:lang w:val="sl-SI"/>
                </w:rPr>
                <w:delText>i</w:delText>
              </w:r>
            </w:del>
            <w:r w:rsidRPr="0033027F">
              <w:rPr>
                <w:rFonts w:ascii="Times New Roman" w:hAnsi="Times New Roman" w:cs="Times New Roman"/>
                <w:lang w:val="sl-SI"/>
              </w:rPr>
              <w:t>nega kazalca.</w:t>
            </w:r>
          </w:p>
          <w:p w14:paraId="437147E0" w14:textId="77777777" w:rsidR="00743CCD" w:rsidRPr="0033027F" w:rsidRDefault="00743CCD" w:rsidP="003302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Kako ponastavim gumb za odmerjanje v začetni položaj?</w:t>
            </w:r>
          </w:p>
        </w:tc>
        <w:tc>
          <w:tcPr>
            <w:tcW w:w="4531" w:type="dxa"/>
          </w:tcPr>
          <w:p w14:paraId="6BDF46C5" w14:textId="7DEA10FF" w:rsidR="00743CCD" w:rsidRPr="0033027F" w:rsidRDefault="00743CCD" w:rsidP="003302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Ne pritiskajte na gumb. Ponastavite peresnik tako, da preprosto zavrtite gumb za odmerjanje v nasprotni smeri ur</w:t>
            </w:r>
            <w:del w:id="576" w:author="JAZMP" w:date="2026-04-16T10:10:00Z" w16du:dateUtc="2026-04-16T08:10:00Z">
              <w:r w:rsidRPr="0033027F" w:rsidDel="007C0469">
                <w:rPr>
                  <w:rFonts w:ascii="Times New Roman" w:hAnsi="Times New Roman" w:cs="Times New Roman"/>
                  <w:lang w:val="sl-SI"/>
                </w:rPr>
                <w:delText>i</w:delText>
              </w:r>
            </w:del>
            <w:r w:rsidRPr="0033027F">
              <w:rPr>
                <w:rFonts w:ascii="Times New Roman" w:hAnsi="Times New Roman" w:cs="Times New Roman"/>
                <w:lang w:val="sl-SI"/>
              </w:rPr>
              <w:t>nega kazalca v začetni položaj.</w:t>
            </w:r>
          </w:p>
        </w:tc>
      </w:tr>
    </w:tbl>
    <w:p w14:paraId="6151D79E" w14:textId="2A180924" w:rsidR="00743CCD" w:rsidRDefault="00743CCD" w:rsidP="0033027F">
      <w:pPr>
        <w:autoSpaceDE w:val="0"/>
        <w:autoSpaceDN w:val="0"/>
        <w:adjustRightInd w:val="0"/>
        <w:spacing w:after="0" w:line="240" w:lineRule="auto"/>
        <w:rPr>
          <w:rFonts w:ascii="Times New Roman" w:hAnsi="Times New Roman" w:cs="Times New Roman"/>
          <w:lang w:val="sl-SI"/>
        </w:rPr>
      </w:pPr>
    </w:p>
    <w:p w14:paraId="7723802B" w14:textId="4CC31A27" w:rsidR="00103450" w:rsidRDefault="00103450">
      <w:pPr>
        <w:widowControl/>
        <w:spacing w:after="0" w:line="240" w:lineRule="auto"/>
        <w:rPr>
          <w:rFonts w:ascii="Times New Roman" w:hAnsi="Times New Roman" w:cs="Times New Roman"/>
          <w:lang w:val="sl-SI"/>
        </w:rPr>
      </w:pPr>
      <w:r>
        <w:rPr>
          <w:rFonts w:ascii="Times New Roman" w:hAnsi="Times New Roman" w:cs="Times New Roman"/>
          <w:lang w:val="sl-SI"/>
        </w:rPr>
        <w:br w:type="page"/>
      </w:r>
    </w:p>
    <w:p w14:paraId="51E92A42" w14:textId="77777777" w:rsidR="00103450" w:rsidRPr="002B05E1" w:rsidRDefault="00103450" w:rsidP="00103450">
      <w:pPr>
        <w:spacing w:after="0" w:line="240" w:lineRule="auto"/>
        <w:jc w:val="center"/>
        <w:rPr>
          <w:rFonts w:ascii="Times New Roman" w:eastAsia="Times New Roman" w:hAnsi="Times New Roman" w:cs="Times New Roman"/>
          <w:lang w:val="sl-SI"/>
        </w:rPr>
      </w:pPr>
      <w:r w:rsidRPr="002B05E1">
        <w:rPr>
          <w:rFonts w:ascii="Times New Roman" w:eastAsia="Times New Roman" w:hAnsi="Times New Roman" w:cs="Times New Roman"/>
          <w:b/>
          <w:bCs/>
          <w:lang w:val="sl-SI"/>
        </w:rPr>
        <w:t>Navodilo za uporabo</w:t>
      </w:r>
    </w:p>
    <w:p w14:paraId="7906FFD8" w14:textId="77777777" w:rsidR="00103450" w:rsidRPr="002B05E1" w:rsidRDefault="00103450" w:rsidP="00103450">
      <w:pPr>
        <w:spacing w:after="0" w:line="240" w:lineRule="auto"/>
        <w:ind w:right="-30"/>
        <w:jc w:val="center"/>
        <w:rPr>
          <w:rFonts w:ascii="Times New Roman" w:hAnsi="Times New Roman" w:cs="Times New Roman"/>
          <w:lang w:val="sl-SI"/>
        </w:rPr>
      </w:pPr>
    </w:p>
    <w:p w14:paraId="1C920891" w14:textId="7CBD7B62" w:rsidR="00103450" w:rsidRDefault="00103450" w:rsidP="00103450">
      <w:pPr>
        <w:spacing w:after="0" w:line="240" w:lineRule="auto"/>
        <w:ind w:right="-30"/>
        <w:jc w:val="center"/>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 xml:space="preserve">Terrosa 20 mikrogramov/80 mikrolitrov raztopina za injiciranje </w:t>
      </w:r>
      <w:r w:rsidR="00401BE9">
        <w:rPr>
          <w:rFonts w:ascii="Times New Roman" w:eastAsia="Times New Roman" w:hAnsi="Times New Roman" w:cs="Times New Roman"/>
          <w:b/>
          <w:bCs/>
          <w:lang w:val="sl-SI"/>
        </w:rPr>
        <w:t>v napolnjenem injekcijskem peres</w:t>
      </w:r>
      <w:r w:rsidR="00093A01">
        <w:rPr>
          <w:rFonts w:ascii="Times New Roman" w:eastAsia="Times New Roman" w:hAnsi="Times New Roman" w:cs="Times New Roman"/>
          <w:b/>
          <w:bCs/>
          <w:lang w:val="sl-SI"/>
        </w:rPr>
        <w:t>nik</w:t>
      </w:r>
      <w:r w:rsidR="00401BE9">
        <w:rPr>
          <w:rFonts w:ascii="Times New Roman" w:eastAsia="Times New Roman" w:hAnsi="Times New Roman" w:cs="Times New Roman"/>
          <w:b/>
          <w:bCs/>
          <w:lang w:val="sl-SI"/>
        </w:rPr>
        <w:t>u</w:t>
      </w:r>
    </w:p>
    <w:p w14:paraId="6F2DAEAB" w14:textId="77777777" w:rsidR="00093A01" w:rsidRPr="002B05E1" w:rsidRDefault="00093A01" w:rsidP="00103450">
      <w:pPr>
        <w:spacing w:after="0" w:line="240" w:lineRule="auto"/>
        <w:ind w:right="-30"/>
        <w:jc w:val="center"/>
        <w:rPr>
          <w:rFonts w:ascii="Times New Roman" w:eastAsia="Times New Roman" w:hAnsi="Times New Roman" w:cs="Times New Roman"/>
          <w:lang w:val="sl-SI"/>
        </w:rPr>
      </w:pPr>
    </w:p>
    <w:p w14:paraId="295F6956" w14:textId="77777777" w:rsidR="00103450" w:rsidRPr="002B05E1" w:rsidRDefault="00103450" w:rsidP="00103450">
      <w:pPr>
        <w:spacing w:after="0" w:line="240" w:lineRule="auto"/>
        <w:ind w:right="-30"/>
        <w:jc w:val="center"/>
        <w:rPr>
          <w:rFonts w:ascii="Times New Roman" w:eastAsia="Times New Roman" w:hAnsi="Times New Roman" w:cs="Times New Roman"/>
          <w:lang w:val="sl-SI"/>
        </w:rPr>
      </w:pPr>
      <w:r>
        <w:rPr>
          <w:rFonts w:ascii="Times New Roman" w:eastAsia="Times New Roman" w:hAnsi="Times New Roman" w:cs="Times New Roman"/>
          <w:lang w:val="sl-SI"/>
        </w:rPr>
        <w:t>t</w:t>
      </w:r>
      <w:r w:rsidRPr="002B05E1">
        <w:rPr>
          <w:rFonts w:ascii="Times New Roman" w:eastAsia="Times New Roman" w:hAnsi="Times New Roman" w:cs="Times New Roman"/>
          <w:lang w:val="sl-SI"/>
        </w:rPr>
        <w:t>eriparatid</w:t>
      </w:r>
    </w:p>
    <w:p w14:paraId="4C58C6BB" w14:textId="77777777" w:rsidR="00103450" w:rsidRPr="002B05E1" w:rsidRDefault="00103450" w:rsidP="00103450">
      <w:pPr>
        <w:spacing w:after="0" w:line="240" w:lineRule="auto"/>
        <w:ind w:right="60"/>
        <w:rPr>
          <w:rFonts w:ascii="Times New Roman" w:hAnsi="Times New Roman" w:cs="Times New Roman"/>
          <w:lang w:val="sl-SI"/>
        </w:rPr>
      </w:pPr>
    </w:p>
    <w:p w14:paraId="04CCE082"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Pred začetkom uporabe zdravila natančno preberite navodilo, ker vsebuje za vas pomembne podatke!</w:t>
      </w:r>
    </w:p>
    <w:p w14:paraId="42CD9645"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Navodilo shranite. Morda ga boste želeli ponovno prebrati.</w:t>
      </w:r>
    </w:p>
    <w:p w14:paraId="640AB400"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imate dodatna vprašanja, se posvetujte z zdravnikom ali farmacevtom.</w:t>
      </w:r>
    </w:p>
    <w:p w14:paraId="09A8432A"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Zdravilo je bilo predpisano vam osebno in ga ne smete dajati drugim. Njim bi lahko celo škodovalo, čeprav imajo znake bolezni, podobne vašim.</w:t>
      </w:r>
    </w:p>
    <w:p w14:paraId="17254999"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opazite kateri koli neželeni učinek, se posvetujte z zdravnikom ali farmacevtom. Posvetujte se tudi, če opazite katere koli neželene učinke, ki niso navedeni v tem navodilu. Glejte poglavje 4.</w:t>
      </w:r>
    </w:p>
    <w:p w14:paraId="0C8533EC" w14:textId="77777777" w:rsidR="00103450" w:rsidRPr="002B05E1" w:rsidRDefault="00103450" w:rsidP="00103450">
      <w:pPr>
        <w:spacing w:after="0" w:line="240" w:lineRule="auto"/>
        <w:ind w:right="60"/>
        <w:rPr>
          <w:rFonts w:ascii="Times New Roman" w:hAnsi="Times New Roman" w:cs="Times New Roman"/>
          <w:lang w:val="sl-SI"/>
        </w:rPr>
      </w:pPr>
    </w:p>
    <w:p w14:paraId="6D25A731"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Kaj vsebuje navodilo</w:t>
      </w:r>
    </w:p>
    <w:p w14:paraId="588C076C"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1.</w:t>
      </w:r>
      <w:r w:rsidRPr="002B05E1">
        <w:rPr>
          <w:rFonts w:ascii="Times New Roman" w:eastAsia="Times New Roman" w:hAnsi="Times New Roman" w:cs="Times New Roman"/>
          <w:lang w:val="sl-SI"/>
        </w:rPr>
        <w:tab/>
        <w:t>Kaj je zdravilo Terrosa in za kaj ga uporabljamo</w:t>
      </w:r>
    </w:p>
    <w:p w14:paraId="0F05A78F"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2.</w:t>
      </w:r>
      <w:r w:rsidRPr="002B05E1">
        <w:rPr>
          <w:rFonts w:ascii="Times New Roman" w:eastAsia="Times New Roman" w:hAnsi="Times New Roman" w:cs="Times New Roman"/>
          <w:lang w:val="sl-SI"/>
        </w:rPr>
        <w:tab/>
        <w:t>Kaj morate vedeti, preden boste uporabili zdravilo Terrosa</w:t>
      </w:r>
    </w:p>
    <w:p w14:paraId="66F9CCF3"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3.</w:t>
      </w:r>
      <w:r w:rsidRPr="002B05E1">
        <w:rPr>
          <w:rFonts w:ascii="Times New Roman" w:eastAsia="Times New Roman" w:hAnsi="Times New Roman" w:cs="Times New Roman"/>
          <w:lang w:val="sl-SI"/>
        </w:rPr>
        <w:tab/>
        <w:t>Kako uporabljati zdravilo Terrosa</w:t>
      </w:r>
    </w:p>
    <w:p w14:paraId="1838625E"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4.</w:t>
      </w:r>
      <w:r w:rsidRPr="002B05E1">
        <w:rPr>
          <w:rFonts w:ascii="Times New Roman" w:eastAsia="Times New Roman" w:hAnsi="Times New Roman" w:cs="Times New Roman"/>
          <w:lang w:val="sl-SI"/>
        </w:rPr>
        <w:tab/>
        <w:t>Možni neželeni učinki</w:t>
      </w:r>
    </w:p>
    <w:p w14:paraId="46226CB1"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5.</w:t>
      </w:r>
      <w:r w:rsidRPr="002B05E1">
        <w:rPr>
          <w:rFonts w:ascii="Times New Roman" w:eastAsia="Times New Roman" w:hAnsi="Times New Roman" w:cs="Times New Roman"/>
          <w:lang w:val="sl-SI"/>
        </w:rPr>
        <w:tab/>
        <w:t>Shranjevanje zdravila Terrosa</w:t>
      </w:r>
    </w:p>
    <w:p w14:paraId="31B09326"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6.</w:t>
      </w:r>
      <w:r w:rsidRPr="002B05E1">
        <w:rPr>
          <w:rFonts w:ascii="Times New Roman" w:eastAsia="Times New Roman" w:hAnsi="Times New Roman" w:cs="Times New Roman"/>
          <w:lang w:val="sl-SI"/>
        </w:rPr>
        <w:tab/>
        <w:t>Vsebina pakiranja in dodatne informacije</w:t>
      </w:r>
    </w:p>
    <w:p w14:paraId="5E09F244" w14:textId="77777777" w:rsidR="00103450" w:rsidRPr="002B05E1" w:rsidRDefault="00103450" w:rsidP="00103450">
      <w:pPr>
        <w:spacing w:after="0" w:line="240" w:lineRule="auto"/>
        <w:ind w:right="60"/>
        <w:rPr>
          <w:rFonts w:ascii="Times New Roman" w:hAnsi="Times New Roman" w:cs="Times New Roman"/>
          <w:lang w:val="sl-SI"/>
        </w:rPr>
      </w:pPr>
    </w:p>
    <w:p w14:paraId="3EA01643" w14:textId="77777777" w:rsidR="00103450" w:rsidRPr="002B05E1" w:rsidRDefault="00103450" w:rsidP="00103450">
      <w:pPr>
        <w:spacing w:after="0" w:line="240" w:lineRule="auto"/>
        <w:ind w:right="60"/>
        <w:rPr>
          <w:rFonts w:ascii="Times New Roman" w:hAnsi="Times New Roman" w:cs="Times New Roman"/>
          <w:lang w:val="sl-SI"/>
        </w:rPr>
      </w:pPr>
    </w:p>
    <w:p w14:paraId="1E82CFF9" w14:textId="77777777" w:rsidR="00103450" w:rsidRPr="002B05E1" w:rsidRDefault="00103450" w:rsidP="00103450">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1.</w:t>
      </w:r>
      <w:r w:rsidRPr="002B05E1">
        <w:rPr>
          <w:rFonts w:ascii="Times New Roman" w:eastAsia="Times New Roman" w:hAnsi="Times New Roman" w:cs="Times New Roman"/>
          <w:b/>
          <w:bCs/>
          <w:lang w:val="sl-SI"/>
        </w:rPr>
        <w:tab/>
        <w:t>Kaj je zdravilo Terrosa in za kaj ga uporabljamo</w:t>
      </w:r>
    </w:p>
    <w:p w14:paraId="1B714FD0" w14:textId="77777777" w:rsidR="00103450" w:rsidRPr="002B05E1" w:rsidRDefault="00103450" w:rsidP="00103450">
      <w:pPr>
        <w:keepNext/>
        <w:spacing w:after="0" w:line="240" w:lineRule="auto"/>
        <w:ind w:right="58"/>
        <w:rPr>
          <w:rFonts w:ascii="Times New Roman" w:hAnsi="Times New Roman" w:cs="Times New Roman"/>
          <w:lang w:val="sl-SI"/>
        </w:rPr>
      </w:pPr>
    </w:p>
    <w:p w14:paraId="650F958F"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vsebuje učinkovino teriparatid, ki jo uporabljamo za krepitev kosti in zmanjšanje tveganja za zlome s spodbujanjem tvorjenja kostnine.</w:t>
      </w:r>
    </w:p>
    <w:p w14:paraId="21E9753A" w14:textId="77777777" w:rsidR="00103450" w:rsidRPr="002B05E1" w:rsidRDefault="00103450" w:rsidP="00103450">
      <w:pPr>
        <w:spacing w:after="0" w:line="240" w:lineRule="auto"/>
        <w:ind w:right="60"/>
        <w:rPr>
          <w:rFonts w:ascii="Times New Roman" w:hAnsi="Times New Roman" w:cs="Times New Roman"/>
          <w:lang w:val="sl-SI"/>
        </w:rPr>
      </w:pPr>
    </w:p>
    <w:p w14:paraId="14430997"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uporabljamo za zdravljenje osteoporoze pri odraslih. Osteoporoza je bolezen, ki povzroči, da vaše kosti postanejo tanjše in krhke. Ta bolezen je posebno pogosta pri ženskah po menopavzi, vendar se lahko pojavi tudi pri moških. Osteoporoza je pogosta tudi pri bolnikih, ki prejemajo zdravila, imenovana kortikosteroidi.</w:t>
      </w:r>
    </w:p>
    <w:p w14:paraId="6AD39F53" w14:textId="77777777" w:rsidR="00103450" w:rsidRPr="002B05E1" w:rsidRDefault="00103450" w:rsidP="00103450">
      <w:pPr>
        <w:spacing w:after="0" w:line="240" w:lineRule="auto"/>
        <w:ind w:right="60"/>
        <w:rPr>
          <w:rFonts w:ascii="Times New Roman" w:hAnsi="Times New Roman" w:cs="Times New Roman"/>
          <w:lang w:val="sl-SI"/>
        </w:rPr>
      </w:pPr>
    </w:p>
    <w:p w14:paraId="53941934" w14:textId="77777777" w:rsidR="00103450" w:rsidRPr="002B05E1" w:rsidRDefault="00103450" w:rsidP="00103450">
      <w:pPr>
        <w:spacing w:after="0" w:line="240" w:lineRule="auto"/>
        <w:ind w:right="60"/>
        <w:rPr>
          <w:rFonts w:ascii="Times New Roman" w:hAnsi="Times New Roman" w:cs="Times New Roman"/>
          <w:lang w:val="sl-SI"/>
        </w:rPr>
      </w:pPr>
    </w:p>
    <w:p w14:paraId="7397C903" w14:textId="77777777" w:rsidR="00103450" w:rsidRPr="002B05E1" w:rsidRDefault="00103450" w:rsidP="00103450">
      <w:pPr>
        <w:keepNext/>
        <w:tabs>
          <w:tab w:val="left" w:pos="567"/>
          <w:tab w:val="left" w:pos="7938"/>
        </w:tabs>
        <w:spacing w:after="0" w:line="240" w:lineRule="auto"/>
        <w:ind w:left="567" w:right="58" w:hanging="567"/>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2.</w:t>
      </w:r>
      <w:r w:rsidRPr="002B05E1">
        <w:rPr>
          <w:rFonts w:ascii="Times New Roman" w:eastAsia="Times New Roman" w:hAnsi="Times New Roman" w:cs="Times New Roman"/>
          <w:b/>
          <w:bCs/>
          <w:lang w:val="sl-SI"/>
        </w:rPr>
        <w:tab/>
        <w:t xml:space="preserve">Kaj morate vedeti, preden boste uporabili zdravilo Terrosa </w:t>
      </w:r>
    </w:p>
    <w:p w14:paraId="2107723A" w14:textId="77777777" w:rsidR="00103450" w:rsidRPr="002B05E1" w:rsidRDefault="00103450" w:rsidP="00103450">
      <w:pPr>
        <w:keepNext/>
        <w:tabs>
          <w:tab w:val="left" w:pos="680"/>
          <w:tab w:val="left" w:pos="7938"/>
        </w:tabs>
        <w:spacing w:after="0" w:line="240" w:lineRule="auto"/>
        <w:ind w:right="58"/>
        <w:rPr>
          <w:rFonts w:ascii="Times New Roman" w:eastAsia="Times New Roman" w:hAnsi="Times New Roman" w:cs="Times New Roman"/>
          <w:b/>
          <w:bCs/>
          <w:lang w:val="sl-SI"/>
        </w:rPr>
      </w:pPr>
    </w:p>
    <w:p w14:paraId="35B5D18B" w14:textId="77777777" w:rsidR="00103450" w:rsidRPr="002B05E1" w:rsidRDefault="00103450" w:rsidP="00103450">
      <w:pPr>
        <w:keepNext/>
        <w:tabs>
          <w:tab w:val="left" w:pos="680"/>
          <w:tab w:val="left" w:pos="7938"/>
        </w:tabs>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Ne uporabljajte zdravila Terrosa:</w:t>
      </w:r>
    </w:p>
    <w:p w14:paraId="1B349D5C"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ste alergični na teriparatid ali katero koli sestavino tega zdravila (navedeno v poglavju 6).</w:t>
      </w:r>
    </w:p>
    <w:p w14:paraId="4C85A06C"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imate visoke ravni kalcija v krvi (</w:t>
      </w:r>
      <w:r>
        <w:rPr>
          <w:rFonts w:ascii="Times New Roman" w:eastAsia="Times New Roman" w:hAnsi="Times New Roman" w:cs="Times New Roman"/>
          <w:lang w:val="sl-SI"/>
        </w:rPr>
        <w:t xml:space="preserve">obstoječa </w:t>
      </w:r>
      <w:r w:rsidRPr="002B05E1">
        <w:rPr>
          <w:rFonts w:ascii="Times New Roman" w:eastAsia="Times New Roman" w:hAnsi="Times New Roman" w:cs="Times New Roman"/>
          <w:lang w:val="sl-SI"/>
        </w:rPr>
        <w:t>hiperkalciemija).</w:t>
      </w:r>
    </w:p>
    <w:p w14:paraId="3D682C72"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imate resne težave z ledvicami.</w:t>
      </w:r>
    </w:p>
    <w:p w14:paraId="607DE9C1"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ste že kdaj imeli kostnega raka ali če so se druge oblike raka razširile (metastazirale) v vaše kosti.</w:t>
      </w:r>
    </w:p>
    <w:p w14:paraId="597D70DF"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imate določena obolenja kosti. Če imate obolenje kosti, obvestite svojega zdravnika.</w:t>
      </w:r>
    </w:p>
    <w:p w14:paraId="3C5FFA19" w14:textId="77777777" w:rsidR="00103450" w:rsidRPr="002B05E1" w:rsidRDefault="00103450" w:rsidP="00103450">
      <w:pPr>
        <w:tabs>
          <w:tab w:val="left" w:pos="567"/>
        </w:tabs>
        <w:spacing w:after="0" w:line="240" w:lineRule="auto"/>
        <w:ind w:left="567" w:right="60" w:hanging="567"/>
        <w:jc w:val="both"/>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imate nepojasnjene visoke ravni alkalne fosfataze v krvi, kar pomeni, da imate morda Pagetovo bolezen kosti (bolezen z abnormalno spremembo kosti). Če niste prepričani, se posvetujte s svojim zdravnikom.</w:t>
      </w:r>
    </w:p>
    <w:p w14:paraId="490A57D0"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so vas obsevali, vključno z okostjem.</w:t>
      </w:r>
    </w:p>
    <w:p w14:paraId="2CD7B263"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če ste noseči ali dojite.</w:t>
      </w:r>
    </w:p>
    <w:p w14:paraId="69E3420D" w14:textId="77777777" w:rsidR="00103450" w:rsidRPr="002B05E1" w:rsidRDefault="00103450" w:rsidP="00103450">
      <w:pPr>
        <w:spacing w:after="0" w:line="240" w:lineRule="auto"/>
        <w:ind w:right="60"/>
        <w:rPr>
          <w:rFonts w:ascii="Times New Roman" w:hAnsi="Times New Roman" w:cs="Times New Roman"/>
          <w:lang w:val="sl-SI"/>
        </w:rPr>
      </w:pPr>
    </w:p>
    <w:p w14:paraId="4E69CE81"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Opozorila in previdnostni ukrepi</w:t>
      </w:r>
    </w:p>
    <w:p w14:paraId="4C240646"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Zdravilo Terrosa lahko </w:t>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viša količino kalcija v vaši krvi ali urinu.</w:t>
      </w:r>
    </w:p>
    <w:p w14:paraId="1D119C59"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lang w:val="sl-SI"/>
        </w:rPr>
        <w:t>Pred ali med uporabo zdravila Terrosa se posvetujte</w:t>
      </w:r>
      <w:r>
        <w:rPr>
          <w:rFonts w:ascii="Times New Roman" w:eastAsia="Times New Roman" w:hAnsi="Times New Roman" w:cs="Times New Roman"/>
          <w:lang w:val="sl-SI"/>
        </w:rPr>
        <w:t xml:space="preserve"> z</w:t>
      </w:r>
      <w:r w:rsidRPr="002B05E1">
        <w:rPr>
          <w:rFonts w:ascii="Times New Roman" w:eastAsia="Times New Roman" w:hAnsi="Times New Roman" w:cs="Times New Roman"/>
          <w:lang w:val="sl-SI"/>
        </w:rPr>
        <w:t xml:space="preserve"> zdravnikom: </w:t>
      </w:r>
    </w:p>
    <w:p w14:paraId="47A7D1E8" w14:textId="77777777" w:rsidR="00103450" w:rsidRPr="002B05E1" w:rsidRDefault="00103450" w:rsidP="00103450">
      <w:pPr>
        <w:pStyle w:val="Listaszerbekezds"/>
        <w:numPr>
          <w:ilvl w:val="0"/>
          <w:numId w:val="1"/>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če </w:t>
      </w:r>
      <w:r>
        <w:rPr>
          <w:rFonts w:ascii="Times New Roman" w:eastAsia="Times New Roman" w:hAnsi="Times New Roman" w:cs="Times New Roman"/>
          <w:lang w:val="sl-SI"/>
        </w:rPr>
        <w:t>vas nenehno sili na bruhanje ali</w:t>
      </w:r>
      <w:r w:rsidRPr="002B05E1">
        <w:rPr>
          <w:rFonts w:ascii="Times New Roman" w:eastAsia="Times New Roman" w:hAnsi="Times New Roman" w:cs="Times New Roman"/>
          <w:lang w:val="sl-SI"/>
        </w:rPr>
        <w:t xml:space="preserve"> bruha</w:t>
      </w:r>
      <w:r>
        <w:rPr>
          <w:rFonts w:ascii="Times New Roman" w:eastAsia="Times New Roman" w:hAnsi="Times New Roman" w:cs="Times New Roman"/>
          <w:lang w:val="sl-SI"/>
        </w:rPr>
        <w:t>te</w:t>
      </w:r>
      <w:r w:rsidRPr="002B05E1">
        <w:rPr>
          <w:rFonts w:ascii="Times New Roman" w:eastAsia="Times New Roman" w:hAnsi="Times New Roman" w:cs="Times New Roman"/>
          <w:lang w:val="sl-SI"/>
        </w:rPr>
        <w:t>,</w:t>
      </w:r>
      <w:r>
        <w:rPr>
          <w:rFonts w:ascii="Times New Roman" w:eastAsia="Times New Roman" w:hAnsi="Times New Roman" w:cs="Times New Roman"/>
          <w:lang w:val="sl-SI"/>
        </w:rPr>
        <w:t xml:space="preserve"> imate</w:t>
      </w:r>
      <w:r w:rsidRPr="002B05E1">
        <w:rPr>
          <w:rFonts w:ascii="Times New Roman" w:eastAsia="Times New Roman" w:hAnsi="Times New Roman" w:cs="Times New Roman"/>
          <w:lang w:val="sl-SI"/>
        </w:rPr>
        <w:t xml:space="preserve"> zaprtje, pomanjkanje energije ali mišično šibkost. To so lahko znaki, da je v vaši krvi preveč kalcija.</w:t>
      </w:r>
    </w:p>
    <w:p w14:paraId="0C2C8761" w14:textId="77777777" w:rsidR="00103450" w:rsidRPr="002B05E1" w:rsidRDefault="00103450" w:rsidP="00103450">
      <w:pPr>
        <w:pStyle w:val="Listaszerbekezds"/>
        <w:numPr>
          <w:ilvl w:val="0"/>
          <w:numId w:val="1"/>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če imate težave zaradi ledvičnih kamnov ali če ste imeli ledvične kamne. </w:t>
      </w:r>
    </w:p>
    <w:p w14:paraId="23523C67" w14:textId="77777777" w:rsidR="00103450" w:rsidRPr="002B05E1" w:rsidRDefault="00103450" w:rsidP="00103450">
      <w:pPr>
        <w:pStyle w:val="Listaszerbekezds"/>
        <w:numPr>
          <w:ilvl w:val="0"/>
          <w:numId w:val="1"/>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če imate težave z ledvicami (zmerno okvaro ledvic).</w:t>
      </w:r>
    </w:p>
    <w:p w14:paraId="24E3FCAF" w14:textId="77777777" w:rsidR="00103450" w:rsidRPr="002B05E1" w:rsidRDefault="00103450" w:rsidP="00103450">
      <w:pPr>
        <w:spacing w:after="0" w:line="240" w:lineRule="auto"/>
        <w:ind w:right="60"/>
        <w:rPr>
          <w:rFonts w:ascii="Times New Roman" w:hAnsi="Times New Roman" w:cs="Times New Roman"/>
          <w:lang w:val="sl-SI"/>
        </w:rPr>
      </w:pPr>
    </w:p>
    <w:p w14:paraId="59618111"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Nekateri bolniki postanejo omotični ali imajo po prvih nekaj odmerkih zdravila Terrosa hitrejši utrip srca. Prvih nekaj odmerkov injicirajte zdravilo Terrosa na mestu, kjer se, če postanete omotični, lahko usedete ali takoj uležete.</w:t>
      </w:r>
    </w:p>
    <w:p w14:paraId="0CA14B8F" w14:textId="77777777" w:rsidR="00103450" w:rsidRPr="002B05E1" w:rsidRDefault="00103450" w:rsidP="00103450">
      <w:pPr>
        <w:spacing w:after="0" w:line="240" w:lineRule="auto"/>
        <w:ind w:right="60"/>
        <w:rPr>
          <w:rFonts w:ascii="Times New Roman" w:eastAsia="Times New Roman" w:hAnsi="Times New Roman" w:cs="Times New Roman"/>
          <w:lang w:val="sl-SI"/>
        </w:rPr>
      </w:pPr>
    </w:p>
    <w:p w14:paraId="22DC7362"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Ne smete preseči priporočenega časa zdravljenja 24 mesecev.</w:t>
      </w:r>
    </w:p>
    <w:p w14:paraId="7E43468C" w14:textId="77777777" w:rsidR="00103450" w:rsidRPr="002B05E1" w:rsidRDefault="00103450" w:rsidP="00103450">
      <w:pPr>
        <w:spacing w:after="0" w:line="240" w:lineRule="auto"/>
        <w:ind w:right="60"/>
        <w:rPr>
          <w:rFonts w:ascii="Times New Roman" w:eastAsia="Times New Roman" w:hAnsi="Times New Roman" w:cs="Times New Roman"/>
          <w:lang w:val="sl-SI"/>
        </w:rPr>
      </w:pPr>
    </w:p>
    <w:p w14:paraId="75F661CA" w14:textId="720F2CD5"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Pred</w:t>
      </w:r>
      <w:r w:rsidR="008976E6">
        <w:rPr>
          <w:rFonts w:ascii="Times New Roman" w:eastAsia="Times New Roman" w:hAnsi="Times New Roman" w:cs="Times New Roman"/>
          <w:lang w:val="sl-SI"/>
        </w:rPr>
        <w:t xml:space="preserve"> uporabo novega napolnjenega</w:t>
      </w:r>
      <w:r w:rsidR="005B473B">
        <w:rPr>
          <w:rFonts w:ascii="Times New Roman" w:eastAsia="Times New Roman" w:hAnsi="Times New Roman" w:cs="Times New Roman"/>
          <w:lang w:val="sl-SI"/>
        </w:rPr>
        <w:t xml:space="preserve"> injekcijskega peresnika</w:t>
      </w:r>
      <w:r w:rsidRPr="002B05E1">
        <w:rPr>
          <w:rFonts w:ascii="Times New Roman" w:eastAsia="Times New Roman" w:hAnsi="Times New Roman" w:cs="Times New Roman"/>
          <w:lang w:val="sl-SI"/>
        </w:rPr>
        <w:t xml:space="preserve">, morate na </w:t>
      </w:r>
      <w:r w:rsidRPr="002904B3">
        <w:rPr>
          <w:rFonts w:ascii="Times New Roman" w:eastAsia="Times New Roman" w:hAnsi="Times New Roman" w:cs="Times New Roman"/>
          <w:lang w:val="sl-SI"/>
        </w:rPr>
        <w:t>zunanjo ška</w:t>
      </w:r>
      <w:r w:rsidRPr="00A35E4C">
        <w:rPr>
          <w:rFonts w:ascii="Times New Roman" w:eastAsia="Times New Roman" w:hAnsi="Times New Roman" w:cs="Times New Roman"/>
          <w:lang w:val="sl-SI"/>
        </w:rPr>
        <w:t xml:space="preserve">tlo </w:t>
      </w:r>
      <w:r w:rsidR="0071289D">
        <w:rPr>
          <w:rFonts w:ascii="Times New Roman" w:eastAsia="Times New Roman" w:hAnsi="Times New Roman" w:cs="Times New Roman"/>
          <w:lang w:val="sl-SI"/>
        </w:rPr>
        <w:t>napolnjenega injekcijskega peresnika</w:t>
      </w:r>
      <w:r w:rsidR="00A87E84">
        <w:rPr>
          <w:rFonts w:ascii="Times New Roman" w:eastAsia="Times New Roman" w:hAnsi="Times New Roman" w:cs="Times New Roman"/>
          <w:lang w:val="sl-SI"/>
        </w:rPr>
        <w:t xml:space="preserve"> in koledar</w:t>
      </w:r>
      <w:r w:rsidRPr="00A35E4C">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zabeležiti številko serije (Lot) </w:t>
      </w:r>
      <w:r w:rsidR="0053248B">
        <w:rPr>
          <w:rFonts w:ascii="Times New Roman" w:eastAsia="Times New Roman" w:hAnsi="Times New Roman" w:cs="Times New Roman"/>
          <w:lang w:val="sl-SI"/>
        </w:rPr>
        <w:t>zdravila</w:t>
      </w:r>
      <w:r w:rsidRPr="002B05E1">
        <w:rPr>
          <w:rFonts w:ascii="Times New Roman" w:eastAsia="Times New Roman" w:hAnsi="Times New Roman" w:cs="Times New Roman"/>
          <w:lang w:val="sl-SI"/>
        </w:rPr>
        <w:t xml:space="preserve"> in datum prvega injiciranja</w:t>
      </w:r>
      <w:r>
        <w:rPr>
          <w:rFonts w:ascii="Times New Roman" w:eastAsia="Times New Roman" w:hAnsi="Times New Roman" w:cs="Times New Roman"/>
          <w:lang w:val="sl-SI"/>
        </w:rPr>
        <w:t xml:space="preserve"> ter te podatke navesti pri poročanju o katerih koli neželenih učinkih</w:t>
      </w:r>
      <w:r w:rsidRPr="002B05E1">
        <w:rPr>
          <w:rFonts w:ascii="Times New Roman" w:eastAsia="Times New Roman" w:hAnsi="Times New Roman" w:cs="Times New Roman"/>
          <w:lang w:val="sl-SI"/>
        </w:rPr>
        <w:t>.</w:t>
      </w:r>
    </w:p>
    <w:p w14:paraId="0812892F" w14:textId="77777777" w:rsidR="00103450" w:rsidRPr="002B05E1" w:rsidRDefault="00103450" w:rsidP="00103450">
      <w:pPr>
        <w:spacing w:after="0" w:line="240" w:lineRule="auto"/>
        <w:ind w:right="60"/>
        <w:rPr>
          <w:rFonts w:ascii="Times New Roman" w:hAnsi="Times New Roman" w:cs="Times New Roman"/>
          <w:lang w:val="sl-SI"/>
        </w:rPr>
      </w:pPr>
    </w:p>
    <w:p w14:paraId="4A257ADC"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Zdravila Terrosa se ne sme uporabljati pri odraslih v dobi rasti.</w:t>
      </w:r>
    </w:p>
    <w:p w14:paraId="1AE718E6" w14:textId="77777777" w:rsidR="00103450" w:rsidRPr="002B05E1" w:rsidRDefault="00103450" w:rsidP="00103450">
      <w:pPr>
        <w:spacing w:after="0" w:line="240" w:lineRule="auto"/>
        <w:ind w:right="60"/>
        <w:rPr>
          <w:rFonts w:ascii="Times New Roman" w:hAnsi="Times New Roman" w:cs="Times New Roman"/>
          <w:lang w:val="sl-SI"/>
        </w:rPr>
      </w:pPr>
    </w:p>
    <w:p w14:paraId="2EB2F444"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Otroci in mladostniki</w:t>
      </w:r>
    </w:p>
    <w:p w14:paraId="22519DD6"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Zdravila Terrosa se ne sme uporabljati pri otrocih in mladostnikih (mlajših od 18 let).</w:t>
      </w:r>
    </w:p>
    <w:p w14:paraId="3020D902" w14:textId="77777777" w:rsidR="00103450" w:rsidRPr="002B05E1" w:rsidRDefault="00103450" w:rsidP="00103450">
      <w:pPr>
        <w:spacing w:after="0" w:line="240" w:lineRule="auto"/>
        <w:ind w:right="60"/>
        <w:rPr>
          <w:rFonts w:ascii="Times New Roman" w:hAnsi="Times New Roman" w:cs="Times New Roman"/>
          <w:lang w:val="sl-SI"/>
        </w:rPr>
      </w:pPr>
    </w:p>
    <w:p w14:paraId="7731F964" w14:textId="77777777" w:rsidR="00103450" w:rsidRPr="002B05E1" w:rsidRDefault="00103450" w:rsidP="00103450">
      <w:pPr>
        <w:keepNext/>
        <w:spacing w:after="0" w:line="240" w:lineRule="auto"/>
        <w:ind w:right="58"/>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Druga zdravila in zdravilo Terrosa</w:t>
      </w:r>
    </w:p>
    <w:p w14:paraId="53395F19"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Obvestite zdravnika ali farmacevta, če uporabljate, ste pred kratkim uporabljali ali pa boste morda začeli uporabljati katero koli drugo zdravilo.</w:t>
      </w:r>
    </w:p>
    <w:p w14:paraId="5B021FF7"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To je pomembno zato, ker lahko nekatera zdravila (npr. digoksin/digitalis, zdravilo za zdravljenje bolezni srca) medsebojno delujejo s teriparatidom.</w:t>
      </w:r>
    </w:p>
    <w:p w14:paraId="7B91376B" w14:textId="77777777" w:rsidR="00103450" w:rsidRPr="002B05E1" w:rsidRDefault="00103450" w:rsidP="00103450">
      <w:pPr>
        <w:spacing w:after="0" w:line="240" w:lineRule="auto"/>
        <w:ind w:right="60"/>
        <w:rPr>
          <w:rFonts w:ascii="Times New Roman" w:hAnsi="Times New Roman" w:cs="Times New Roman"/>
          <w:lang w:val="sl-SI"/>
        </w:rPr>
      </w:pPr>
    </w:p>
    <w:p w14:paraId="0D080B45"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Nosečnost in dojenje</w:t>
      </w:r>
    </w:p>
    <w:p w14:paraId="08A5123D"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Če ste noseči ali dojite, ne uporabljajte zdravila Terrosa. Če ste ženska, ki bi lahko zanosila, morate med uporabo zdravila Terrosa uporabljati učinkovito metodo kontracepcije. Če zanosite</w:t>
      </w:r>
      <w:r>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med uporabo zdravila Terrosa, </w:t>
      </w:r>
      <w:r>
        <w:rPr>
          <w:rFonts w:ascii="Times New Roman" w:eastAsia="Times New Roman" w:hAnsi="Times New Roman" w:cs="Times New Roman"/>
          <w:lang w:val="sl-SI"/>
        </w:rPr>
        <w:t xml:space="preserve">vam morajo </w:t>
      </w:r>
      <w:r w:rsidRPr="002B05E1">
        <w:rPr>
          <w:rFonts w:ascii="Times New Roman" w:eastAsia="Times New Roman" w:hAnsi="Times New Roman" w:cs="Times New Roman"/>
          <w:lang w:val="sl-SI"/>
        </w:rPr>
        <w:t>zdravilo Terrosa ukin</w:t>
      </w:r>
      <w:r>
        <w:rPr>
          <w:rFonts w:ascii="Times New Roman" w:eastAsia="Times New Roman" w:hAnsi="Times New Roman" w:cs="Times New Roman"/>
          <w:lang w:val="sl-SI"/>
        </w:rPr>
        <w:t>iti</w:t>
      </w:r>
      <w:r w:rsidRPr="002B05E1">
        <w:rPr>
          <w:rFonts w:ascii="Times New Roman" w:eastAsia="Times New Roman" w:hAnsi="Times New Roman" w:cs="Times New Roman"/>
          <w:lang w:val="sl-SI"/>
        </w:rPr>
        <w:t xml:space="preserve">. Posvetujte se z zdravnikom ali farmacevtom, preden vzamete </w:t>
      </w:r>
      <w:r>
        <w:rPr>
          <w:rFonts w:ascii="Times New Roman" w:eastAsia="Times New Roman" w:hAnsi="Times New Roman" w:cs="Times New Roman"/>
          <w:lang w:val="sl-SI"/>
        </w:rPr>
        <w:t>to</w:t>
      </w:r>
      <w:r w:rsidRPr="002B05E1">
        <w:rPr>
          <w:rFonts w:ascii="Times New Roman" w:eastAsia="Times New Roman" w:hAnsi="Times New Roman" w:cs="Times New Roman"/>
          <w:lang w:val="sl-SI"/>
        </w:rPr>
        <w:t xml:space="preserve"> zdravilo.</w:t>
      </w:r>
    </w:p>
    <w:p w14:paraId="3FB95C2B" w14:textId="77777777" w:rsidR="00103450" w:rsidRPr="002B05E1" w:rsidRDefault="00103450" w:rsidP="00103450">
      <w:pPr>
        <w:spacing w:after="0" w:line="240" w:lineRule="auto"/>
        <w:ind w:right="60"/>
        <w:rPr>
          <w:rFonts w:ascii="Times New Roman" w:hAnsi="Times New Roman" w:cs="Times New Roman"/>
          <w:lang w:val="sl-SI"/>
        </w:rPr>
      </w:pPr>
    </w:p>
    <w:p w14:paraId="4511A554"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Vpliv na sposobnost upravljanja vozil in strojev</w:t>
      </w:r>
    </w:p>
    <w:p w14:paraId="51005AD6"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Nekateri bolniki lahko po injiciranju zdravila Terrosa čutijo omotico. Če ste omotični, ne vozite ali upravljajte strojev, dokler se ne počutite bolje.</w:t>
      </w:r>
    </w:p>
    <w:p w14:paraId="15A99CFC" w14:textId="77777777" w:rsidR="00103450" w:rsidRPr="002B05E1" w:rsidRDefault="00103450" w:rsidP="00103450">
      <w:pPr>
        <w:spacing w:after="0" w:line="240" w:lineRule="auto"/>
        <w:ind w:right="60"/>
        <w:rPr>
          <w:rFonts w:ascii="Times New Roman" w:hAnsi="Times New Roman" w:cs="Times New Roman"/>
          <w:lang w:val="sl-SI"/>
        </w:rPr>
      </w:pPr>
    </w:p>
    <w:p w14:paraId="26F82FD6" w14:textId="77777777" w:rsidR="00103450" w:rsidRPr="002B05E1" w:rsidRDefault="00103450" w:rsidP="00103450">
      <w:pPr>
        <w:keepNext/>
        <w:spacing w:after="0" w:line="240" w:lineRule="auto"/>
        <w:ind w:right="58"/>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Zdravilo Terrosa vsebuje natrij</w:t>
      </w:r>
    </w:p>
    <w:p w14:paraId="1A4FF8BD"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To zdravilo vsebuje manj kot 1 mmol (23 mg) natrija na </w:t>
      </w:r>
      <w:r>
        <w:rPr>
          <w:rFonts w:ascii="Times New Roman" w:eastAsia="Times New Roman" w:hAnsi="Times New Roman" w:cs="Times New Roman"/>
          <w:lang w:val="sl-SI"/>
        </w:rPr>
        <w:t>odmerek,</w:t>
      </w:r>
      <w:r w:rsidRPr="002B05E1">
        <w:rPr>
          <w:rFonts w:ascii="Times New Roman" w:eastAsia="Times New Roman" w:hAnsi="Times New Roman" w:cs="Times New Roman"/>
          <w:lang w:val="sl-SI"/>
        </w:rPr>
        <w:t xml:space="preserve"> </w:t>
      </w:r>
      <w:r w:rsidRPr="00926AB4">
        <w:rPr>
          <w:rFonts w:ascii="Times New Roman" w:hAnsi="Times New Roman" w:cs="Times New Roman"/>
          <w:lang w:val="sl-SI"/>
        </w:rPr>
        <w:t xml:space="preserve">kar v bistvu </w:t>
      </w:r>
      <w:r w:rsidRPr="002B05E1">
        <w:rPr>
          <w:rFonts w:ascii="Times New Roman" w:eastAsia="Times New Roman" w:hAnsi="Times New Roman" w:cs="Times New Roman"/>
          <w:lang w:val="sl-SI"/>
        </w:rPr>
        <w:t>pomeni “brez natrija”.</w:t>
      </w:r>
    </w:p>
    <w:p w14:paraId="090635E4" w14:textId="77777777" w:rsidR="00103450" w:rsidRPr="002B05E1" w:rsidRDefault="00103450" w:rsidP="00103450">
      <w:pPr>
        <w:spacing w:after="0" w:line="240" w:lineRule="auto"/>
        <w:ind w:right="60"/>
        <w:rPr>
          <w:rFonts w:ascii="Times New Roman" w:hAnsi="Times New Roman" w:cs="Times New Roman"/>
          <w:lang w:val="sl-SI"/>
        </w:rPr>
      </w:pPr>
    </w:p>
    <w:p w14:paraId="4E4E2D64" w14:textId="77777777" w:rsidR="00103450" w:rsidRPr="002B05E1" w:rsidRDefault="00103450" w:rsidP="00103450">
      <w:pPr>
        <w:spacing w:after="0" w:line="240" w:lineRule="auto"/>
        <w:ind w:right="60"/>
        <w:rPr>
          <w:rFonts w:ascii="Times New Roman" w:hAnsi="Times New Roman" w:cs="Times New Roman"/>
          <w:lang w:val="sl-SI"/>
        </w:rPr>
      </w:pPr>
    </w:p>
    <w:p w14:paraId="28302CB2" w14:textId="77777777" w:rsidR="00103450" w:rsidRPr="002B05E1" w:rsidRDefault="00103450" w:rsidP="00103450">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3.</w:t>
      </w:r>
      <w:r w:rsidRPr="002B05E1">
        <w:rPr>
          <w:rFonts w:ascii="Times New Roman" w:eastAsia="Times New Roman" w:hAnsi="Times New Roman" w:cs="Times New Roman"/>
          <w:b/>
          <w:bCs/>
          <w:lang w:val="sl-SI"/>
        </w:rPr>
        <w:tab/>
        <w:t>Kako uporabljati zdravilo Terrosa</w:t>
      </w:r>
    </w:p>
    <w:p w14:paraId="5B2F7A8F" w14:textId="77777777" w:rsidR="00103450" w:rsidRPr="002B05E1" w:rsidRDefault="00103450" w:rsidP="00103450">
      <w:pPr>
        <w:keepNext/>
        <w:spacing w:after="0" w:line="240" w:lineRule="auto"/>
        <w:ind w:right="58"/>
        <w:rPr>
          <w:rFonts w:ascii="Times New Roman" w:hAnsi="Times New Roman" w:cs="Times New Roman"/>
          <w:lang w:val="sl-SI"/>
        </w:rPr>
      </w:pPr>
    </w:p>
    <w:p w14:paraId="477DAE3E"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Pri uporabi tega zdravila natančno upoštevajte navodila zdravnika. Če ste negotovi, se posvetujte z zdravnikom ali farmacevtom.</w:t>
      </w:r>
    </w:p>
    <w:p w14:paraId="3B9268C0" w14:textId="77777777" w:rsidR="00103450" w:rsidRPr="002B05E1" w:rsidRDefault="00103450" w:rsidP="00103450">
      <w:pPr>
        <w:spacing w:after="0" w:line="240" w:lineRule="auto"/>
        <w:ind w:right="60"/>
        <w:rPr>
          <w:rFonts w:ascii="Times New Roman" w:hAnsi="Times New Roman" w:cs="Times New Roman"/>
          <w:lang w:val="sl-SI"/>
        </w:rPr>
      </w:pPr>
    </w:p>
    <w:p w14:paraId="7AC95AA0"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Priporočeni odmerek je 20 mikrogramov (kar ustreza 80 mikrolitrom), danih enkrat na dan z injiciranjem pod kožo (subkutano injiciranje) v stegno ali trebuh. </w:t>
      </w:r>
    </w:p>
    <w:p w14:paraId="19A693E7" w14:textId="77777777" w:rsidR="00103450" w:rsidRDefault="00103450" w:rsidP="00103450">
      <w:pPr>
        <w:spacing w:after="0" w:line="240" w:lineRule="auto"/>
        <w:ind w:right="60"/>
        <w:rPr>
          <w:rFonts w:ascii="Times New Roman" w:eastAsia="Times New Roman" w:hAnsi="Times New Roman" w:cs="Times New Roman"/>
          <w:lang w:val="sl-SI"/>
        </w:rPr>
      </w:pPr>
    </w:p>
    <w:p w14:paraId="093D7315" w14:textId="77777777" w:rsidR="00576C30"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Da se laž</w:t>
      </w:r>
      <w:r>
        <w:rPr>
          <w:rFonts w:ascii="Times New Roman" w:eastAsia="Times New Roman" w:hAnsi="Times New Roman" w:cs="Times New Roman"/>
          <w:lang w:val="sl-SI"/>
        </w:rPr>
        <w:t>j</w:t>
      </w:r>
      <w:r w:rsidRPr="002B05E1">
        <w:rPr>
          <w:rFonts w:ascii="Times New Roman" w:eastAsia="Times New Roman" w:hAnsi="Times New Roman" w:cs="Times New Roman"/>
          <w:lang w:val="sl-SI"/>
        </w:rPr>
        <w:t xml:space="preserve">e spomnite uporabiti svoje zdravilo, si ga injicirajte vsak dan ob približno isti uri. Zdravilo Terrosa si lahko injicirate v času obrokov. </w:t>
      </w:r>
    </w:p>
    <w:p w14:paraId="564C0DA4" w14:textId="77777777" w:rsidR="002D01E0" w:rsidRDefault="002D01E0" w:rsidP="00103450">
      <w:pPr>
        <w:spacing w:after="0" w:line="240" w:lineRule="auto"/>
        <w:ind w:right="60"/>
        <w:rPr>
          <w:rFonts w:ascii="Times New Roman" w:eastAsia="Times New Roman" w:hAnsi="Times New Roman" w:cs="Times New Roman"/>
          <w:lang w:val="sl-SI"/>
        </w:rPr>
      </w:pPr>
    </w:p>
    <w:p w14:paraId="2684CE6D" w14:textId="18E2F7E0"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si vbrizgajte vsak dan, tako dolgo, kolikor vam zdravnik predpiše. Celotno trajanje zdravljenja z zdravilom Terrosa ne sme biti daljše od 24 mesecev. V času vašega življenja ne smete prejeti več kot en postopek zdravljenja, ki traja 24 mesecev.</w:t>
      </w:r>
    </w:p>
    <w:p w14:paraId="4FEFE657" w14:textId="77777777" w:rsidR="00103450" w:rsidRDefault="00103450" w:rsidP="00103450">
      <w:pPr>
        <w:spacing w:after="0" w:line="240" w:lineRule="auto"/>
        <w:ind w:right="60"/>
        <w:rPr>
          <w:rFonts w:ascii="Times New Roman" w:eastAsia="Times New Roman" w:hAnsi="Times New Roman" w:cs="Times New Roman"/>
          <w:lang w:val="sl-SI"/>
        </w:rPr>
      </w:pPr>
    </w:p>
    <w:p w14:paraId="41648108" w14:textId="77777777" w:rsidR="00103450" w:rsidRPr="002B05E1" w:rsidRDefault="00103450" w:rsidP="0010345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Z</w:t>
      </w:r>
      <w:r w:rsidRPr="002B05E1">
        <w:rPr>
          <w:rFonts w:ascii="Times New Roman" w:eastAsia="Times New Roman" w:hAnsi="Times New Roman" w:cs="Times New Roman"/>
          <w:lang w:val="sl-SI"/>
        </w:rPr>
        <w:t>dravnik vam bo morda ob uporabi zdravila Terrosa svetoval jemanje kalcija in vitamina D. Povedal vam bo tudi, kolikšen odmerek vzemite vsak dan.</w:t>
      </w:r>
    </w:p>
    <w:p w14:paraId="47B6D930" w14:textId="77777777" w:rsidR="00103450" w:rsidRPr="002B05E1" w:rsidRDefault="00103450" w:rsidP="00103450">
      <w:pPr>
        <w:spacing w:after="0" w:line="240" w:lineRule="auto"/>
        <w:ind w:right="60"/>
        <w:rPr>
          <w:rFonts w:ascii="Times New Roman" w:eastAsia="Times New Roman" w:hAnsi="Times New Roman" w:cs="Times New Roman"/>
          <w:lang w:val="sl-SI"/>
        </w:rPr>
      </w:pPr>
    </w:p>
    <w:p w14:paraId="4CB6D2A4"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se lahko daje s hrano ali brez nje.</w:t>
      </w:r>
    </w:p>
    <w:p w14:paraId="1CBBAD01" w14:textId="77777777" w:rsidR="00103450" w:rsidRPr="002B05E1" w:rsidRDefault="00103450" w:rsidP="00103450">
      <w:pPr>
        <w:spacing w:after="0" w:line="240" w:lineRule="auto"/>
        <w:ind w:right="60"/>
        <w:rPr>
          <w:rFonts w:ascii="Times New Roman" w:hAnsi="Times New Roman" w:cs="Times New Roman"/>
          <w:lang w:val="sl-SI"/>
        </w:rPr>
      </w:pPr>
    </w:p>
    <w:p w14:paraId="66E8C784" w14:textId="7964CA7A" w:rsidR="00103450" w:rsidRDefault="00CE3F17" w:rsidP="0010345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 xml:space="preserve">Združljive </w:t>
      </w:r>
      <w:r w:rsidR="00E45456">
        <w:rPr>
          <w:rFonts w:ascii="Times New Roman" w:eastAsia="Times New Roman" w:hAnsi="Times New Roman" w:cs="Times New Roman"/>
          <w:lang w:val="sl-SI"/>
        </w:rPr>
        <w:t xml:space="preserve">injekcijske igle niso priložene </w:t>
      </w:r>
      <w:r w:rsidR="008B4506">
        <w:rPr>
          <w:rFonts w:ascii="Times New Roman" w:eastAsia="Times New Roman" w:hAnsi="Times New Roman" w:cs="Times New Roman"/>
          <w:lang w:val="sl-SI"/>
        </w:rPr>
        <w:t>zdravilu Terrosa</w:t>
      </w:r>
      <w:r w:rsidR="00532181">
        <w:rPr>
          <w:rFonts w:ascii="Times New Roman" w:eastAsia="Times New Roman" w:hAnsi="Times New Roman" w:cs="Times New Roman"/>
          <w:lang w:val="sl-SI"/>
        </w:rPr>
        <w:t xml:space="preserve">. </w:t>
      </w:r>
    </w:p>
    <w:p w14:paraId="0B3B1016" w14:textId="5C7C971D" w:rsidR="00103450" w:rsidRPr="002B05E1" w:rsidRDefault="00F5034C" w:rsidP="0010345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Napolnjen injekcijski peresnik</w:t>
      </w:r>
      <w:r w:rsidR="00103450" w:rsidRPr="00AC686E">
        <w:rPr>
          <w:rFonts w:ascii="Times New Roman" w:eastAsia="Times New Roman" w:hAnsi="Times New Roman" w:cs="Times New Roman"/>
          <w:shd w:val="clear" w:color="auto" w:fill="FFFFFF" w:themeFill="background1"/>
          <w:lang w:val="sl-SI"/>
        </w:rPr>
        <w:t xml:space="preserve"> se lahko uporablja samo </w:t>
      </w:r>
      <w:r w:rsidR="00103450">
        <w:rPr>
          <w:rFonts w:ascii="Times New Roman" w:eastAsia="Times New Roman" w:hAnsi="Times New Roman" w:cs="Times New Roman"/>
          <w:shd w:val="clear" w:color="auto" w:fill="FFFFFF" w:themeFill="background1"/>
          <w:lang w:val="sl-SI"/>
        </w:rPr>
        <w:t xml:space="preserve">z </w:t>
      </w:r>
      <w:r w:rsidR="00103450" w:rsidRPr="00AC686E">
        <w:rPr>
          <w:rFonts w:ascii="Times New Roman" w:eastAsia="Times New Roman" w:hAnsi="Times New Roman" w:cs="Times New Roman"/>
          <w:shd w:val="clear" w:color="auto" w:fill="FFFFFF" w:themeFill="background1"/>
          <w:lang w:val="sl-SI"/>
        </w:rPr>
        <w:t>injekcijskimi iglami</w:t>
      </w:r>
      <w:r w:rsidR="00103450">
        <w:rPr>
          <w:rFonts w:ascii="Times New Roman" w:eastAsia="Times New Roman" w:hAnsi="Times New Roman" w:cs="Times New Roman"/>
          <w:shd w:val="clear" w:color="auto" w:fill="FFFFFF" w:themeFill="background1"/>
          <w:lang w:val="sl-SI"/>
        </w:rPr>
        <w:t xml:space="preserve">, </w:t>
      </w:r>
      <w:r w:rsidR="00103450" w:rsidRPr="00AC686E">
        <w:rPr>
          <w:rFonts w:ascii="Times New Roman" w:eastAsia="Times New Roman" w:hAnsi="Times New Roman" w:cs="Times New Roman"/>
          <w:shd w:val="clear" w:color="auto" w:fill="FFFFFF" w:themeFill="background1"/>
          <w:lang w:val="sl-SI"/>
        </w:rPr>
        <w:t>razvit</w:t>
      </w:r>
      <w:r w:rsidR="00103450">
        <w:rPr>
          <w:rFonts w:ascii="Times New Roman" w:eastAsia="Times New Roman" w:hAnsi="Times New Roman" w:cs="Times New Roman"/>
          <w:shd w:val="clear" w:color="auto" w:fill="FFFFFF" w:themeFill="background1"/>
          <w:lang w:val="sl-SI"/>
        </w:rPr>
        <w:t>imi</w:t>
      </w:r>
      <w:r w:rsidR="00103450" w:rsidRPr="00AC686E">
        <w:rPr>
          <w:rFonts w:ascii="Times New Roman" w:eastAsia="Times New Roman" w:hAnsi="Times New Roman" w:cs="Times New Roman"/>
          <w:shd w:val="clear" w:color="auto" w:fill="FFFFFF" w:themeFill="background1"/>
          <w:lang w:val="sl-SI"/>
        </w:rPr>
        <w:t xml:space="preserve"> v skladu s standardom ISO za igle za peresnik</w:t>
      </w:r>
      <w:r w:rsidR="00103450">
        <w:rPr>
          <w:rFonts w:ascii="Times New Roman" w:eastAsia="Times New Roman" w:hAnsi="Times New Roman" w:cs="Times New Roman"/>
          <w:shd w:val="clear" w:color="auto" w:fill="FFFFFF" w:themeFill="background1"/>
          <w:lang w:val="sl-SI"/>
        </w:rPr>
        <w:t xml:space="preserve">, </w:t>
      </w:r>
      <w:r w:rsidR="00103450" w:rsidRPr="00AC686E">
        <w:rPr>
          <w:rFonts w:ascii="Times New Roman" w:eastAsia="Times New Roman" w:hAnsi="Times New Roman" w:cs="Times New Roman"/>
          <w:shd w:val="clear" w:color="auto" w:fill="FFFFFF" w:themeFill="background1"/>
          <w:lang w:val="sl-SI"/>
        </w:rPr>
        <w:t>v velikostih 29G–31G (premera 0,25–0,33 mm) ter dolžinah 5 mm–12,7 mm,</w:t>
      </w:r>
      <w:r w:rsidR="00103450">
        <w:rPr>
          <w:rFonts w:ascii="Times New Roman" w:eastAsia="Times New Roman" w:hAnsi="Times New Roman" w:cs="Times New Roman"/>
          <w:shd w:val="clear" w:color="auto" w:fill="FFFFFF" w:themeFill="background1"/>
          <w:lang w:val="sl-SI"/>
        </w:rPr>
        <w:t xml:space="preserve"> ki so namenjene samo za subkutano injiciranje</w:t>
      </w:r>
      <w:r w:rsidR="00103450" w:rsidRPr="00AC686E">
        <w:rPr>
          <w:rFonts w:ascii="Times New Roman" w:eastAsia="Times New Roman" w:hAnsi="Times New Roman" w:cs="Times New Roman"/>
          <w:shd w:val="clear" w:color="auto" w:fill="FFFFFF" w:themeFill="background1"/>
          <w:lang w:val="sl-SI"/>
        </w:rPr>
        <w:t>.</w:t>
      </w:r>
    </w:p>
    <w:p w14:paraId="73E4DC81" w14:textId="77777777" w:rsidR="00103450" w:rsidRDefault="00103450" w:rsidP="00103450">
      <w:pPr>
        <w:spacing w:after="0" w:line="240" w:lineRule="auto"/>
        <w:ind w:right="60"/>
        <w:rPr>
          <w:rFonts w:ascii="Times New Roman" w:hAnsi="Times New Roman" w:cs="Times New Roman"/>
          <w:lang w:val="sl-SI"/>
        </w:rPr>
      </w:pPr>
    </w:p>
    <w:p w14:paraId="2DEC29C4" w14:textId="083E7177" w:rsidR="00103450" w:rsidRPr="002B05E1" w:rsidRDefault="00103450" w:rsidP="00103450">
      <w:pPr>
        <w:spacing w:after="0" w:line="240" w:lineRule="auto"/>
        <w:ind w:right="60"/>
        <w:rPr>
          <w:rFonts w:ascii="Times New Roman" w:hAnsi="Times New Roman" w:cs="Times New Roman"/>
          <w:lang w:val="sl-SI"/>
        </w:rPr>
      </w:pPr>
      <w:r w:rsidRPr="002B05E1">
        <w:rPr>
          <w:rFonts w:ascii="Times New Roman" w:hAnsi="Times New Roman" w:cs="Times New Roman"/>
          <w:lang w:val="sl-SI"/>
        </w:rPr>
        <w:t xml:space="preserve">Za pravilno uporabo tega zdravila je zelo pomembno, da natančno upoštevate podrobna Navodila za uporabo vašega </w:t>
      </w:r>
      <w:r w:rsidR="004B43A7">
        <w:rPr>
          <w:rFonts w:ascii="Times New Roman" w:eastAsia="Times New Roman" w:hAnsi="Times New Roman" w:cs="Times New Roman"/>
          <w:lang w:val="sl-SI"/>
        </w:rPr>
        <w:t xml:space="preserve">napolnjenega injekcijskega </w:t>
      </w:r>
      <w:r w:rsidRPr="002B05E1">
        <w:rPr>
          <w:rFonts w:ascii="Times New Roman" w:hAnsi="Times New Roman" w:cs="Times New Roman"/>
          <w:lang w:val="sl-SI"/>
        </w:rPr>
        <w:t xml:space="preserve">peresnika, ki so priložena </w:t>
      </w:r>
      <w:r w:rsidR="00BE1137">
        <w:rPr>
          <w:rFonts w:ascii="Times New Roman" w:hAnsi="Times New Roman" w:cs="Times New Roman"/>
          <w:lang w:val="sl-SI"/>
        </w:rPr>
        <w:t>zdravilu</w:t>
      </w:r>
      <w:r w:rsidRPr="002B05E1">
        <w:rPr>
          <w:rFonts w:ascii="Times New Roman" w:hAnsi="Times New Roman" w:cs="Times New Roman"/>
          <w:lang w:val="sl-SI"/>
        </w:rPr>
        <w:t>.</w:t>
      </w:r>
    </w:p>
    <w:p w14:paraId="580B0311" w14:textId="77777777" w:rsidR="00103450" w:rsidRPr="002B05E1" w:rsidRDefault="00103450" w:rsidP="00103450">
      <w:pPr>
        <w:spacing w:after="0" w:line="240" w:lineRule="auto"/>
        <w:ind w:right="60"/>
        <w:rPr>
          <w:rFonts w:ascii="Times New Roman" w:hAnsi="Times New Roman" w:cs="Times New Roman"/>
          <w:lang w:val="sl-SI"/>
        </w:rPr>
      </w:pPr>
    </w:p>
    <w:p w14:paraId="39818C3A"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Za vsako injiciranje uporabite novo injekcijsko iglo, da boste preprečili kontaminacijo. Iglo po uporabi primerno zavrzite. </w:t>
      </w:r>
    </w:p>
    <w:p w14:paraId="39ED59DF" w14:textId="236EA01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Nikoli ne shranjujte </w:t>
      </w:r>
      <w:r w:rsidR="008E7836">
        <w:rPr>
          <w:rFonts w:ascii="Times New Roman" w:eastAsia="Times New Roman" w:hAnsi="Times New Roman" w:cs="Times New Roman"/>
          <w:lang w:val="sl-SI"/>
        </w:rPr>
        <w:t xml:space="preserve">napolnjenega </w:t>
      </w:r>
      <w:r w:rsidRPr="002B05E1">
        <w:rPr>
          <w:rFonts w:ascii="Times New Roman" w:eastAsia="Times New Roman" w:hAnsi="Times New Roman" w:cs="Times New Roman"/>
          <w:lang w:val="sl-SI"/>
        </w:rPr>
        <w:t xml:space="preserve">injekcijskega peresnika s pritrjeno iglo. </w:t>
      </w:r>
    </w:p>
    <w:p w14:paraId="3B999CCF"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hAnsi="Times New Roman" w:cs="Times New Roman"/>
          <w:lang w:val="sl-SI"/>
        </w:rPr>
        <w:t>Zdravila ne prenašajte v injekcijsko brizgo.</w:t>
      </w:r>
    </w:p>
    <w:p w14:paraId="0F217DC7" w14:textId="77777777" w:rsidR="00103450" w:rsidRPr="002B05E1" w:rsidRDefault="00103450" w:rsidP="00103450">
      <w:pPr>
        <w:spacing w:after="0" w:line="240" w:lineRule="auto"/>
        <w:ind w:right="60"/>
        <w:rPr>
          <w:rFonts w:ascii="Times New Roman" w:hAnsi="Times New Roman" w:cs="Times New Roman"/>
          <w:lang w:val="sl-SI"/>
        </w:rPr>
      </w:pPr>
    </w:p>
    <w:p w14:paraId="192B2C6B" w14:textId="77777777" w:rsidR="008462B1" w:rsidRDefault="00103450" w:rsidP="00236144">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Zdravilo Terrosa si vbrizgajte kmalu po tem, ko vzamete </w:t>
      </w:r>
      <w:r w:rsidR="00040DFA">
        <w:rPr>
          <w:rFonts w:ascii="Times New Roman" w:eastAsia="Times New Roman" w:hAnsi="Times New Roman" w:cs="Times New Roman"/>
          <w:lang w:val="sl-SI"/>
        </w:rPr>
        <w:t xml:space="preserve">napolnjen </w:t>
      </w:r>
      <w:r w:rsidR="00040DFA" w:rsidRPr="002B05E1">
        <w:rPr>
          <w:rFonts w:ascii="Times New Roman" w:eastAsia="Times New Roman" w:hAnsi="Times New Roman" w:cs="Times New Roman"/>
          <w:lang w:val="sl-SI"/>
        </w:rPr>
        <w:t>injekcijsk</w:t>
      </w:r>
      <w:r w:rsidR="00040DFA">
        <w:rPr>
          <w:rFonts w:ascii="Times New Roman" w:eastAsia="Times New Roman" w:hAnsi="Times New Roman" w:cs="Times New Roman"/>
          <w:lang w:val="sl-SI"/>
        </w:rPr>
        <w:t>i</w:t>
      </w:r>
      <w:r w:rsidR="00040DFA" w:rsidRPr="002B05E1">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 xml:space="preserve">peresnik iz hladilnika. </w:t>
      </w:r>
    </w:p>
    <w:p w14:paraId="042D2E17" w14:textId="77777777" w:rsidR="008462B1" w:rsidRDefault="008462B1" w:rsidP="008462B1">
      <w:pPr>
        <w:spacing w:after="0" w:line="240" w:lineRule="auto"/>
        <w:ind w:right="30"/>
        <w:rPr>
          <w:rFonts w:ascii="Times New Roman" w:eastAsia="Times New Roman" w:hAnsi="Times New Roman" w:cs="Times New Roman"/>
          <w:lang w:val="sl-SI"/>
        </w:rPr>
      </w:pPr>
      <w:r w:rsidRPr="002B05E1">
        <w:rPr>
          <w:rFonts w:ascii="Times New Roman" w:eastAsia="Times New Roman" w:hAnsi="Times New Roman" w:cs="Times New Roman"/>
          <w:lang w:val="sl-SI"/>
        </w:rPr>
        <w:t>Po vsak</w:t>
      </w:r>
      <w:r>
        <w:rPr>
          <w:rFonts w:ascii="Times New Roman" w:eastAsia="Times New Roman" w:hAnsi="Times New Roman" w:cs="Times New Roman"/>
          <w:lang w:val="sl-SI"/>
        </w:rPr>
        <w:t>i</w:t>
      </w:r>
      <w:r w:rsidRPr="002B05E1">
        <w:rPr>
          <w:rFonts w:ascii="Times New Roman" w:eastAsia="Times New Roman" w:hAnsi="Times New Roman" w:cs="Times New Roman"/>
          <w:lang w:val="sl-SI"/>
        </w:rPr>
        <w:t xml:space="preserve"> </w:t>
      </w:r>
      <w:r>
        <w:rPr>
          <w:rFonts w:ascii="Times New Roman" w:eastAsia="Times New Roman" w:hAnsi="Times New Roman" w:cs="Times New Roman"/>
          <w:lang w:val="sl-SI"/>
        </w:rPr>
        <w:t>uporabi</w:t>
      </w:r>
      <w:r w:rsidRPr="002B05E1">
        <w:rPr>
          <w:rFonts w:ascii="Times New Roman" w:eastAsia="Times New Roman" w:hAnsi="Times New Roman" w:cs="Times New Roman"/>
          <w:lang w:val="sl-SI"/>
        </w:rPr>
        <w:t xml:space="preserve"> morate</w:t>
      </w:r>
      <w:r>
        <w:rPr>
          <w:rFonts w:ascii="Times New Roman" w:eastAsia="Times New Roman" w:hAnsi="Times New Roman" w:cs="Times New Roman"/>
          <w:lang w:val="sl-SI"/>
        </w:rPr>
        <w:t xml:space="preserve"> pokrovček</w:t>
      </w:r>
      <w:r w:rsidRPr="002B05E1">
        <w:rPr>
          <w:rFonts w:ascii="Times New Roman" w:eastAsia="Times New Roman" w:hAnsi="Times New Roman" w:cs="Times New Roman"/>
          <w:lang w:val="sl-SI"/>
        </w:rPr>
        <w:t xml:space="preserve"> </w:t>
      </w:r>
      <w:r>
        <w:rPr>
          <w:rFonts w:ascii="Times New Roman" w:eastAsia="Times New Roman" w:hAnsi="Times New Roman" w:cs="Times New Roman"/>
          <w:lang w:val="sl-SI"/>
        </w:rPr>
        <w:t>napolnjenega injekcijskega peresnika namestiti nazaj na peresnik in peresnik takoj</w:t>
      </w:r>
      <w:r w:rsidRPr="002B05E1">
        <w:rPr>
          <w:rFonts w:ascii="Times New Roman" w:eastAsia="Times New Roman" w:hAnsi="Times New Roman" w:cs="Times New Roman"/>
          <w:lang w:val="sl-SI"/>
        </w:rPr>
        <w:t xml:space="preserve"> shraniti nazaj v hladilnik.</w:t>
      </w:r>
    </w:p>
    <w:p w14:paraId="6AE6DDD6" w14:textId="1F2A530F" w:rsidR="008462B1" w:rsidRDefault="00A054FC" w:rsidP="00236144">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 xml:space="preserve">Shranjujte </w:t>
      </w:r>
      <w:r w:rsidR="009A6968">
        <w:rPr>
          <w:rFonts w:ascii="Times New Roman" w:eastAsia="Times New Roman" w:hAnsi="Times New Roman" w:cs="Times New Roman"/>
          <w:lang w:val="sl-SI"/>
        </w:rPr>
        <w:t>ga v hladilniku pred in med celotnim 28-dnevnim</w:t>
      </w:r>
      <w:r w:rsidR="00517B52">
        <w:rPr>
          <w:rFonts w:ascii="Times New Roman" w:eastAsia="Times New Roman" w:hAnsi="Times New Roman" w:cs="Times New Roman"/>
          <w:lang w:val="sl-SI"/>
        </w:rPr>
        <w:t xml:space="preserve"> obdobjem zdravljenja.</w:t>
      </w:r>
    </w:p>
    <w:p w14:paraId="2A97E314" w14:textId="77777777" w:rsidR="00103450" w:rsidRPr="002B05E1" w:rsidRDefault="00103450" w:rsidP="00103450">
      <w:pPr>
        <w:pStyle w:val="Cmsor3"/>
        <w:keepNext w:val="0"/>
        <w:spacing w:after="0"/>
        <w:ind w:right="58"/>
        <w:rPr>
          <w:rFonts w:eastAsia="Times New Roman"/>
          <w:bCs/>
          <w:lang w:val="sl-SI"/>
        </w:rPr>
      </w:pPr>
    </w:p>
    <w:p w14:paraId="1FEF4EE8" w14:textId="77777777" w:rsidR="00103450" w:rsidRPr="00EC0254" w:rsidRDefault="00103450" w:rsidP="00103450">
      <w:pPr>
        <w:pStyle w:val="Cmsor3"/>
        <w:spacing w:after="0"/>
        <w:ind w:right="60"/>
        <w:rPr>
          <w:b w:val="0"/>
          <w:sz w:val="22"/>
          <w:szCs w:val="22"/>
          <w:lang w:val="sl-SI"/>
        </w:rPr>
      </w:pPr>
      <w:r w:rsidRPr="00EC0254">
        <w:rPr>
          <w:sz w:val="22"/>
          <w:szCs w:val="22"/>
          <w:lang w:val="sl-SI"/>
        </w:rPr>
        <w:t>Priprava peresnika za uporabo</w:t>
      </w:r>
    </w:p>
    <w:p w14:paraId="3AB2EF8D" w14:textId="0A217D8F" w:rsidR="00103450" w:rsidRPr="002B05E1" w:rsidRDefault="00103450" w:rsidP="00103450">
      <w:pPr>
        <w:pStyle w:val="Listaszerbekezds"/>
        <w:numPr>
          <w:ilvl w:val="0"/>
          <w:numId w:val="2"/>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Da boste zagotovili pravilno dajanje zdravila Terrosa, vedno preberite Navodil</w:t>
      </w:r>
      <w:r w:rsidR="00B70EE6">
        <w:rPr>
          <w:rFonts w:ascii="Times New Roman" w:hAnsi="Times New Roman" w:cs="Times New Roman"/>
          <w:lang w:val="sl-SI"/>
        </w:rPr>
        <w:t>o</w:t>
      </w:r>
      <w:r w:rsidRPr="002B05E1">
        <w:rPr>
          <w:rFonts w:ascii="Times New Roman" w:hAnsi="Times New Roman" w:cs="Times New Roman"/>
          <w:lang w:val="sl-SI"/>
        </w:rPr>
        <w:t xml:space="preserve"> za uporabo </w:t>
      </w:r>
      <w:bookmarkStart w:id="577" w:name="_Hlk116553397"/>
      <w:r w:rsidR="00CD5735">
        <w:rPr>
          <w:rFonts w:ascii="Times New Roman" w:eastAsia="Times New Roman" w:hAnsi="Times New Roman" w:cs="Times New Roman"/>
          <w:lang w:val="sl-SI"/>
        </w:rPr>
        <w:t>napolnjenega injekcijskega peresnika</w:t>
      </w:r>
      <w:r w:rsidR="00102C54">
        <w:rPr>
          <w:rFonts w:ascii="Times New Roman" w:eastAsia="Times New Roman" w:hAnsi="Times New Roman" w:cs="Times New Roman"/>
          <w:lang w:val="sl-SI"/>
        </w:rPr>
        <w:t xml:space="preserve"> </w:t>
      </w:r>
      <w:bookmarkEnd w:id="577"/>
      <w:r w:rsidR="00102C54">
        <w:rPr>
          <w:rFonts w:ascii="Times New Roman" w:eastAsia="Times New Roman" w:hAnsi="Times New Roman" w:cs="Times New Roman"/>
          <w:lang w:val="sl-SI"/>
        </w:rPr>
        <w:t>Terrosa Pen</w:t>
      </w:r>
      <w:r w:rsidRPr="002B05E1">
        <w:rPr>
          <w:rFonts w:ascii="Times New Roman" w:hAnsi="Times New Roman" w:cs="Times New Roman"/>
          <w:color w:val="000000"/>
          <w:lang w:val="sl-SI" w:eastAsia="hu-HU"/>
        </w:rPr>
        <w:t xml:space="preserve">, ki </w:t>
      </w:r>
      <w:r w:rsidR="00B70EE6">
        <w:rPr>
          <w:rFonts w:ascii="Times New Roman" w:hAnsi="Times New Roman" w:cs="Times New Roman"/>
          <w:color w:val="000000"/>
          <w:lang w:val="sl-SI" w:eastAsia="hu-HU"/>
        </w:rPr>
        <w:t>je</w:t>
      </w:r>
      <w:r w:rsidRPr="002B05E1">
        <w:rPr>
          <w:rFonts w:ascii="Times New Roman" w:hAnsi="Times New Roman" w:cs="Times New Roman"/>
          <w:color w:val="000000"/>
          <w:lang w:val="sl-SI" w:eastAsia="hu-HU"/>
        </w:rPr>
        <w:t xml:space="preserve"> priložen</w:t>
      </w:r>
      <w:r w:rsidR="00B70EE6">
        <w:rPr>
          <w:rFonts w:ascii="Times New Roman" w:hAnsi="Times New Roman" w:cs="Times New Roman"/>
          <w:color w:val="000000"/>
          <w:lang w:val="sl-SI" w:eastAsia="hu-HU"/>
        </w:rPr>
        <w:t>o</w:t>
      </w:r>
      <w:r w:rsidRPr="002B05E1">
        <w:rPr>
          <w:rFonts w:ascii="Times New Roman" w:hAnsi="Times New Roman" w:cs="Times New Roman"/>
          <w:color w:val="000000"/>
          <w:lang w:val="sl-SI" w:eastAsia="hu-HU"/>
        </w:rPr>
        <w:t xml:space="preserve"> v škatli </w:t>
      </w:r>
      <w:r w:rsidR="00412889">
        <w:rPr>
          <w:rFonts w:ascii="Times New Roman" w:hAnsi="Times New Roman" w:cs="Times New Roman"/>
          <w:color w:val="000000"/>
          <w:lang w:val="sl-SI" w:eastAsia="hu-HU"/>
        </w:rPr>
        <w:t>zdravila</w:t>
      </w:r>
      <w:r w:rsidRPr="002B05E1">
        <w:rPr>
          <w:rFonts w:ascii="Times New Roman" w:hAnsi="Times New Roman" w:cs="Times New Roman"/>
          <w:color w:val="000000"/>
          <w:lang w:val="sl-SI" w:eastAsia="hu-HU"/>
        </w:rPr>
        <w:t>.</w:t>
      </w:r>
    </w:p>
    <w:p w14:paraId="7D9CC2D2" w14:textId="183F2113" w:rsidR="00103450" w:rsidRPr="002B05E1" w:rsidRDefault="00103450" w:rsidP="00103450">
      <w:pPr>
        <w:pStyle w:val="Listaszerbekezds"/>
        <w:numPr>
          <w:ilvl w:val="0"/>
          <w:numId w:val="2"/>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 xml:space="preserve">Pred rokovanjem z </w:t>
      </w:r>
      <w:r w:rsidR="008F2F42">
        <w:rPr>
          <w:rFonts w:ascii="Times New Roman" w:eastAsia="Times New Roman" w:hAnsi="Times New Roman" w:cs="Times New Roman"/>
          <w:lang w:val="sl-SI"/>
        </w:rPr>
        <w:t xml:space="preserve">napolnjenim injekcijskim peresnikom </w:t>
      </w:r>
      <w:r w:rsidRPr="002B05E1">
        <w:rPr>
          <w:rFonts w:ascii="Times New Roman" w:hAnsi="Times New Roman" w:cs="Times New Roman"/>
          <w:lang w:val="sl-SI"/>
        </w:rPr>
        <w:t>si umijte roke.</w:t>
      </w:r>
    </w:p>
    <w:p w14:paraId="01EAE0E3" w14:textId="38EB7207" w:rsidR="00103450" w:rsidRDefault="00103450" w:rsidP="00103450">
      <w:pPr>
        <w:pStyle w:val="Listaszerbekezds"/>
        <w:numPr>
          <w:ilvl w:val="0"/>
          <w:numId w:val="2"/>
        </w:numPr>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Pred </w:t>
      </w:r>
      <w:r w:rsidR="003B148D">
        <w:rPr>
          <w:rFonts w:ascii="Times New Roman" w:eastAsia="Times New Roman" w:hAnsi="Times New Roman" w:cs="Times New Roman"/>
          <w:lang w:val="sl-SI"/>
        </w:rPr>
        <w:t xml:space="preserve">uporabo </w:t>
      </w:r>
      <w:r w:rsidRPr="002B05E1">
        <w:rPr>
          <w:rFonts w:ascii="Times New Roman" w:eastAsia="Times New Roman" w:hAnsi="Times New Roman" w:cs="Times New Roman"/>
          <w:lang w:val="sl-SI"/>
        </w:rPr>
        <w:t xml:space="preserve">preverite datum izteka </w:t>
      </w:r>
      <w:r>
        <w:rPr>
          <w:rFonts w:ascii="Times New Roman" w:eastAsia="Times New Roman" w:hAnsi="Times New Roman" w:cs="Times New Roman"/>
          <w:lang w:val="sl-SI"/>
        </w:rPr>
        <w:t xml:space="preserve">roka </w:t>
      </w:r>
      <w:r w:rsidRPr="002B05E1">
        <w:rPr>
          <w:rFonts w:ascii="Times New Roman" w:eastAsia="Times New Roman" w:hAnsi="Times New Roman" w:cs="Times New Roman"/>
          <w:lang w:val="sl-SI"/>
        </w:rPr>
        <w:t>uporabnosti zdravila na</w:t>
      </w:r>
      <w:r w:rsidR="00C436E1">
        <w:rPr>
          <w:rFonts w:ascii="Times New Roman" w:eastAsia="Times New Roman" w:hAnsi="Times New Roman" w:cs="Times New Roman"/>
          <w:lang w:val="sl-SI"/>
        </w:rPr>
        <w:t xml:space="preserve"> nalepki</w:t>
      </w:r>
      <w:r w:rsidR="00D71B04" w:rsidRPr="00D71B04">
        <w:rPr>
          <w:rFonts w:ascii="Times New Roman" w:eastAsia="Times New Roman" w:hAnsi="Times New Roman" w:cs="Times New Roman"/>
          <w:lang w:val="sl-SI"/>
        </w:rPr>
        <w:t xml:space="preserve"> </w:t>
      </w:r>
      <w:r w:rsidR="00D71B04">
        <w:rPr>
          <w:rFonts w:ascii="Times New Roman" w:eastAsia="Times New Roman" w:hAnsi="Times New Roman" w:cs="Times New Roman"/>
          <w:lang w:val="sl-SI"/>
        </w:rPr>
        <w:t>napolnjenega injekcijskega peresnika</w:t>
      </w:r>
      <w:r w:rsidRPr="002B05E1">
        <w:rPr>
          <w:rFonts w:ascii="Times New Roman" w:eastAsia="Times New Roman" w:hAnsi="Times New Roman" w:cs="Times New Roman"/>
          <w:lang w:val="sl-SI"/>
        </w:rPr>
        <w:t>. Prepričajte se, da je zdravilo uporabno še najmanj 28 dni. Zabeležite številko serije (Lot) in datum prvega injiciranja</w:t>
      </w:r>
      <w:r w:rsidR="004549FC" w:rsidRPr="004549FC">
        <w:rPr>
          <w:rFonts w:ascii="Times New Roman" w:eastAsia="Times New Roman" w:hAnsi="Times New Roman" w:cs="Times New Roman"/>
          <w:lang w:val="sl-SI"/>
        </w:rPr>
        <w:t xml:space="preserve"> </w:t>
      </w:r>
      <w:bookmarkStart w:id="578" w:name="_Hlk116554283"/>
      <w:r w:rsidR="004549FC">
        <w:rPr>
          <w:rFonts w:ascii="Times New Roman" w:eastAsia="Times New Roman" w:hAnsi="Times New Roman" w:cs="Times New Roman"/>
          <w:lang w:val="sl-SI"/>
        </w:rPr>
        <w:t>napolnjenega injekcijskega peresnika</w:t>
      </w:r>
      <w:r w:rsidRPr="002B05E1">
        <w:rPr>
          <w:rFonts w:ascii="Times New Roman" w:eastAsia="Times New Roman" w:hAnsi="Times New Roman" w:cs="Times New Roman"/>
          <w:lang w:val="sl-SI"/>
        </w:rPr>
        <w:t xml:space="preserve"> </w:t>
      </w:r>
      <w:bookmarkEnd w:id="578"/>
      <w:r w:rsidRPr="002B05E1">
        <w:rPr>
          <w:rFonts w:ascii="Times New Roman" w:eastAsia="Times New Roman" w:hAnsi="Times New Roman" w:cs="Times New Roman"/>
          <w:lang w:val="sl-SI"/>
        </w:rPr>
        <w:t xml:space="preserve">na koledar. Datum prvega injiciranja je treba zabeležiti tudi na zunanjo ovojnino zdravila Terrosa (glejte za to namenjeno okence na škatli </w:t>
      </w:r>
      <w:r w:rsidRPr="002B05E1">
        <w:rPr>
          <w:rFonts w:ascii="Times New Roman" w:hAnsi="Times New Roman" w:cs="Times New Roman"/>
          <w:lang w:val="sl-SI"/>
        </w:rPr>
        <w:t>{Prva uporaba:})</w:t>
      </w:r>
      <w:r w:rsidRPr="002B05E1">
        <w:rPr>
          <w:rFonts w:ascii="Times New Roman" w:eastAsia="Times New Roman" w:hAnsi="Times New Roman" w:cs="Times New Roman"/>
          <w:lang w:val="sl-SI"/>
        </w:rPr>
        <w:t>.</w:t>
      </w:r>
    </w:p>
    <w:p w14:paraId="3B824CC9" w14:textId="357B4061" w:rsidR="00D7138A" w:rsidRPr="002B05E1" w:rsidRDefault="00D7138A" w:rsidP="00103450">
      <w:pPr>
        <w:pStyle w:val="Listaszerbekezds"/>
        <w:numPr>
          <w:ilvl w:val="0"/>
          <w:numId w:val="2"/>
        </w:numPr>
        <w:spacing w:after="0" w:line="240" w:lineRule="auto"/>
        <w:ind w:left="567" w:right="60" w:hanging="567"/>
        <w:rPr>
          <w:rFonts w:ascii="Times New Roman" w:eastAsia="Times New Roman" w:hAnsi="Times New Roman" w:cs="Times New Roman"/>
          <w:lang w:val="sl-SI"/>
        </w:rPr>
      </w:pPr>
      <w:r w:rsidRPr="00445D28">
        <w:rPr>
          <w:rFonts w:ascii="Times New Roman" w:eastAsia="Times New Roman" w:hAnsi="Times New Roman" w:cs="Times New Roman"/>
          <w:lang w:val="sl-SI"/>
        </w:rPr>
        <w:t>Pritrdite novo injekcijsko iglo na napolnjen injekcijski peresnik in nastavite odmerek na prikazovalniku z obračanjem gumba za nastavitev odmerka.</w:t>
      </w:r>
    </w:p>
    <w:p w14:paraId="73B2C37F" w14:textId="77777777" w:rsidR="00103450" w:rsidRPr="00AA0A31" w:rsidRDefault="00103450" w:rsidP="00103450">
      <w:pPr>
        <w:pStyle w:val="Cmsor5"/>
        <w:keepNext w:val="0"/>
        <w:ind w:left="0" w:right="58"/>
        <w:rPr>
          <w:bCs/>
          <w:lang w:val="sl-SI"/>
        </w:rPr>
      </w:pPr>
    </w:p>
    <w:p w14:paraId="2C02DF6A" w14:textId="77777777" w:rsidR="00103450" w:rsidRPr="00EC0254" w:rsidRDefault="00103450" w:rsidP="00103450">
      <w:pPr>
        <w:pStyle w:val="Cmsor5"/>
        <w:ind w:left="0" w:right="60"/>
        <w:rPr>
          <w:sz w:val="22"/>
          <w:szCs w:val="22"/>
          <w:lang w:val="sl-SI"/>
        </w:rPr>
      </w:pPr>
      <w:r w:rsidRPr="00EC0254">
        <w:rPr>
          <w:sz w:val="22"/>
          <w:szCs w:val="22"/>
          <w:u w:val="none"/>
          <w:lang w:val="sl-SI"/>
        </w:rPr>
        <w:t>Injiciranje zdravila Terrosa</w:t>
      </w:r>
    </w:p>
    <w:p w14:paraId="0541BE27" w14:textId="77777777" w:rsidR="00103450" w:rsidRPr="002B05E1" w:rsidRDefault="00103450" w:rsidP="00103450">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Pred injiciranjem zdravila Terrosa očistite kožo na mestu, kamor si nameravate injicirati zdravilo (stegno ali trebuh) po navodilih svojega zdravnika.</w:t>
      </w:r>
    </w:p>
    <w:p w14:paraId="46288D13" w14:textId="3AD3A89D" w:rsidR="00103450" w:rsidRPr="002B05E1" w:rsidRDefault="00103450" w:rsidP="00103450">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Nežno primite očiščeno kožno gubo in potisnite iglo naravnost v kožo. Pritisnite gumb</w:t>
      </w:r>
      <w:r w:rsidR="00EC5642">
        <w:rPr>
          <w:rFonts w:ascii="Times New Roman" w:hAnsi="Times New Roman" w:cs="Times New Roman"/>
          <w:lang w:val="sl-SI"/>
        </w:rPr>
        <w:t xml:space="preserve"> za nastavitev odmerka</w:t>
      </w:r>
      <w:r w:rsidRPr="002B05E1">
        <w:rPr>
          <w:rFonts w:ascii="Times New Roman" w:hAnsi="Times New Roman" w:cs="Times New Roman"/>
          <w:lang w:val="sl-SI"/>
        </w:rPr>
        <w:t xml:space="preserve"> in ga držite pritisnjenega</w:t>
      </w:r>
      <w:r w:rsidR="00B4368C">
        <w:rPr>
          <w:rFonts w:ascii="Times New Roman" w:hAnsi="Times New Roman" w:cs="Times New Roman"/>
          <w:lang w:val="sl-SI"/>
        </w:rPr>
        <w:t xml:space="preserve"> vsaj </w:t>
      </w:r>
      <w:r w:rsidR="00B4368C" w:rsidRPr="00FE3549">
        <w:rPr>
          <w:rFonts w:ascii="Times New Roman" w:hAnsi="Times New Roman" w:cs="Times New Roman"/>
          <w:i/>
          <w:iCs/>
          <w:lang w:val="sl-SI"/>
        </w:rPr>
        <w:t>6 sekund</w:t>
      </w:r>
      <w:r w:rsidRPr="002B05E1">
        <w:rPr>
          <w:rFonts w:ascii="Times New Roman" w:hAnsi="Times New Roman" w:cs="Times New Roman"/>
          <w:lang w:val="sl-SI"/>
        </w:rPr>
        <w:t>,</w:t>
      </w:r>
      <w:r w:rsidR="00022BAE">
        <w:rPr>
          <w:rFonts w:ascii="Times New Roman" w:hAnsi="Times New Roman" w:cs="Times New Roman"/>
          <w:lang w:val="sl-SI"/>
        </w:rPr>
        <w:t xml:space="preserve"> da se prepričate, da ste prejeli celoten odmerek.</w:t>
      </w:r>
    </w:p>
    <w:p w14:paraId="7B897D17" w14:textId="22AEC159" w:rsidR="00103450" w:rsidRPr="002B05E1" w:rsidRDefault="00103450" w:rsidP="00103450">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Takoj ko končate z injiciranjem, namestite zunanji zaščitni pokrovček igle na iglo peresnika in privijte pokrovček v obratni smeri ur</w:t>
      </w:r>
      <w:del w:id="579" w:author="JAZMP" w:date="2026-04-16T10:11:00Z" w16du:dateUtc="2026-04-16T08:11:00Z">
        <w:r w:rsidRPr="002B05E1" w:rsidDel="007C0469">
          <w:rPr>
            <w:rFonts w:ascii="Times New Roman" w:hAnsi="Times New Roman" w:cs="Times New Roman"/>
            <w:lang w:val="sl-SI"/>
          </w:rPr>
          <w:delText>i</w:delText>
        </w:r>
      </w:del>
      <w:r w:rsidRPr="002B05E1">
        <w:rPr>
          <w:rFonts w:ascii="Times New Roman" w:hAnsi="Times New Roman" w:cs="Times New Roman"/>
          <w:lang w:val="sl-SI"/>
        </w:rPr>
        <w:t xml:space="preserve">nega kazalca, da boste odstranili iglo peresnika. Na ta način bo preostala količina zdravila Terrosa ostala sterilna, obenem pa boste preprečili iztekanje zdravila iz </w:t>
      </w:r>
      <w:r w:rsidR="005848E2">
        <w:rPr>
          <w:rFonts w:ascii="Times New Roman" w:eastAsia="Times New Roman" w:hAnsi="Times New Roman" w:cs="Times New Roman"/>
          <w:lang w:val="sl-SI"/>
        </w:rPr>
        <w:t xml:space="preserve">napolnjenega injekcijskega </w:t>
      </w:r>
      <w:r w:rsidRPr="002B05E1">
        <w:rPr>
          <w:rFonts w:ascii="Times New Roman" w:hAnsi="Times New Roman" w:cs="Times New Roman"/>
          <w:lang w:val="sl-SI"/>
        </w:rPr>
        <w:t xml:space="preserve">peresnika. Prav tako boste preprečili vračanje zraka v </w:t>
      </w:r>
      <w:r w:rsidR="000F3ABB">
        <w:rPr>
          <w:rFonts w:ascii="Times New Roman" w:eastAsia="Times New Roman" w:hAnsi="Times New Roman" w:cs="Times New Roman"/>
          <w:lang w:val="sl-SI"/>
        </w:rPr>
        <w:t>napolnjen injekcijsk</w:t>
      </w:r>
      <w:r w:rsidR="005E330C">
        <w:rPr>
          <w:rFonts w:ascii="Times New Roman" w:eastAsia="Times New Roman" w:hAnsi="Times New Roman" w:cs="Times New Roman"/>
          <w:lang w:val="sl-SI"/>
        </w:rPr>
        <w:t>i</w:t>
      </w:r>
      <w:r w:rsidR="000F3ABB">
        <w:rPr>
          <w:rFonts w:ascii="Times New Roman" w:eastAsia="Times New Roman" w:hAnsi="Times New Roman" w:cs="Times New Roman"/>
          <w:lang w:val="sl-SI"/>
        </w:rPr>
        <w:t xml:space="preserve"> peresnik</w:t>
      </w:r>
      <w:r w:rsidR="000F3ABB" w:rsidRPr="002B05E1">
        <w:rPr>
          <w:rFonts w:ascii="Times New Roman" w:eastAsia="Times New Roman" w:hAnsi="Times New Roman" w:cs="Times New Roman"/>
          <w:lang w:val="sl-SI"/>
        </w:rPr>
        <w:t xml:space="preserve"> </w:t>
      </w:r>
      <w:r w:rsidRPr="002B05E1">
        <w:rPr>
          <w:rFonts w:ascii="Times New Roman" w:hAnsi="Times New Roman" w:cs="Times New Roman"/>
          <w:lang w:val="sl-SI"/>
        </w:rPr>
        <w:t>in zamašitev igle.</w:t>
      </w:r>
    </w:p>
    <w:p w14:paraId="6490DF74" w14:textId="23526F39" w:rsidR="00103450" w:rsidRDefault="00103450" w:rsidP="00103450">
      <w:pPr>
        <w:pStyle w:val="Listaszerbekezds"/>
        <w:numPr>
          <w:ilvl w:val="0"/>
          <w:numId w:val="3"/>
        </w:numPr>
        <w:spacing w:after="0" w:line="240" w:lineRule="auto"/>
        <w:ind w:left="567" w:right="60" w:hanging="567"/>
        <w:rPr>
          <w:rFonts w:ascii="Times New Roman" w:hAnsi="Times New Roman" w:cs="Times New Roman"/>
          <w:lang w:val="sl-SI"/>
        </w:rPr>
      </w:pPr>
      <w:r w:rsidRPr="002B05E1">
        <w:rPr>
          <w:rFonts w:ascii="Times New Roman" w:hAnsi="Times New Roman" w:cs="Times New Roman"/>
          <w:lang w:val="sl-SI"/>
        </w:rPr>
        <w:t xml:space="preserve">Znova namestite pokrovček na vaš </w:t>
      </w:r>
      <w:r w:rsidR="006077E0">
        <w:rPr>
          <w:rFonts w:ascii="Times New Roman" w:eastAsia="Times New Roman" w:hAnsi="Times New Roman" w:cs="Times New Roman"/>
          <w:lang w:val="sl-SI"/>
        </w:rPr>
        <w:t>napolnjen injekcijski</w:t>
      </w:r>
      <w:r w:rsidR="006077E0" w:rsidRPr="002B05E1">
        <w:rPr>
          <w:rFonts w:ascii="Times New Roman" w:eastAsia="Times New Roman" w:hAnsi="Times New Roman" w:cs="Times New Roman"/>
          <w:lang w:val="sl-SI"/>
        </w:rPr>
        <w:t xml:space="preserve"> </w:t>
      </w:r>
      <w:r w:rsidRPr="002B05E1">
        <w:rPr>
          <w:rFonts w:ascii="Times New Roman" w:hAnsi="Times New Roman" w:cs="Times New Roman"/>
          <w:lang w:val="sl-SI"/>
        </w:rPr>
        <w:t xml:space="preserve">peresnik. </w:t>
      </w:r>
    </w:p>
    <w:p w14:paraId="2C8195D4" w14:textId="40F0238D" w:rsidR="007B36D1" w:rsidRPr="002B05E1" w:rsidRDefault="00D13176" w:rsidP="00103450">
      <w:pPr>
        <w:pStyle w:val="Listaszerbekezds"/>
        <w:numPr>
          <w:ilvl w:val="0"/>
          <w:numId w:val="3"/>
        </w:numPr>
        <w:spacing w:after="0" w:line="240" w:lineRule="auto"/>
        <w:ind w:left="567" w:right="60" w:hanging="567"/>
        <w:rPr>
          <w:rFonts w:ascii="Times New Roman" w:hAnsi="Times New Roman" w:cs="Times New Roman"/>
          <w:lang w:val="sl-SI"/>
        </w:rPr>
      </w:pPr>
      <w:r w:rsidRPr="00D13176">
        <w:rPr>
          <w:rFonts w:ascii="Times New Roman" w:hAnsi="Times New Roman" w:cs="Times New Roman"/>
          <w:lang w:val="sl-SI"/>
        </w:rPr>
        <w:t xml:space="preserve">Igle peresnika varno zavrzite v posodo za ostre predmete ali </w:t>
      </w:r>
      <w:r w:rsidR="00EB10D5">
        <w:rPr>
          <w:rFonts w:ascii="Times New Roman" w:hAnsi="Times New Roman" w:cs="Times New Roman"/>
          <w:lang w:val="sl-SI"/>
        </w:rPr>
        <w:t>kot vam je svetoval</w:t>
      </w:r>
      <w:r w:rsidRPr="00D13176">
        <w:rPr>
          <w:rFonts w:ascii="Times New Roman" w:hAnsi="Times New Roman" w:cs="Times New Roman"/>
          <w:lang w:val="sl-SI"/>
        </w:rPr>
        <w:t xml:space="preserve"> zdravnik.</w:t>
      </w:r>
    </w:p>
    <w:p w14:paraId="24D947F9" w14:textId="77777777" w:rsidR="00103450" w:rsidRPr="002B05E1" w:rsidRDefault="00103450" w:rsidP="00103450">
      <w:pPr>
        <w:spacing w:after="0" w:line="240" w:lineRule="auto"/>
        <w:ind w:right="60"/>
        <w:rPr>
          <w:rFonts w:ascii="Times New Roman" w:hAnsi="Times New Roman" w:cs="Times New Roman"/>
          <w:b/>
          <w:u w:val="single"/>
          <w:lang w:val="sl-SI"/>
        </w:rPr>
      </w:pPr>
    </w:p>
    <w:p w14:paraId="3EAAE556"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Če ste uporabili večji odmerek zdravila Terrosa, kot bi smeli</w:t>
      </w:r>
    </w:p>
    <w:p w14:paraId="3D2CF1D4" w14:textId="77777777" w:rsidR="00103450" w:rsidRPr="002B05E1" w:rsidRDefault="00103450" w:rsidP="00103450">
      <w:pPr>
        <w:spacing w:after="0" w:line="240" w:lineRule="auto"/>
        <w:ind w:right="60"/>
        <w:rPr>
          <w:rFonts w:ascii="Times New Roman" w:hAnsi="Times New Roman" w:cs="Times New Roman"/>
          <w:lang w:val="sl-SI"/>
        </w:rPr>
      </w:pPr>
      <w:r w:rsidRPr="002B05E1">
        <w:rPr>
          <w:rFonts w:ascii="Times New Roman" w:eastAsia="Times New Roman" w:hAnsi="Times New Roman" w:cs="Times New Roman"/>
          <w:lang w:val="sl-SI"/>
        </w:rPr>
        <w:t>Če ste pomotoma uporabili višji odmerek zdravila Terrosa, kot bi smeli, pokličite zdravnika ali farmacevta.</w:t>
      </w:r>
    </w:p>
    <w:p w14:paraId="004626D7" w14:textId="737A435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Pričakovani učinki prevelikega odmerjanja</w:t>
      </w:r>
      <w:r w:rsidR="004723CC">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vključujejo slabost, bruhanje, omotico in glavobol.</w:t>
      </w:r>
    </w:p>
    <w:p w14:paraId="1E4CAAE6" w14:textId="77777777" w:rsidR="00103450" w:rsidRPr="002B05E1" w:rsidRDefault="00103450" w:rsidP="00103450">
      <w:pPr>
        <w:spacing w:after="0" w:line="240" w:lineRule="auto"/>
        <w:ind w:right="60"/>
        <w:rPr>
          <w:rFonts w:ascii="Times New Roman" w:hAnsi="Times New Roman" w:cs="Times New Roman"/>
          <w:lang w:val="sl-SI"/>
        </w:rPr>
      </w:pPr>
    </w:p>
    <w:p w14:paraId="7E44F426" w14:textId="77777777" w:rsidR="00103450" w:rsidRPr="00EC0254" w:rsidRDefault="00103450" w:rsidP="00103450">
      <w:pPr>
        <w:pStyle w:val="Cmsor4"/>
        <w:ind w:right="60"/>
        <w:rPr>
          <w:b w:val="0"/>
          <w:bCs w:val="0"/>
          <w:spacing w:val="0"/>
          <w:sz w:val="22"/>
          <w:szCs w:val="22"/>
          <w:lang w:val="sl-SI"/>
        </w:rPr>
      </w:pPr>
      <w:r w:rsidRPr="00EC0254">
        <w:rPr>
          <w:spacing w:val="0"/>
          <w:sz w:val="22"/>
          <w:szCs w:val="22"/>
          <w:lang w:val="sl-SI"/>
        </w:rPr>
        <w:t>Če ste pozabili uporabiti zdravilo Terrosa</w:t>
      </w:r>
    </w:p>
    <w:p w14:paraId="36573FAE"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bCs/>
          <w:lang w:val="sl-SI"/>
        </w:rPr>
        <w:t>Če ste pozabili ali ne morete uporabiti svojega zdravila ob vaši običajni uri</w:t>
      </w:r>
      <w:r w:rsidRPr="002B05E1">
        <w:rPr>
          <w:rFonts w:ascii="Times New Roman" w:eastAsia="Times New Roman" w:hAnsi="Times New Roman" w:cs="Times New Roman"/>
          <w:lang w:val="sl-SI"/>
        </w:rPr>
        <w:t xml:space="preserve">, si ga injicirajte, kakor hitro morete, še ta dan. Ne uporabite dvojnega odmerka, če ste pozabili uporabiti prejšnji odmerek. V istem dnevu si ne injicirajte več kot enkrat. </w:t>
      </w:r>
    </w:p>
    <w:p w14:paraId="4C32C303" w14:textId="77777777" w:rsidR="00103450" w:rsidRPr="002B05E1" w:rsidRDefault="00103450" w:rsidP="00103450">
      <w:pPr>
        <w:spacing w:after="0" w:line="240" w:lineRule="auto"/>
        <w:ind w:right="60"/>
        <w:rPr>
          <w:rFonts w:ascii="Times New Roman" w:hAnsi="Times New Roman" w:cs="Times New Roman"/>
          <w:lang w:val="sl-SI"/>
        </w:rPr>
      </w:pPr>
    </w:p>
    <w:p w14:paraId="52702AE5" w14:textId="77777777" w:rsidR="00103450" w:rsidRPr="002B05E1" w:rsidRDefault="00103450" w:rsidP="00103450">
      <w:pPr>
        <w:spacing w:after="0" w:line="240" w:lineRule="auto"/>
        <w:ind w:right="60"/>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Če ste prenehali uporabljati zdravilo Terrosa</w:t>
      </w:r>
    </w:p>
    <w:p w14:paraId="342A871B"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Če razmišljate o prenehanju jemanja zdravila Terrosa, se o tem posvetujte </w:t>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 xml:space="preserve"> zdravnikom. </w:t>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dravnik vam bo svetoval in se odločil, kako dolgo se morate zdraviti z zdravilom Terrosa.</w:t>
      </w:r>
    </w:p>
    <w:p w14:paraId="5E8DF092" w14:textId="77777777" w:rsidR="00103450" w:rsidRPr="002B05E1" w:rsidRDefault="00103450" w:rsidP="00103450">
      <w:pPr>
        <w:spacing w:after="0" w:line="240" w:lineRule="auto"/>
        <w:ind w:right="60"/>
        <w:rPr>
          <w:rFonts w:ascii="Times New Roman" w:hAnsi="Times New Roman" w:cs="Times New Roman"/>
          <w:lang w:val="sl-SI"/>
        </w:rPr>
      </w:pPr>
    </w:p>
    <w:p w14:paraId="0653021C"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Če imate dodatna vprašanja o uporabi zdravila, se posvetujte z zdravnikom ali farmacevtom.</w:t>
      </w:r>
    </w:p>
    <w:p w14:paraId="3984A352" w14:textId="77777777" w:rsidR="00103450" w:rsidRPr="002B05E1" w:rsidRDefault="00103450" w:rsidP="00103450">
      <w:pPr>
        <w:spacing w:after="0" w:line="240" w:lineRule="auto"/>
        <w:ind w:right="60"/>
        <w:rPr>
          <w:rFonts w:ascii="Times New Roman" w:hAnsi="Times New Roman" w:cs="Times New Roman"/>
          <w:lang w:val="sl-SI"/>
        </w:rPr>
      </w:pPr>
    </w:p>
    <w:p w14:paraId="307A4EA4" w14:textId="77777777" w:rsidR="00103450" w:rsidRPr="002B05E1" w:rsidRDefault="00103450" w:rsidP="00103450">
      <w:pPr>
        <w:spacing w:after="0" w:line="240" w:lineRule="auto"/>
        <w:ind w:right="60"/>
        <w:rPr>
          <w:rFonts w:ascii="Times New Roman" w:hAnsi="Times New Roman" w:cs="Times New Roman"/>
          <w:lang w:val="sl-SI"/>
        </w:rPr>
      </w:pPr>
    </w:p>
    <w:p w14:paraId="5F27B8DA" w14:textId="77777777" w:rsidR="00103450" w:rsidRPr="002B05E1" w:rsidRDefault="00103450" w:rsidP="00103450">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4.</w:t>
      </w:r>
      <w:r w:rsidRPr="002B05E1">
        <w:rPr>
          <w:rFonts w:ascii="Times New Roman" w:eastAsia="Times New Roman" w:hAnsi="Times New Roman" w:cs="Times New Roman"/>
          <w:b/>
          <w:bCs/>
          <w:lang w:val="sl-SI"/>
        </w:rPr>
        <w:tab/>
        <w:t>Možni neželeni učinki</w:t>
      </w:r>
    </w:p>
    <w:p w14:paraId="11EB63C8" w14:textId="77777777" w:rsidR="00103450" w:rsidRPr="002B05E1" w:rsidRDefault="00103450" w:rsidP="00103450">
      <w:pPr>
        <w:keepNext/>
        <w:spacing w:after="0" w:line="240" w:lineRule="auto"/>
        <w:ind w:right="58"/>
        <w:rPr>
          <w:rFonts w:ascii="Times New Roman" w:hAnsi="Times New Roman" w:cs="Times New Roman"/>
          <w:lang w:val="sl-SI"/>
        </w:rPr>
      </w:pPr>
    </w:p>
    <w:p w14:paraId="0E5FA84E"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Kot vsa zdravila ima lahko tudi to zdravilo neželene učinke, ki pa se ne pojavijo pri vseh bolnikih.</w:t>
      </w:r>
    </w:p>
    <w:p w14:paraId="06C8781B" w14:textId="77777777" w:rsidR="00103450" w:rsidRPr="002B05E1" w:rsidRDefault="00103450" w:rsidP="00103450">
      <w:pPr>
        <w:spacing w:after="0" w:line="240" w:lineRule="auto"/>
        <w:ind w:right="60"/>
        <w:rPr>
          <w:rFonts w:ascii="Times New Roman" w:hAnsi="Times New Roman" w:cs="Times New Roman"/>
          <w:lang w:val="sl-SI"/>
        </w:rPr>
      </w:pPr>
    </w:p>
    <w:p w14:paraId="53B44706"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Najpogostejši neželeni učinki so bolečine v okončinah (</w:t>
      </w:r>
      <w:r>
        <w:rPr>
          <w:rFonts w:ascii="Times New Roman" w:eastAsia="Times New Roman" w:hAnsi="Times New Roman" w:cs="Times New Roman"/>
          <w:lang w:val="sl-SI"/>
        </w:rPr>
        <w:t xml:space="preserve">so zelo pogoste; </w:t>
      </w:r>
      <w:r w:rsidRPr="002B05E1">
        <w:rPr>
          <w:rFonts w:ascii="Times New Roman" w:eastAsia="Times New Roman" w:hAnsi="Times New Roman" w:cs="Times New Roman"/>
          <w:lang w:val="sl-SI"/>
        </w:rPr>
        <w:t xml:space="preserve">pojavijo se lahko pri več kot 1 od 10 bolnikov). Drugi pogosti neželeni učinki (pojavijo se lahko pri največ 1 od 10 bolnikov) vključujejo </w:t>
      </w:r>
      <w:r>
        <w:rPr>
          <w:rFonts w:ascii="Times New Roman" w:eastAsia="Times New Roman" w:hAnsi="Times New Roman" w:cs="Times New Roman"/>
          <w:lang w:val="sl-SI"/>
        </w:rPr>
        <w:t>siljenje na bruhanje</w:t>
      </w:r>
      <w:r w:rsidRPr="002B05E1">
        <w:rPr>
          <w:rFonts w:ascii="Times New Roman" w:eastAsia="Times New Roman" w:hAnsi="Times New Roman" w:cs="Times New Roman"/>
          <w:lang w:val="sl-SI"/>
        </w:rPr>
        <w:t>, glavobol in omotico. Če po injiciranju postanete omotični (zmedeni), sedite ali se uležite, dokler se ne počutite bolje. Če se ne počutite bolje, pred nadaljevanjem zdravljenja pokličite zdravnika. Po uporabi teriparatida je prihajalo do primerov omedlevice.</w:t>
      </w:r>
    </w:p>
    <w:p w14:paraId="46159941" w14:textId="77777777" w:rsidR="00103450" w:rsidRPr="002B05E1" w:rsidRDefault="00103450" w:rsidP="00103450">
      <w:pPr>
        <w:spacing w:after="0" w:line="240" w:lineRule="auto"/>
        <w:ind w:right="60"/>
        <w:rPr>
          <w:rFonts w:ascii="Times New Roman" w:hAnsi="Times New Roman" w:cs="Times New Roman"/>
          <w:lang w:val="sl-SI"/>
        </w:rPr>
      </w:pPr>
    </w:p>
    <w:p w14:paraId="45A537EB" w14:textId="77777777" w:rsidR="00103450" w:rsidRDefault="00103450" w:rsidP="00103450">
      <w:pPr>
        <w:spacing w:after="0" w:line="240" w:lineRule="auto"/>
        <w:ind w:right="60"/>
        <w:jc w:val="both"/>
        <w:rPr>
          <w:rFonts w:ascii="Times New Roman" w:eastAsia="Times New Roman" w:hAnsi="Times New Roman" w:cs="Times New Roman"/>
          <w:lang w:val="sl-SI"/>
        </w:rPr>
      </w:pPr>
      <w:r w:rsidRPr="002B05E1">
        <w:rPr>
          <w:rFonts w:ascii="Times New Roman" w:eastAsia="Times New Roman" w:hAnsi="Times New Roman" w:cs="Times New Roman"/>
          <w:lang w:val="sl-SI"/>
        </w:rPr>
        <w:t>Če občutite neugodje v bližini mesta injiciranja, kot je npr. rdečica</w:t>
      </w:r>
      <w:r>
        <w:rPr>
          <w:rFonts w:ascii="Times New Roman" w:eastAsia="Times New Roman" w:hAnsi="Times New Roman" w:cs="Times New Roman"/>
          <w:lang w:val="sl-SI"/>
        </w:rPr>
        <w:t xml:space="preserve"> na koži</w:t>
      </w:r>
      <w:r w:rsidRPr="002B05E1">
        <w:rPr>
          <w:rFonts w:ascii="Times New Roman" w:eastAsia="Times New Roman" w:hAnsi="Times New Roman" w:cs="Times New Roman"/>
          <w:lang w:val="sl-SI"/>
        </w:rPr>
        <w:t xml:space="preserve">, bolečina, oteklina, srbenje, podplutbo ali manjše krvavitve (pojavijo se lahko </w:t>
      </w:r>
      <w:r>
        <w:rPr>
          <w:rFonts w:ascii="Times New Roman" w:eastAsia="Times New Roman" w:hAnsi="Times New Roman" w:cs="Times New Roman"/>
          <w:lang w:val="sl-SI"/>
        </w:rPr>
        <w:t>pogosto</w:t>
      </w:r>
      <w:r w:rsidRPr="002B05E1">
        <w:rPr>
          <w:rFonts w:ascii="Times New Roman" w:eastAsia="Times New Roman" w:hAnsi="Times New Roman" w:cs="Times New Roman"/>
          <w:lang w:val="sl-SI"/>
        </w:rPr>
        <w:t>), se to navadno izboljša v nekaj dneh ali tednih. V nasprotnem primeru obvestite svojega zdravnika.</w:t>
      </w:r>
    </w:p>
    <w:p w14:paraId="6E5EFC06" w14:textId="77777777" w:rsidR="00103450" w:rsidRPr="002B05E1" w:rsidRDefault="00103450" w:rsidP="00103450">
      <w:pPr>
        <w:spacing w:after="0" w:line="240" w:lineRule="auto"/>
        <w:ind w:right="60"/>
        <w:jc w:val="both"/>
        <w:rPr>
          <w:rFonts w:ascii="Times New Roman" w:eastAsia="Times New Roman" w:hAnsi="Times New Roman" w:cs="Times New Roman"/>
          <w:lang w:val="sl-SI"/>
        </w:rPr>
      </w:pPr>
    </w:p>
    <w:p w14:paraId="4CF76139" w14:textId="2FAAF3FA"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Pri </w:t>
      </w:r>
      <w:r>
        <w:rPr>
          <w:rFonts w:ascii="Times New Roman" w:eastAsia="Times New Roman" w:hAnsi="Times New Roman" w:cs="Times New Roman"/>
          <w:lang w:val="sl-SI"/>
        </w:rPr>
        <w:t xml:space="preserve">nekaterih </w:t>
      </w:r>
      <w:r w:rsidRPr="002B05E1">
        <w:rPr>
          <w:rFonts w:ascii="Times New Roman" w:eastAsia="Times New Roman" w:hAnsi="Times New Roman" w:cs="Times New Roman"/>
          <w:lang w:val="sl-SI"/>
        </w:rPr>
        <w:t xml:space="preserve">bolnikih lahko v redkih primerih </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pojavijo se lahko pri </w:t>
      </w:r>
      <w:r w:rsidRPr="0023404C">
        <w:rPr>
          <w:rFonts w:ascii="Times New Roman" w:eastAsia="Times New Roman" w:hAnsi="Times New Roman" w:cs="Times New Roman"/>
          <w:lang w:val="sl-SI"/>
        </w:rPr>
        <w:t>največ 1 od 1</w:t>
      </w:r>
      <w:r w:rsidR="0023404C">
        <w:rPr>
          <w:rFonts w:ascii="Times New Roman" w:eastAsia="Times New Roman" w:hAnsi="Times New Roman" w:cs="Times New Roman"/>
          <w:lang w:val="sl-SI"/>
        </w:rPr>
        <w:t xml:space="preserve"> </w:t>
      </w:r>
      <w:r w:rsidRPr="0023404C">
        <w:rPr>
          <w:rFonts w:ascii="Times New Roman" w:eastAsia="Times New Roman" w:hAnsi="Times New Roman" w:cs="Times New Roman"/>
          <w:lang w:val="sl-SI"/>
        </w:rPr>
        <w:t xml:space="preserve">000 bolnikov) pride do alergijske reakcije, ki jo vključuje zadihanost, zatekanje obraza, izpuščaj in bolečine v prsnem košu. </w:t>
      </w:r>
      <w:r w:rsidR="000635C9" w:rsidRPr="0023404C">
        <w:rPr>
          <w:rFonts w:ascii="Times New Roman" w:eastAsia="Times New Roman" w:hAnsi="Times New Roman" w:cs="Times New Roman"/>
          <w:lang w:val="sl-SI"/>
        </w:rPr>
        <w:t xml:space="preserve">Te reakcije se običajno pojavijo kmalu po injiciranju. </w:t>
      </w:r>
      <w:r w:rsidRPr="0023404C">
        <w:rPr>
          <w:rFonts w:ascii="Times New Roman" w:eastAsia="Times New Roman" w:hAnsi="Times New Roman" w:cs="Times New Roman"/>
          <w:lang w:val="sl-SI"/>
        </w:rPr>
        <w:t>V redkih</w:t>
      </w:r>
      <w:r w:rsidRPr="002B05E1">
        <w:rPr>
          <w:rFonts w:ascii="Times New Roman" w:eastAsia="Times New Roman" w:hAnsi="Times New Roman" w:cs="Times New Roman"/>
          <w:lang w:val="sl-SI"/>
        </w:rPr>
        <w:t xml:space="preserve"> primerih lahko pride do resnih in potencialno življenjsko </w:t>
      </w:r>
      <w:r w:rsidR="008B06E8">
        <w:rPr>
          <w:rFonts w:ascii="Times New Roman" w:eastAsia="Times New Roman" w:hAnsi="Times New Roman" w:cs="Times New Roman"/>
          <w:lang w:val="sl-SI"/>
        </w:rPr>
        <w:t>ogrožujočih</w:t>
      </w:r>
      <w:r w:rsidRPr="002B05E1">
        <w:rPr>
          <w:rFonts w:ascii="Times New Roman" w:eastAsia="Times New Roman" w:hAnsi="Times New Roman" w:cs="Times New Roman"/>
          <w:lang w:val="sl-SI"/>
        </w:rPr>
        <w:t xml:space="preserve"> alergijskih reakcij, vključno z anafilakso.</w:t>
      </w:r>
    </w:p>
    <w:p w14:paraId="4959A90A" w14:textId="77777777" w:rsidR="00103450" w:rsidRPr="002B05E1" w:rsidRDefault="00103450" w:rsidP="00103450">
      <w:pPr>
        <w:spacing w:after="0" w:line="240" w:lineRule="auto"/>
        <w:ind w:right="60"/>
        <w:rPr>
          <w:rFonts w:ascii="Times New Roman" w:hAnsi="Times New Roman" w:cs="Times New Roman"/>
          <w:lang w:val="sl-SI"/>
        </w:rPr>
      </w:pPr>
    </w:p>
    <w:p w14:paraId="0FB6BC9A"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lang w:val="sl-SI"/>
        </w:rPr>
        <w:t>Drugi neželeni učinki vključujejo:</w:t>
      </w:r>
    </w:p>
    <w:p w14:paraId="706E1CDC"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i/>
          <w:iCs/>
          <w:lang w:val="sl-SI"/>
        </w:rPr>
        <w:t>Pogosti</w:t>
      </w:r>
      <w:r w:rsidRPr="002B05E1">
        <w:rPr>
          <w:rFonts w:ascii="Times New Roman" w:eastAsia="Times New Roman" w:hAnsi="Times New Roman" w:cs="Times New Roman"/>
          <w:lang w:val="sl-SI"/>
        </w:rPr>
        <w:t xml:space="preserve"> (pojavijo se lahko pri največ 1 od 10 bolnikov)</w:t>
      </w:r>
    </w:p>
    <w:p w14:paraId="4B56179C"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višanje koncentracij holesterola v krvi</w:t>
      </w:r>
    </w:p>
    <w:p w14:paraId="40D4A6E5"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depresija</w:t>
      </w:r>
    </w:p>
    <w:p w14:paraId="39137642"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bolečine živcev v nogah</w:t>
      </w:r>
    </w:p>
    <w:p w14:paraId="3AAC9E5D"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občutek slabotnosti</w:t>
      </w:r>
    </w:p>
    <w:p w14:paraId="0B442E34"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občutek vrtenja</w:t>
      </w:r>
    </w:p>
    <w:p w14:paraId="51AD4141"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nepravilni srčni utripi</w:t>
      </w:r>
    </w:p>
    <w:p w14:paraId="7EAD3593"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zadihanost</w:t>
      </w:r>
    </w:p>
    <w:p w14:paraId="55ED35DF"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večano znojenje</w:t>
      </w:r>
    </w:p>
    <w:p w14:paraId="08389464"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mišični krči</w:t>
      </w:r>
    </w:p>
    <w:p w14:paraId="7DA174C6"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izguba energije</w:t>
      </w:r>
    </w:p>
    <w:p w14:paraId="3609D5D4"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utrujenost</w:t>
      </w:r>
    </w:p>
    <w:p w14:paraId="325CF045"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bolečine v prsnem košu</w:t>
      </w:r>
    </w:p>
    <w:p w14:paraId="327A6122"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nizek krvni tlak</w:t>
      </w:r>
    </w:p>
    <w:p w14:paraId="1BED1591"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zgaga (boleč ali pekoč občutek tik pod prsnico)</w:t>
      </w:r>
    </w:p>
    <w:p w14:paraId="716128B3"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bruhanje</w:t>
      </w:r>
    </w:p>
    <w:p w14:paraId="376350BE" w14:textId="77777777" w:rsidR="00103450" w:rsidRPr="002B05E1" w:rsidRDefault="00103450" w:rsidP="00103450">
      <w:pPr>
        <w:tabs>
          <w:tab w:val="left" w:pos="567"/>
          <w:tab w:val="left" w:pos="840"/>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hernija v predelu, ki prinaša hrano v vaš želodec (hiatusna kila)</w:t>
      </w:r>
    </w:p>
    <w:p w14:paraId="781D4A48" w14:textId="77777777" w:rsidR="00103450" w:rsidRPr="002B05E1" w:rsidRDefault="00103450" w:rsidP="00103450">
      <w:pPr>
        <w:tabs>
          <w:tab w:val="left" w:pos="567"/>
          <w:tab w:val="left" w:pos="840"/>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nizek hemoglobin ali nizko število rdečih krvnih celic (anemija)</w:t>
      </w:r>
    </w:p>
    <w:p w14:paraId="16B7B461" w14:textId="77777777" w:rsidR="00103450" w:rsidRPr="002B05E1" w:rsidRDefault="00103450" w:rsidP="00103450">
      <w:pPr>
        <w:spacing w:after="0" w:line="240" w:lineRule="auto"/>
        <w:ind w:right="60"/>
        <w:rPr>
          <w:rFonts w:ascii="Times New Roman" w:hAnsi="Times New Roman" w:cs="Times New Roman"/>
          <w:lang w:val="sl-SI"/>
        </w:rPr>
      </w:pPr>
    </w:p>
    <w:p w14:paraId="208FA968"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i/>
          <w:iCs/>
          <w:lang w:val="sl-SI"/>
        </w:rPr>
        <w:t>Občasni</w:t>
      </w:r>
      <w:r w:rsidRPr="002B05E1">
        <w:rPr>
          <w:rFonts w:ascii="Times New Roman" w:eastAsia="Times New Roman" w:hAnsi="Times New Roman" w:cs="Times New Roman"/>
          <w:lang w:val="sl-SI"/>
        </w:rPr>
        <w:t xml:space="preserve"> (pojavijo se lahko pri največ 1 od 100 bolnikov)</w:t>
      </w:r>
    </w:p>
    <w:p w14:paraId="4262CF27"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višana srčna frekvenca</w:t>
      </w:r>
    </w:p>
    <w:p w14:paraId="63B1D2DF"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nenormalno bitje srca</w:t>
      </w:r>
    </w:p>
    <w:p w14:paraId="37F3AEB2"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težko dihanje</w:t>
      </w:r>
    </w:p>
    <w:p w14:paraId="1A81BBE8"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hemoroidi (zlata žila)</w:t>
      </w:r>
    </w:p>
    <w:p w14:paraId="7E127391"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uhajanje seča</w:t>
      </w:r>
    </w:p>
    <w:p w14:paraId="24E87C09"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večana potreba po mokrenju</w:t>
      </w:r>
    </w:p>
    <w:p w14:paraId="05EB3094"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porast telesne mase</w:t>
      </w:r>
    </w:p>
    <w:p w14:paraId="2AB33FEF"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ledvični kamni</w:t>
      </w:r>
    </w:p>
    <w:p w14:paraId="39A88712"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bolečina v mišicah in bolečina v sklepih. Pri nekaterih bolnikih je prišlo do hudih krčev v hrbtu ali bolečine, zaradi katere so bili sprejeti v bolnišnico.</w:t>
      </w:r>
    </w:p>
    <w:p w14:paraId="11528FD0"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višan nivo kalcija v krvi</w:t>
      </w:r>
    </w:p>
    <w:p w14:paraId="2763E2F9"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višan nivo sečnine v krvi</w:t>
      </w:r>
    </w:p>
    <w:p w14:paraId="3E073E14"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r>
      <w:r>
        <w:rPr>
          <w:rFonts w:ascii="Times New Roman" w:eastAsia="Times New Roman" w:hAnsi="Times New Roman" w:cs="Times New Roman"/>
          <w:lang w:val="sl-SI"/>
        </w:rPr>
        <w:t>z</w:t>
      </w:r>
      <w:r w:rsidRPr="002B05E1">
        <w:rPr>
          <w:rFonts w:ascii="Times New Roman" w:eastAsia="Times New Roman" w:hAnsi="Times New Roman" w:cs="Times New Roman"/>
          <w:lang w:val="sl-SI"/>
        </w:rPr>
        <w:t>višanje encima, imenovanega alkalna fosfataza</w:t>
      </w:r>
    </w:p>
    <w:p w14:paraId="36E55404" w14:textId="77777777" w:rsidR="00103450" w:rsidRPr="002B05E1" w:rsidRDefault="00103450" w:rsidP="00103450">
      <w:pPr>
        <w:spacing w:after="0" w:line="240" w:lineRule="auto"/>
        <w:ind w:right="60"/>
        <w:rPr>
          <w:rFonts w:ascii="Times New Roman" w:hAnsi="Times New Roman" w:cs="Times New Roman"/>
          <w:lang w:val="sl-SI"/>
        </w:rPr>
      </w:pPr>
    </w:p>
    <w:p w14:paraId="16D4F3A0" w14:textId="0C0EC6AD"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i/>
          <w:iCs/>
          <w:lang w:val="sl-SI"/>
        </w:rPr>
        <w:t>Redki</w:t>
      </w:r>
      <w:r w:rsidRPr="002B05E1">
        <w:rPr>
          <w:rFonts w:ascii="Times New Roman" w:eastAsia="Times New Roman" w:hAnsi="Times New Roman" w:cs="Times New Roman"/>
          <w:lang w:val="sl-SI"/>
        </w:rPr>
        <w:t xml:space="preserve"> (pojavijo se lahko pri največ 1 od 1</w:t>
      </w:r>
      <w:r w:rsidR="0023404C">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000 bolnikov)</w:t>
      </w:r>
    </w:p>
    <w:p w14:paraId="0292F042"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zmanjšano delovanje ledvic, vključno z odpovedjo ledvic</w:t>
      </w:r>
    </w:p>
    <w:p w14:paraId="5A17D11E" w14:textId="77777777" w:rsidR="00103450" w:rsidRPr="002B05E1" w:rsidRDefault="00103450" w:rsidP="00103450">
      <w:pPr>
        <w:tabs>
          <w:tab w:val="left" w:pos="567"/>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otekanje, zlasti rok, stopal in nog</w:t>
      </w:r>
    </w:p>
    <w:p w14:paraId="5EBE4E21" w14:textId="77777777" w:rsidR="00103450" w:rsidRPr="002B05E1" w:rsidRDefault="00103450" w:rsidP="00103450">
      <w:pPr>
        <w:spacing w:after="0" w:line="240" w:lineRule="auto"/>
        <w:ind w:right="60"/>
        <w:rPr>
          <w:rFonts w:ascii="Times New Roman" w:hAnsi="Times New Roman" w:cs="Times New Roman"/>
          <w:lang w:val="sl-SI"/>
        </w:rPr>
      </w:pPr>
    </w:p>
    <w:p w14:paraId="45C83DDA"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Poročanje o neželenih učinkih</w:t>
      </w:r>
    </w:p>
    <w:p w14:paraId="2DF9A352"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Če opazite katerega koli </w:t>
      </w:r>
      <w:r w:rsidRPr="00B42550">
        <w:rPr>
          <w:rFonts w:ascii="Times New Roman" w:hAnsi="Times New Roman"/>
          <w:lang w:val="sl-SI"/>
        </w:rPr>
        <w:t>izmed</w:t>
      </w:r>
      <w:r w:rsidRPr="002B05E1">
        <w:rPr>
          <w:rFonts w:ascii="Times New Roman" w:eastAsia="Times New Roman" w:hAnsi="Times New Roman" w:cs="Times New Roman"/>
          <w:lang w:val="sl-SI"/>
        </w:rPr>
        <w:t xml:space="preserve"> neželenih učinkov, se posvetujte z zdravnikom ali farmacevtom. Posvetujte se tudi, če opazite neželene učinke, ki niso navedeni v tem navodilu. O neželenih učinkih lahko poročate tudi neposredno na </w:t>
      </w:r>
      <w:r w:rsidRPr="004E1856">
        <w:rPr>
          <w:rFonts w:ascii="Times New Roman" w:eastAsia="Times New Roman" w:hAnsi="Times New Roman" w:cs="Times New Roman"/>
          <w:highlight w:val="lightGray"/>
          <w:lang w:val="sl-SI"/>
        </w:rPr>
        <w:t xml:space="preserve">nacionalni center za poročanje, ki je naveden v </w:t>
      </w:r>
      <w:hyperlink r:id="rId44" w:history="1">
        <w:r w:rsidRPr="004E1856">
          <w:rPr>
            <w:rStyle w:val="Hiperhivatkozs"/>
            <w:rFonts w:ascii="Times New Roman" w:hAnsi="Times New Roman" w:cs="Times New Roman"/>
            <w:highlight w:val="lightGray"/>
            <w:lang w:val="sl-SI"/>
          </w:rPr>
          <w:t>Prilogi V</w:t>
        </w:r>
      </w:hyperlink>
      <w:r w:rsidRPr="002B05E1">
        <w:rPr>
          <w:rFonts w:ascii="Times New Roman" w:eastAsia="Times New Roman" w:hAnsi="Times New Roman" w:cs="Times New Roman"/>
          <w:lang w:val="sl-SI"/>
        </w:rPr>
        <w:t>. S tem, ko poročate o neželenih učinkih, lahko prispevate k zagotovitvi več informacij o varnosti tega zdravila.</w:t>
      </w:r>
    </w:p>
    <w:p w14:paraId="5CFB536F" w14:textId="77777777" w:rsidR="00103450" w:rsidRPr="002B05E1" w:rsidRDefault="00103450" w:rsidP="00103450">
      <w:pPr>
        <w:spacing w:after="0" w:line="240" w:lineRule="auto"/>
        <w:ind w:right="60"/>
        <w:rPr>
          <w:rFonts w:ascii="Times New Roman" w:hAnsi="Times New Roman" w:cs="Times New Roman"/>
          <w:lang w:val="sl-SI"/>
        </w:rPr>
      </w:pPr>
    </w:p>
    <w:p w14:paraId="30BCB094" w14:textId="77777777" w:rsidR="00103450" w:rsidRPr="002B05E1" w:rsidRDefault="00103450" w:rsidP="00103450">
      <w:pPr>
        <w:spacing w:after="0" w:line="240" w:lineRule="auto"/>
        <w:ind w:right="60"/>
        <w:rPr>
          <w:rFonts w:ascii="Times New Roman" w:hAnsi="Times New Roman" w:cs="Times New Roman"/>
          <w:lang w:val="sl-SI"/>
        </w:rPr>
      </w:pPr>
    </w:p>
    <w:p w14:paraId="51CEDCC8" w14:textId="77777777" w:rsidR="00103450" w:rsidRPr="002B05E1" w:rsidRDefault="00103450" w:rsidP="00103450">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5.</w:t>
      </w:r>
      <w:r w:rsidRPr="002B05E1">
        <w:rPr>
          <w:rFonts w:ascii="Times New Roman" w:eastAsia="Times New Roman" w:hAnsi="Times New Roman" w:cs="Times New Roman"/>
          <w:b/>
          <w:bCs/>
          <w:lang w:val="sl-SI"/>
        </w:rPr>
        <w:tab/>
        <w:t>Shranjevanje zdravila Terrosa</w:t>
      </w:r>
    </w:p>
    <w:p w14:paraId="07F8B548" w14:textId="77777777" w:rsidR="00103450" w:rsidRPr="002B05E1" w:rsidRDefault="00103450" w:rsidP="00103450">
      <w:pPr>
        <w:keepNext/>
        <w:spacing w:after="0" w:line="240" w:lineRule="auto"/>
        <w:ind w:right="58"/>
        <w:rPr>
          <w:rFonts w:ascii="Times New Roman" w:hAnsi="Times New Roman" w:cs="Times New Roman"/>
          <w:lang w:val="sl-SI"/>
        </w:rPr>
      </w:pPr>
    </w:p>
    <w:p w14:paraId="6B4F4FB7"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shranjujte nedosegljivo otrokom!</w:t>
      </w:r>
    </w:p>
    <w:p w14:paraId="5CB20109" w14:textId="77777777" w:rsidR="00103450" w:rsidRPr="002B05E1" w:rsidRDefault="00103450" w:rsidP="00103450">
      <w:pPr>
        <w:spacing w:after="0" w:line="240" w:lineRule="auto"/>
        <w:ind w:right="60"/>
        <w:rPr>
          <w:rFonts w:ascii="Times New Roman" w:hAnsi="Times New Roman" w:cs="Times New Roman"/>
          <w:lang w:val="sl-SI"/>
        </w:rPr>
      </w:pPr>
    </w:p>
    <w:p w14:paraId="33DEA34B" w14:textId="4D24E2A3"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Tega zdravila ne smete uporabljati po datumu izteka roka uporabnosti, ki je naveden na škatli in </w:t>
      </w:r>
      <w:r w:rsidR="00781CB8">
        <w:rPr>
          <w:rFonts w:ascii="Times New Roman" w:eastAsia="Times New Roman" w:hAnsi="Times New Roman" w:cs="Times New Roman"/>
          <w:lang w:val="sl-SI"/>
        </w:rPr>
        <w:t>napolnjen</w:t>
      </w:r>
      <w:r w:rsidR="000D5F68">
        <w:rPr>
          <w:rFonts w:ascii="Times New Roman" w:eastAsia="Times New Roman" w:hAnsi="Times New Roman" w:cs="Times New Roman"/>
          <w:lang w:val="sl-SI"/>
        </w:rPr>
        <w:t xml:space="preserve">em </w:t>
      </w:r>
      <w:r w:rsidRPr="002B05E1">
        <w:rPr>
          <w:rFonts w:ascii="Times New Roman" w:eastAsia="Times New Roman" w:hAnsi="Times New Roman" w:cs="Times New Roman"/>
          <w:lang w:val="sl-SI"/>
        </w:rPr>
        <w:t xml:space="preserve">injekcijskem peresniku </w:t>
      </w:r>
      <w:r>
        <w:rPr>
          <w:rFonts w:ascii="Times New Roman" w:eastAsia="Times New Roman" w:hAnsi="Times New Roman" w:cs="Times New Roman"/>
          <w:lang w:val="sl-SI"/>
        </w:rPr>
        <w:t>poleg</w:t>
      </w:r>
      <w:r w:rsidRPr="002B05E1">
        <w:rPr>
          <w:rFonts w:ascii="Times New Roman" w:eastAsia="Times New Roman" w:hAnsi="Times New Roman" w:cs="Times New Roman"/>
          <w:lang w:val="sl-SI"/>
        </w:rPr>
        <w:t xml:space="preserve"> oznak</w:t>
      </w:r>
      <w:r>
        <w:rPr>
          <w:rFonts w:ascii="Times New Roman" w:eastAsia="Times New Roman" w:hAnsi="Times New Roman" w:cs="Times New Roman"/>
          <w:lang w:val="sl-SI"/>
        </w:rPr>
        <w:t>e</w:t>
      </w:r>
      <w:r w:rsidRPr="002B05E1">
        <w:rPr>
          <w:rFonts w:ascii="Times New Roman" w:eastAsia="Times New Roman" w:hAnsi="Times New Roman" w:cs="Times New Roman"/>
          <w:lang w:val="sl-SI"/>
        </w:rPr>
        <w:t xml:space="preserve"> EXP</w:t>
      </w:r>
      <w:r>
        <w:rPr>
          <w:rFonts w:ascii="Times New Roman" w:eastAsia="Times New Roman" w:hAnsi="Times New Roman" w:cs="Times New Roman"/>
          <w:lang w:val="sl-SI"/>
        </w:rPr>
        <w:t xml:space="preserve">/Uporabno do. </w:t>
      </w:r>
      <w:r w:rsidRPr="002B05E1">
        <w:rPr>
          <w:rFonts w:ascii="Times New Roman" w:eastAsia="Times New Roman" w:hAnsi="Times New Roman" w:cs="Times New Roman"/>
          <w:lang w:val="sl-SI"/>
        </w:rPr>
        <w:t>Rok uporabnosti zdravila se izteče na zadnji dan navedenega meseca.</w:t>
      </w:r>
    </w:p>
    <w:p w14:paraId="7F2B32BC" w14:textId="77777777" w:rsidR="00103450" w:rsidRPr="002B05E1" w:rsidRDefault="00103450" w:rsidP="00103450">
      <w:pPr>
        <w:spacing w:after="0" w:line="240" w:lineRule="auto"/>
        <w:ind w:right="60"/>
        <w:rPr>
          <w:rFonts w:ascii="Times New Roman" w:hAnsi="Times New Roman" w:cs="Times New Roman"/>
          <w:lang w:val="sl-SI"/>
        </w:rPr>
      </w:pPr>
    </w:p>
    <w:p w14:paraId="374642DE" w14:textId="5D16D2D5" w:rsidR="00103450" w:rsidRPr="002B05E1" w:rsidRDefault="00103450" w:rsidP="00FE3549">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S</w:t>
      </w:r>
      <w:r w:rsidRPr="002B05E1">
        <w:rPr>
          <w:rFonts w:ascii="Times New Roman" w:eastAsia="Times New Roman" w:hAnsi="Times New Roman" w:cs="Times New Roman"/>
          <w:lang w:val="sl-SI"/>
        </w:rPr>
        <w:t>hranjujte v hladilniku (2 °C – 8 °C)</w:t>
      </w:r>
      <w:r w:rsidR="004D0366">
        <w:rPr>
          <w:rFonts w:ascii="Times New Roman" w:eastAsia="Times New Roman" w:hAnsi="Times New Roman" w:cs="Times New Roman"/>
          <w:lang w:val="sl-SI"/>
        </w:rPr>
        <w:t xml:space="preserve"> ves čas</w:t>
      </w:r>
      <w:r w:rsidRPr="002B05E1">
        <w:rPr>
          <w:rFonts w:ascii="Times New Roman" w:eastAsia="Times New Roman" w:hAnsi="Times New Roman" w:cs="Times New Roman"/>
          <w:lang w:val="sl-SI"/>
        </w:rPr>
        <w:t xml:space="preserve">. </w:t>
      </w:r>
      <w:bookmarkStart w:id="580" w:name="_Hlk116556354"/>
      <w:r w:rsidR="008F232D">
        <w:rPr>
          <w:rFonts w:ascii="Times New Roman" w:eastAsia="Times New Roman" w:hAnsi="Times New Roman" w:cs="Times New Roman"/>
          <w:lang w:val="sl-SI"/>
        </w:rPr>
        <w:t xml:space="preserve">Napolnjen injekcijski peresnik </w:t>
      </w:r>
      <w:bookmarkEnd w:id="580"/>
      <w:r w:rsidR="008F232D">
        <w:rPr>
          <w:rFonts w:ascii="Times New Roman" w:eastAsia="Times New Roman" w:hAnsi="Times New Roman" w:cs="Times New Roman"/>
          <w:lang w:val="sl-SI"/>
        </w:rPr>
        <w:t>takoj po uporabi shranite nazaj v hladilnik.</w:t>
      </w:r>
      <w:r w:rsidR="00E51C79">
        <w:rPr>
          <w:rFonts w:ascii="Times New Roman" w:eastAsia="Times New Roman" w:hAnsi="Times New Roman" w:cs="Times New Roman"/>
          <w:lang w:val="sl-SI"/>
        </w:rPr>
        <w:t xml:space="preserve"> </w:t>
      </w:r>
      <w:r w:rsidRPr="002B05E1">
        <w:rPr>
          <w:rFonts w:ascii="Times New Roman" w:eastAsia="Times New Roman" w:hAnsi="Times New Roman" w:cs="Times New Roman"/>
          <w:lang w:val="sl-SI"/>
        </w:rPr>
        <w:t>Ne zamrzujte.</w:t>
      </w:r>
    </w:p>
    <w:p w14:paraId="468BFB53" w14:textId="77777777" w:rsidR="00800968" w:rsidRPr="002B05E1" w:rsidRDefault="00800968" w:rsidP="00800968">
      <w:pPr>
        <w:spacing w:after="0" w:line="240" w:lineRule="auto"/>
        <w:ind w:right="30"/>
        <w:rPr>
          <w:rFonts w:ascii="Times New Roman" w:eastAsia="Times New Roman" w:hAnsi="Times New Roman" w:cs="Times New Roman"/>
          <w:lang w:val="sl-SI"/>
        </w:rPr>
      </w:pPr>
      <w:r>
        <w:rPr>
          <w:rFonts w:ascii="Times New Roman" w:eastAsia="Times New Roman" w:hAnsi="Times New Roman" w:cs="Times New Roman"/>
          <w:lang w:val="sl-SI"/>
        </w:rPr>
        <w:t>N</w:t>
      </w:r>
      <w:r w:rsidRPr="00955823">
        <w:rPr>
          <w:rFonts w:ascii="Times New Roman" w:eastAsia="Times New Roman" w:hAnsi="Times New Roman" w:cs="Times New Roman"/>
          <w:lang w:val="sl-SI"/>
        </w:rPr>
        <w:t>apolnjen injekcijski peresnik</w:t>
      </w:r>
      <w:r>
        <w:rPr>
          <w:rFonts w:ascii="Times New Roman" w:eastAsia="Times New Roman" w:hAnsi="Times New Roman" w:cs="Times New Roman"/>
          <w:lang w:val="sl-SI"/>
        </w:rPr>
        <w:t xml:space="preserve"> naj bo</w:t>
      </w:r>
      <w:r w:rsidRPr="00955823">
        <w:rPr>
          <w:rFonts w:ascii="Times New Roman" w:eastAsia="Times New Roman" w:hAnsi="Times New Roman" w:cs="Times New Roman"/>
          <w:lang w:val="sl-SI"/>
        </w:rPr>
        <w:t xml:space="preserve"> pokrit s pokrovčkom peresnika</w:t>
      </w:r>
      <w:r>
        <w:rPr>
          <w:rFonts w:ascii="Times New Roman" w:eastAsia="Times New Roman" w:hAnsi="Times New Roman" w:cs="Times New Roman"/>
          <w:lang w:val="sl-SI"/>
        </w:rPr>
        <w:t xml:space="preserve"> za zagotovitev zaščite pred svetlobo</w:t>
      </w:r>
      <w:r w:rsidRPr="00955823">
        <w:rPr>
          <w:rFonts w:ascii="Times New Roman" w:eastAsia="Times New Roman" w:hAnsi="Times New Roman" w:cs="Times New Roman"/>
          <w:lang w:val="sl-SI"/>
        </w:rPr>
        <w:t>.</w:t>
      </w:r>
    </w:p>
    <w:p w14:paraId="575D77E4" w14:textId="77777777" w:rsidR="00103450" w:rsidRPr="002B05E1" w:rsidRDefault="00103450" w:rsidP="00103450">
      <w:pPr>
        <w:spacing w:after="0" w:line="240" w:lineRule="auto"/>
        <w:ind w:right="60"/>
        <w:rPr>
          <w:rFonts w:ascii="Times New Roman" w:eastAsia="Times New Roman" w:hAnsi="Times New Roman" w:cs="Times New Roman"/>
          <w:lang w:val="sl-SI"/>
        </w:rPr>
      </w:pPr>
    </w:p>
    <w:p w14:paraId="37CD40DE" w14:textId="5DAC147C"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 xml:space="preserve">Zdravilo Terrosa lahko uporabljate do 28 dni po prvem injiciranju, če je </w:t>
      </w:r>
      <w:r w:rsidR="00744753">
        <w:rPr>
          <w:rFonts w:ascii="Times New Roman" w:eastAsia="Times New Roman" w:hAnsi="Times New Roman" w:cs="Times New Roman"/>
          <w:lang w:val="sl-SI"/>
        </w:rPr>
        <w:t xml:space="preserve">napolnjen injekcijski peresnik </w:t>
      </w:r>
      <w:r w:rsidRPr="002B05E1">
        <w:rPr>
          <w:rFonts w:ascii="Times New Roman" w:eastAsia="Times New Roman" w:hAnsi="Times New Roman" w:cs="Times New Roman"/>
          <w:lang w:val="sl-SI"/>
        </w:rPr>
        <w:t>shranjen v hladilniku (pri temperaturi med 2 °C in 8 °C).</w:t>
      </w:r>
    </w:p>
    <w:p w14:paraId="583E52B9" w14:textId="77777777" w:rsidR="00103450" w:rsidRPr="002B05E1" w:rsidRDefault="00103450" w:rsidP="00103450">
      <w:pPr>
        <w:spacing w:after="0" w:line="240" w:lineRule="auto"/>
        <w:ind w:right="60"/>
        <w:rPr>
          <w:rFonts w:ascii="Times New Roman" w:hAnsi="Times New Roman" w:cs="Times New Roman"/>
          <w:lang w:val="sl-SI"/>
        </w:rPr>
      </w:pPr>
    </w:p>
    <w:p w14:paraId="69F86762" w14:textId="2780A926" w:rsidR="00103450" w:rsidRPr="002B05E1" w:rsidRDefault="00665CD9" w:rsidP="0010345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Napolnjen injekcijski peresnik</w:t>
      </w:r>
      <w:r w:rsidR="00103450" w:rsidRPr="002B05E1">
        <w:rPr>
          <w:rFonts w:ascii="Times New Roman" w:eastAsia="Times New Roman" w:hAnsi="Times New Roman" w:cs="Times New Roman"/>
          <w:lang w:val="sl-SI"/>
        </w:rPr>
        <w:t xml:space="preserve"> ne polagajte blizu zamrzovalnega dela hladilnika, da se izognete zamrznjenju. Zdravila Terrosa ne uporabite, če je, ali če je bilo zamrznjeno.</w:t>
      </w:r>
    </w:p>
    <w:p w14:paraId="79A3152E" w14:textId="77777777" w:rsidR="00103450" w:rsidRPr="002B05E1" w:rsidRDefault="00103450" w:rsidP="00103450">
      <w:pPr>
        <w:spacing w:after="0" w:line="240" w:lineRule="auto"/>
        <w:ind w:right="60"/>
        <w:rPr>
          <w:rFonts w:ascii="Times New Roman" w:eastAsia="Times New Roman" w:hAnsi="Times New Roman" w:cs="Times New Roman"/>
          <w:lang w:val="sl-SI"/>
        </w:rPr>
      </w:pPr>
    </w:p>
    <w:p w14:paraId="00708C36" w14:textId="1F35A7D9" w:rsidR="00103450" w:rsidRPr="002B05E1" w:rsidRDefault="00575FBD" w:rsidP="0010345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 xml:space="preserve">Vsak </w:t>
      </w:r>
      <w:r w:rsidR="00E742F8">
        <w:rPr>
          <w:rFonts w:ascii="Times New Roman" w:eastAsia="Times New Roman" w:hAnsi="Times New Roman" w:cs="Times New Roman"/>
          <w:lang w:val="sl-SI"/>
        </w:rPr>
        <w:t>n</w:t>
      </w:r>
      <w:r w:rsidR="00C50AE1">
        <w:rPr>
          <w:rFonts w:ascii="Times New Roman" w:eastAsia="Times New Roman" w:hAnsi="Times New Roman" w:cs="Times New Roman"/>
          <w:lang w:val="sl-SI"/>
        </w:rPr>
        <w:t>apolnjen injekcijski peresnik</w:t>
      </w:r>
      <w:r w:rsidR="00103450" w:rsidRPr="002B05E1">
        <w:rPr>
          <w:rFonts w:ascii="Times New Roman" w:eastAsia="Times New Roman" w:hAnsi="Times New Roman" w:cs="Times New Roman"/>
          <w:lang w:val="sl-SI"/>
        </w:rPr>
        <w:t xml:space="preserve"> po 28 dneh po prvi uporabi ustrezno zavrzite, tudi če ni popolnoma prazen.</w:t>
      </w:r>
    </w:p>
    <w:p w14:paraId="78BFA8E3" w14:textId="77777777" w:rsidR="00103450" w:rsidRPr="002B05E1" w:rsidRDefault="00103450" w:rsidP="00103450">
      <w:pPr>
        <w:spacing w:after="0" w:line="240" w:lineRule="auto"/>
        <w:ind w:right="60"/>
        <w:rPr>
          <w:rFonts w:ascii="Times New Roman" w:hAnsi="Times New Roman" w:cs="Times New Roman"/>
          <w:lang w:val="sl-SI"/>
        </w:rPr>
      </w:pPr>
    </w:p>
    <w:p w14:paraId="6BBF1249"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vsebuje bistro in brezbarvno raztopino. Ne uporabljajte zdravila Terrosa, če opazite trdne delce v raztopini ali je raztopina videti motna ali obarvana.</w:t>
      </w:r>
    </w:p>
    <w:p w14:paraId="1C2D6FA3" w14:textId="77777777" w:rsidR="00103450" w:rsidRPr="002B05E1" w:rsidRDefault="00103450" w:rsidP="00103450">
      <w:pPr>
        <w:spacing w:after="0" w:line="240" w:lineRule="auto"/>
        <w:ind w:right="60"/>
        <w:rPr>
          <w:rFonts w:ascii="Times New Roman" w:hAnsi="Times New Roman" w:cs="Times New Roman"/>
          <w:lang w:val="sl-SI"/>
        </w:rPr>
      </w:pPr>
    </w:p>
    <w:p w14:paraId="16207019" w14:textId="77777777" w:rsidR="00103450" w:rsidRPr="002B05E1" w:rsidRDefault="00103450" w:rsidP="0010345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Zdravila ne smete odvreči v odpadne vode ali med gospodinjske odpadke. O načinu odstranjevanja zdravila, ki ga ne uporabljate več, se posvetujte s farmacevtom. Taki ukrepi pomagajo varovati okolje.</w:t>
      </w:r>
    </w:p>
    <w:p w14:paraId="7579252D" w14:textId="77777777" w:rsidR="00103450" w:rsidRPr="002B05E1" w:rsidRDefault="00103450" w:rsidP="00103450">
      <w:pPr>
        <w:spacing w:after="0" w:line="240" w:lineRule="auto"/>
        <w:ind w:right="60"/>
        <w:rPr>
          <w:rFonts w:ascii="Times New Roman" w:hAnsi="Times New Roman" w:cs="Times New Roman"/>
          <w:lang w:val="sl-SI"/>
        </w:rPr>
      </w:pPr>
    </w:p>
    <w:p w14:paraId="43943518" w14:textId="77777777" w:rsidR="00103450" w:rsidRPr="002B05E1" w:rsidRDefault="00103450" w:rsidP="00103450">
      <w:pPr>
        <w:spacing w:after="0" w:line="240" w:lineRule="auto"/>
        <w:ind w:right="60"/>
        <w:rPr>
          <w:rFonts w:ascii="Times New Roman" w:hAnsi="Times New Roman" w:cs="Times New Roman"/>
          <w:lang w:val="sl-SI"/>
        </w:rPr>
      </w:pPr>
    </w:p>
    <w:p w14:paraId="27C5BC67" w14:textId="77777777" w:rsidR="00103450" w:rsidRPr="002B05E1" w:rsidRDefault="00103450" w:rsidP="00103450">
      <w:pPr>
        <w:keepNext/>
        <w:tabs>
          <w:tab w:val="left" w:pos="567"/>
        </w:tabs>
        <w:spacing w:after="0" w:line="240" w:lineRule="auto"/>
        <w:ind w:left="567" w:right="58" w:hanging="567"/>
        <w:rPr>
          <w:rFonts w:ascii="Times New Roman" w:eastAsia="Times New Roman" w:hAnsi="Times New Roman" w:cs="Times New Roman"/>
          <w:lang w:val="sl-SI"/>
        </w:rPr>
      </w:pPr>
      <w:r w:rsidRPr="002B05E1">
        <w:rPr>
          <w:rFonts w:ascii="Times New Roman" w:eastAsia="Times New Roman" w:hAnsi="Times New Roman" w:cs="Times New Roman"/>
          <w:b/>
          <w:bCs/>
          <w:lang w:val="sl-SI"/>
        </w:rPr>
        <w:t>6.</w:t>
      </w:r>
      <w:r w:rsidRPr="002B05E1">
        <w:rPr>
          <w:rFonts w:ascii="Times New Roman" w:eastAsia="Times New Roman" w:hAnsi="Times New Roman" w:cs="Times New Roman"/>
          <w:b/>
          <w:bCs/>
          <w:lang w:val="sl-SI"/>
        </w:rPr>
        <w:tab/>
        <w:t>Vsebina pakiranja in dodatne informacije</w:t>
      </w:r>
    </w:p>
    <w:p w14:paraId="67D9775C" w14:textId="77777777" w:rsidR="00103450" w:rsidRPr="002B05E1" w:rsidRDefault="00103450" w:rsidP="00103450">
      <w:pPr>
        <w:keepNext/>
        <w:spacing w:after="0" w:line="240" w:lineRule="auto"/>
        <w:ind w:right="58"/>
        <w:rPr>
          <w:rFonts w:ascii="Times New Roman" w:hAnsi="Times New Roman" w:cs="Times New Roman"/>
          <w:lang w:val="sl-SI"/>
        </w:rPr>
      </w:pPr>
    </w:p>
    <w:p w14:paraId="1CC4EA40" w14:textId="77777777" w:rsidR="00103450" w:rsidRPr="002B05E1" w:rsidRDefault="00103450" w:rsidP="0010345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Kaj vsebuje zdravilo Terrosa</w:t>
      </w:r>
    </w:p>
    <w:p w14:paraId="495B6D52" w14:textId="3E90130A" w:rsidR="00103450" w:rsidRPr="002B05E1" w:rsidRDefault="00103450" w:rsidP="00103450">
      <w:pPr>
        <w:pStyle w:val="Listaszerbekezds"/>
        <w:numPr>
          <w:ilvl w:val="0"/>
          <w:numId w:val="3"/>
        </w:numPr>
        <w:spacing w:after="0" w:line="240" w:lineRule="auto"/>
        <w:ind w:left="567" w:hanging="567"/>
        <w:rPr>
          <w:rFonts w:ascii="Times New Roman" w:hAnsi="Times New Roman" w:cs="Times New Roman"/>
          <w:lang w:val="sl-SI"/>
        </w:rPr>
      </w:pPr>
      <w:r w:rsidRPr="002B05E1">
        <w:rPr>
          <w:rFonts w:ascii="Times New Roman" w:eastAsia="Times New Roman" w:hAnsi="Times New Roman" w:cs="Times New Roman"/>
          <w:lang w:val="sl-SI"/>
        </w:rPr>
        <w:t xml:space="preserve">Učinkovina je teriparatid. En odmerek po 80 mikrolitrov vsebuje </w:t>
      </w:r>
      <w:r w:rsidRPr="002B05E1">
        <w:rPr>
          <w:rFonts w:ascii="Times New Roman" w:hAnsi="Times New Roman" w:cs="Times New Roman"/>
          <w:lang w:val="sl-SI"/>
        </w:rPr>
        <w:t xml:space="preserve">20 mikrogramov teriparatida. En </w:t>
      </w:r>
      <w:r w:rsidR="003267EC">
        <w:rPr>
          <w:rFonts w:ascii="Times New Roman" w:eastAsia="Times New Roman" w:hAnsi="Times New Roman" w:cs="Times New Roman"/>
          <w:lang w:val="sl-SI"/>
        </w:rPr>
        <w:t>napolnjen injekcijski peresnik</w:t>
      </w:r>
      <w:r w:rsidRPr="002B05E1">
        <w:rPr>
          <w:rFonts w:ascii="Times New Roman" w:hAnsi="Times New Roman" w:cs="Times New Roman"/>
          <w:lang w:val="sl-SI"/>
        </w:rPr>
        <w:t xml:space="preserve"> po 2,4 ml vsebuje 600 mikrogramov teriparatida (kar ustreza 250 mikrogramom na ml).</w:t>
      </w:r>
    </w:p>
    <w:p w14:paraId="3286D56D" w14:textId="77777777" w:rsidR="00D85500" w:rsidRDefault="00103450" w:rsidP="00103450">
      <w:pPr>
        <w:tabs>
          <w:tab w:val="left" w:pos="680"/>
        </w:tabs>
        <w:spacing w:after="0" w:line="240" w:lineRule="auto"/>
        <w:ind w:left="567" w:right="60" w:hanging="567"/>
        <w:rPr>
          <w:rFonts w:ascii="Times New Roman" w:eastAsia="Times New Roman" w:hAnsi="Times New Roman" w:cs="Times New Roman"/>
          <w:lang w:val="sl-SI"/>
        </w:rPr>
      </w:pPr>
      <w:r w:rsidRPr="002B05E1">
        <w:rPr>
          <w:rFonts w:ascii="Times New Roman" w:eastAsia="Times New Roman" w:hAnsi="Times New Roman" w:cs="Times New Roman"/>
          <w:lang w:val="sl-SI"/>
        </w:rPr>
        <w:t>-</w:t>
      </w:r>
      <w:r w:rsidRPr="002B05E1">
        <w:rPr>
          <w:rFonts w:ascii="Times New Roman" w:eastAsia="Times New Roman" w:hAnsi="Times New Roman" w:cs="Times New Roman"/>
          <w:lang w:val="sl-SI"/>
        </w:rPr>
        <w:tab/>
        <w:t>Druge sestavine zdravila so: koncentrirana ocetna kislina</w:t>
      </w:r>
      <w:r>
        <w:rPr>
          <w:rFonts w:ascii="Times New Roman" w:eastAsia="Times New Roman" w:hAnsi="Times New Roman" w:cs="Times New Roman"/>
          <w:lang w:val="sl-SI"/>
        </w:rPr>
        <w:t xml:space="preserve"> (ledocet)</w:t>
      </w:r>
      <w:r w:rsidRPr="002B05E1">
        <w:rPr>
          <w:rFonts w:ascii="Times New Roman" w:eastAsia="Times New Roman" w:hAnsi="Times New Roman" w:cs="Times New Roman"/>
          <w:lang w:val="sl-SI"/>
        </w:rPr>
        <w:t>, manitol, metakrezol</w:t>
      </w:r>
      <w:r w:rsidR="00F25B11">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p>
    <w:p w14:paraId="1A137C90" w14:textId="73673BA6" w:rsidR="00D85500" w:rsidRPr="002B05E1" w:rsidRDefault="00D85500" w:rsidP="00D85500">
      <w:pPr>
        <w:tabs>
          <w:tab w:val="left" w:pos="680"/>
        </w:tabs>
        <w:spacing w:after="0" w:line="240" w:lineRule="auto"/>
        <w:ind w:left="567" w:right="60" w:hanging="567"/>
        <w:rPr>
          <w:rFonts w:ascii="Times New Roman" w:eastAsia="Times New Roman" w:hAnsi="Times New Roman" w:cs="Times New Roman"/>
          <w:lang w:val="sl-SI"/>
        </w:rPr>
      </w:pPr>
      <w:r>
        <w:rPr>
          <w:rFonts w:ascii="Times New Roman" w:eastAsia="Times New Roman" w:hAnsi="Times New Roman" w:cs="Times New Roman"/>
          <w:lang w:val="sl-SI"/>
        </w:rPr>
        <w:tab/>
      </w:r>
      <w:r w:rsidRPr="002B05E1">
        <w:rPr>
          <w:rFonts w:ascii="Times New Roman" w:eastAsia="Times New Roman" w:hAnsi="Times New Roman" w:cs="Times New Roman"/>
          <w:lang w:val="sl-SI"/>
        </w:rPr>
        <w:t>natrijev acetat trihidrat, klorovodikova kislina (za uravnavanje pH), natrijev hidroksid (za uravnavanje pH), voda za injekcije</w:t>
      </w:r>
      <w:r>
        <w:rPr>
          <w:rFonts w:ascii="Times New Roman" w:eastAsia="Times New Roman" w:hAnsi="Times New Roman" w:cs="Times New Roman"/>
          <w:lang w:val="sl-SI"/>
        </w:rPr>
        <w:t xml:space="preserve"> (glejte poglavje 2 </w:t>
      </w:r>
      <w:r w:rsidRPr="00554253">
        <w:rPr>
          <w:rFonts w:ascii="Times New Roman" w:eastAsia="Times New Roman" w:hAnsi="Times New Roman" w:cs="Times New Roman"/>
          <w:lang w:val="sl-SI"/>
        </w:rPr>
        <w:t>"</w:t>
      </w:r>
      <w:r w:rsidRPr="002904B3">
        <w:rPr>
          <w:rFonts w:ascii="Times New Roman" w:eastAsia="Times New Roman" w:hAnsi="Times New Roman" w:cs="Times New Roman"/>
          <w:lang w:val="sl-SI"/>
        </w:rPr>
        <w:t>Zdravilo Terrosa vsebuje natrij</w:t>
      </w:r>
      <w:r w:rsidRPr="001705DC">
        <w:rPr>
          <w:rFonts w:ascii="Times New Roman" w:eastAsia="Times New Roman" w:hAnsi="Times New Roman" w:cs="Times New Roman"/>
          <w:lang w:val="sl-SI"/>
        </w:rPr>
        <w:t>"</w:t>
      </w:r>
      <w:r>
        <w:rPr>
          <w:rFonts w:ascii="Times New Roman" w:eastAsia="Times New Roman" w:hAnsi="Times New Roman" w:cs="Times New Roman"/>
          <w:lang w:val="sl-SI"/>
        </w:rPr>
        <w:t>)</w:t>
      </w:r>
      <w:r w:rsidRPr="002B05E1">
        <w:rPr>
          <w:rFonts w:ascii="Times New Roman" w:eastAsia="Times New Roman" w:hAnsi="Times New Roman" w:cs="Times New Roman"/>
          <w:lang w:val="sl-SI"/>
        </w:rPr>
        <w:t xml:space="preserve">. </w:t>
      </w:r>
    </w:p>
    <w:p w14:paraId="789E5535" w14:textId="77777777" w:rsidR="00D85500" w:rsidRPr="002B05E1" w:rsidRDefault="00D85500" w:rsidP="00D85500">
      <w:pPr>
        <w:spacing w:after="0" w:line="240" w:lineRule="auto"/>
        <w:ind w:right="60"/>
        <w:rPr>
          <w:rFonts w:ascii="Times New Roman" w:hAnsi="Times New Roman" w:cs="Times New Roman"/>
          <w:lang w:val="sl-SI"/>
        </w:rPr>
      </w:pPr>
    </w:p>
    <w:p w14:paraId="6D37DB98" w14:textId="77777777" w:rsidR="00D85500" w:rsidRPr="002B05E1" w:rsidRDefault="00D85500" w:rsidP="00D8550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Izgled zdravila Terrosa in vsebina pakiranja</w:t>
      </w:r>
    </w:p>
    <w:p w14:paraId="12F0547A" w14:textId="77777777" w:rsidR="00D85500" w:rsidRPr="002B05E1" w:rsidRDefault="00D85500" w:rsidP="00D8550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Zdravilo Terrosa je brezbarvna in bistra raztopina</w:t>
      </w:r>
      <w:r>
        <w:rPr>
          <w:rFonts w:ascii="Times New Roman" w:eastAsia="Times New Roman" w:hAnsi="Times New Roman" w:cs="Times New Roman"/>
          <w:lang w:val="sl-SI"/>
        </w:rPr>
        <w:t xml:space="preserve"> za injiciranje (injekcija)</w:t>
      </w:r>
      <w:r w:rsidRPr="002B05E1">
        <w:rPr>
          <w:rFonts w:ascii="Times New Roman" w:eastAsia="Times New Roman" w:hAnsi="Times New Roman" w:cs="Times New Roman"/>
          <w:lang w:val="sl-SI"/>
        </w:rPr>
        <w:t xml:space="preserve">. Na voljo je v </w:t>
      </w:r>
      <w:r>
        <w:rPr>
          <w:rFonts w:ascii="Times New Roman" w:eastAsia="Times New Roman" w:hAnsi="Times New Roman" w:cs="Times New Roman"/>
          <w:lang w:val="sl-SI"/>
        </w:rPr>
        <w:t>napolnjenem injekcijskem peresniku</w:t>
      </w:r>
      <w:r w:rsidRPr="002B05E1">
        <w:rPr>
          <w:rFonts w:ascii="Times New Roman" w:eastAsia="Times New Roman" w:hAnsi="Times New Roman" w:cs="Times New Roman"/>
          <w:lang w:val="sl-SI"/>
        </w:rPr>
        <w:t xml:space="preserve">. Vsak </w:t>
      </w:r>
      <w:r>
        <w:rPr>
          <w:rFonts w:ascii="Times New Roman" w:eastAsia="Times New Roman" w:hAnsi="Times New Roman" w:cs="Times New Roman"/>
          <w:lang w:val="sl-SI"/>
        </w:rPr>
        <w:t>napolnjen injekcijski peresnik</w:t>
      </w:r>
      <w:r w:rsidRPr="002B05E1">
        <w:rPr>
          <w:rFonts w:ascii="Times New Roman" w:eastAsia="Times New Roman" w:hAnsi="Times New Roman" w:cs="Times New Roman"/>
          <w:lang w:val="sl-SI"/>
        </w:rPr>
        <w:t xml:space="preserve"> vsebuje 2,4 ml raztopine, kar zadošča za 28 odmerkov. </w:t>
      </w:r>
    </w:p>
    <w:p w14:paraId="28E58258" w14:textId="77777777" w:rsidR="00D85500" w:rsidRPr="002B05E1" w:rsidRDefault="00D85500" w:rsidP="00D85500">
      <w:pPr>
        <w:spacing w:after="0" w:line="240" w:lineRule="auto"/>
        <w:ind w:right="60"/>
        <w:rPr>
          <w:rFonts w:ascii="Times New Roman" w:eastAsia="Times New Roman" w:hAnsi="Times New Roman" w:cs="Times New Roman"/>
          <w:lang w:val="sl-SI"/>
        </w:rPr>
      </w:pPr>
    </w:p>
    <w:p w14:paraId="07C64263" w14:textId="77777777" w:rsidR="00D85500" w:rsidRPr="002B05E1" w:rsidRDefault="00D85500" w:rsidP="00D85500">
      <w:pPr>
        <w:spacing w:after="0" w:line="240" w:lineRule="auto"/>
        <w:ind w:right="60"/>
        <w:rPr>
          <w:rFonts w:ascii="Times New Roman" w:eastAsia="Times New Roman" w:hAnsi="Times New Roman" w:cs="Times New Roman"/>
          <w:lang w:val="sl-SI"/>
        </w:rPr>
      </w:pPr>
      <w:r>
        <w:rPr>
          <w:rFonts w:ascii="Times New Roman" w:eastAsia="Times New Roman" w:hAnsi="Times New Roman" w:cs="Times New Roman"/>
          <w:lang w:val="sl-SI"/>
        </w:rPr>
        <w:t xml:space="preserve">Velikosti pakiranj: </w:t>
      </w:r>
      <w:r w:rsidRPr="002B05E1">
        <w:rPr>
          <w:rFonts w:ascii="Times New Roman" w:eastAsia="Times New Roman" w:hAnsi="Times New Roman" w:cs="Times New Roman"/>
          <w:lang w:val="sl-SI"/>
        </w:rPr>
        <w:t>1 </w:t>
      </w:r>
      <w:r>
        <w:rPr>
          <w:rFonts w:ascii="Times New Roman" w:eastAsia="Times New Roman" w:hAnsi="Times New Roman" w:cs="Times New Roman"/>
          <w:lang w:val="sl-SI"/>
        </w:rPr>
        <w:t xml:space="preserve">napolnjen injekcijski peresnik </w:t>
      </w:r>
      <w:r w:rsidRPr="002B05E1">
        <w:rPr>
          <w:rFonts w:ascii="Times New Roman" w:eastAsia="Times New Roman" w:hAnsi="Times New Roman" w:cs="Times New Roman"/>
          <w:lang w:val="sl-SI"/>
        </w:rPr>
        <w:t>ali 3 </w:t>
      </w:r>
      <w:r>
        <w:rPr>
          <w:rFonts w:ascii="Times New Roman" w:eastAsia="Times New Roman" w:hAnsi="Times New Roman" w:cs="Times New Roman"/>
          <w:lang w:val="sl-SI"/>
        </w:rPr>
        <w:t>napolnjeni injekcijski peresniki</w:t>
      </w:r>
      <w:r w:rsidRPr="002B05E1">
        <w:rPr>
          <w:rFonts w:ascii="Times New Roman" w:eastAsia="Times New Roman" w:hAnsi="Times New Roman" w:cs="Times New Roman"/>
          <w:lang w:val="sl-SI"/>
        </w:rPr>
        <w:t xml:space="preserve">, </w:t>
      </w:r>
      <w:r>
        <w:rPr>
          <w:rFonts w:ascii="Times New Roman" w:eastAsia="Times New Roman" w:hAnsi="Times New Roman" w:cs="Times New Roman"/>
          <w:lang w:val="sl-SI"/>
        </w:rPr>
        <w:t xml:space="preserve">pakirani </w:t>
      </w:r>
      <w:r w:rsidRPr="002B05E1">
        <w:rPr>
          <w:rFonts w:ascii="Times New Roman" w:eastAsia="Times New Roman" w:hAnsi="Times New Roman" w:cs="Times New Roman"/>
          <w:lang w:val="sl-SI"/>
        </w:rPr>
        <w:t xml:space="preserve">v škatli. </w:t>
      </w:r>
    </w:p>
    <w:p w14:paraId="5BED9054" w14:textId="77777777" w:rsidR="00D85500" w:rsidRPr="002B05E1" w:rsidRDefault="00D85500" w:rsidP="00D85500">
      <w:pPr>
        <w:spacing w:after="0" w:line="240" w:lineRule="auto"/>
        <w:ind w:right="60"/>
        <w:rPr>
          <w:rFonts w:ascii="Times New Roman" w:eastAsia="Times New Roman" w:hAnsi="Times New Roman" w:cs="Times New Roman"/>
          <w:lang w:val="sl-SI"/>
        </w:rPr>
      </w:pPr>
    </w:p>
    <w:p w14:paraId="43C6C17B" w14:textId="77777777" w:rsidR="00D85500" w:rsidRPr="002B05E1" w:rsidRDefault="00D85500" w:rsidP="00D8550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lang w:val="sl-SI"/>
        </w:rPr>
        <w:t>Na trgu morda ni vseh navedenih pakiranj.</w:t>
      </w:r>
    </w:p>
    <w:p w14:paraId="3AF952CB" w14:textId="77777777" w:rsidR="00D85500" w:rsidRPr="002B05E1" w:rsidRDefault="00D85500" w:rsidP="00D85500">
      <w:pPr>
        <w:spacing w:after="0" w:line="240" w:lineRule="auto"/>
        <w:ind w:right="60"/>
        <w:rPr>
          <w:rFonts w:ascii="Times New Roman" w:hAnsi="Times New Roman" w:cs="Times New Roman"/>
          <w:lang w:val="sl-SI"/>
        </w:rPr>
      </w:pPr>
    </w:p>
    <w:p w14:paraId="09E9F7B0" w14:textId="77777777" w:rsidR="00D85500" w:rsidRPr="002B05E1" w:rsidRDefault="00D85500" w:rsidP="00D85500">
      <w:pPr>
        <w:keepNext/>
        <w:spacing w:after="0" w:line="240" w:lineRule="auto"/>
        <w:ind w:right="58"/>
        <w:rPr>
          <w:rFonts w:ascii="Times New Roman" w:eastAsia="Times New Roman" w:hAnsi="Times New Roman" w:cs="Times New Roman"/>
          <w:lang w:val="sl-SI"/>
        </w:rPr>
      </w:pPr>
      <w:r w:rsidRPr="002B05E1">
        <w:rPr>
          <w:rFonts w:ascii="Times New Roman" w:eastAsia="Times New Roman" w:hAnsi="Times New Roman" w:cs="Times New Roman"/>
          <w:b/>
          <w:bCs/>
          <w:lang w:val="sl-SI"/>
        </w:rPr>
        <w:t xml:space="preserve">Imetnik dovoljenja za promet z zdravilom in </w:t>
      </w:r>
      <w:r w:rsidRPr="002E6D0F">
        <w:rPr>
          <w:rFonts w:ascii="Times New Roman" w:eastAsia="Times New Roman" w:hAnsi="Times New Roman" w:cs="Times New Roman"/>
          <w:b/>
          <w:bCs/>
          <w:lang w:val="sl-SI"/>
        </w:rPr>
        <w:t>proizvajalec</w:t>
      </w:r>
    </w:p>
    <w:p w14:paraId="6FCFC86B" w14:textId="77777777" w:rsidR="00D85500" w:rsidRPr="002B05E1" w:rsidRDefault="00D85500" w:rsidP="00D85500">
      <w:pPr>
        <w:spacing w:after="0" w:line="240" w:lineRule="auto"/>
        <w:ind w:right="60"/>
        <w:rPr>
          <w:rFonts w:ascii="Times New Roman" w:hAnsi="Times New Roman" w:cs="Times New Roman"/>
          <w:lang w:val="sl-SI"/>
        </w:rPr>
      </w:pPr>
      <w:r w:rsidRPr="002B05E1">
        <w:rPr>
          <w:rFonts w:ascii="Times New Roman" w:hAnsi="Times New Roman" w:cs="Times New Roman"/>
          <w:lang w:val="sl-SI"/>
        </w:rPr>
        <w:t>Gedeon Richter Plc.</w:t>
      </w:r>
    </w:p>
    <w:p w14:paraId="11489487" w14:textId="77777777" w:rsidR="00D85500" w:rsidRPr="002B05E1" w:rsidRDefault="00D85500" w:rsidP="00D85500">
      <w:pPr>
        <w:pStyle w:val="Default"/>
        <w:widowControl w:val="0"/>
        <w:ind w:right="60"/>
        <w:rPr>
          <w:sz w:val="22"/>
          <w:szCs w:val="22"/>
          <w:lang w:val="sl-SI"/>
        </w:rPr>
      </w:pPr>
      <w:r w:rsidRPr="002B05E1">
        <w:rPr>
          <w:sz w:val="22"/>
          <w:szCs w:val="22"/>
          <w:lang w:val="sl-SI"/>
        </w:rPr>
        <w:t>Gyömrői út 19-21.</w:t>
      </w:r>
    </w:p>
    <w:p w14:paraId="2876C900" w14:textId="77777777" w:rsidR="00D85500" w:rsidRPr="002B05E1" w:rsidRDefault="00D85500" w:rsidP="00D85500">
      <w:pPr>
        <w:pStyle w:val="Default"/>
        <w:widowControl w:val="0"/>
        <w:ind w:right="60"/>
        <w:rPr>
          <w:sz w:val="22"/>
          <w:szCs w:val="22"/>
          <w:lang w:val="sl-SI"/>
        </w:rPr>
      </w:pPr>
      <w:r w:rsidRPr="002B05E1">
        <w:rPr>
          <w:sz w:val="22"/>
          <w:szCs w:val="22"/>
          <w:lang w:val="sl-SI"/>
        </w:rPr>
        <w:t>1103 Budimpešta</w:t>
      </w:r>
    </w:p>
    <w:p w14:paraId="7009C330" w14:textId="77777777" w:rsidR="00D85500" w:rsidRPr="002B05E1" w:rsidRDefault="00D85500" w:rsidP="00D85500">
      <w:pPr>
        <w:pStyle w:val="Default"/>
        <w:widowControl w:val="0"/>
        <w:ind w:right="60"/>
        <w:rPr>
          <w:sz w:val="22"/>
          <w:szCs w:val="22"/>
          <w:lang w:val="sl-SI"/>
        </w:rPr>
      </w:pPr>
      <w:r w:rsidRPr="002B05E1">
        <w:rPr>
          <w:sz w:val="22"/>
          <w:szCs w:val="22"/>
          <w:lang w:val="sl-SI"/>
        </w:rPr>
        <w:t>Madžarska</w:t>
      </w:r>
    </w:p>
    <w:p w14:paraId="4191FF80" w14:textId="77777777" w:rsidR="00D85500" w:rsidRPr="002B05E1" w:rsidRDefault="00D85500" w:rsidP="00D85500">
      <w:pPr>
        <w:spacing w:after="0" w:line="240" w:lineRule="auto"/>
        <w:ind w:right="60"/>
        <w:rPr>
          <w:rFonts w:ascii="Times New Roman" w:hAnsi="Times New Roman" w:cs="Times New Roman"/>
          <w:lang w:val="sl-SI"/>
        </w:rPr>
      </w:pPr>
    </w:p>
    <w:p w14:paraId="19039D1B" w14:textId="77777777" w:rsidR="00D85500" w:rsidRPr="002B05E1" w:rsidRDefault="00D85500" w:rsidP="00D85500">
      <w:pPr>
        <w:spacing w:after="0" w:line="240" w:lineRule="auto"/>
        <w:ind w:right="60"/>
        <w:rPr>
          <w:rFonts w:ascii="Times New Roman" w:eastAsia="Times New Roman" w:hAnsi="Times New Roman" w:cs="Times New Roman"/>
          <w:lang w:val="sl-SI"/>
        </w:rPr>
      </w:pPr>
      <w:r w:rsidRPr="002B05E1">
        <w:rPr>
          <w:rFonts w:ascii="Times New Roman" w:eastAsia="Times New Roman" w:hAnsi="Times New Roman" w:cs="Times New Roman"/>
          <w:b/>
          <w:bCs/>
          <w:lang w:val="sl-SI"/>
        </w:rPr>
        <w:t>Navodilo je bilo nazadnje revidirano</w:t>
      </w:r>
      <w:r>
        <w:rPr>
          <w:rFonts w:ascii="Times New Roman" w:eastAsia="Times New Roman" w:hAnsi="Times New Roman" w:cs="Times New Roman"/>
          <w:b/>
          <w:bCs/>
          <w:lang w:val="sl-SI"/>
        </w:rPr>
        <w:t xml:space="preserve"> dne</w:t>
      </w:r>
    </w:p>
    <w:p w14:paraId="3AAED2DA" w14:textId="77777777" w:rsidR="00D85500" w:rsidRPr="002B05E1" w:rsidRDefault="00D85500" w:rsidP="00D85500">
      <w:pPr>
        <w:spacing w:after="0" w:line="240" w:lineRule="auto"/>
        <w:ind w:right="60"/>
        <w:rPr>
          <w:rFonts w:ascii="Times New Roman" w:hAnsi="Times New Roman" w:cs="Times New Roman"/>
          <w:lang w:val="sl-SI"/>
        </w:rPr>
      </w:pPr>
    </w:p>
    <w:p w14:paraId="5FDBB7F4" w14:textId="77777777" w:rsidR="00D85500" w:rsidRPr="002B05E1" w:rsidRDefault="00D85500" w:rsidP="00D85500">
      <w:pPr>
        <w:keepNext/>
        <w:spacing w:after="0" w:line="240" w:lineRule="auto"/>
        <w:ind w:right="58"/>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Drugi viri informacij</w:t>
      </w:r>
    </w:p>
    <w:p w14:paraId="0B2D05C7" w14:textId="77777777" w:rsidR="00D85500" w:rsidRPr="002B05E1" w:rsidRDefault="00D85500" w:rsidP="00D85500">
      <w:pPr>
        <w:pStyle w:val="Nincstrkz"/>
        <w:keepNext/>
        <w:ind w:right="58"/>
        <w:rPr>
          <w:rFonts w:ascii="Times New Roman" w:hAnsi="Times New Roman" w:cs="Times New Roman"/>
          <w:lang w:val="sl-SI"/>
        </w:rPr>
      </w:pPr>
    </w:p>
    <w:p w14:paraId="5943599D" w14:textId="77777777" w:rsidR="00D85500" w:rsidRPr="002B05E1" w:rsidRDefault="00D85500" w:rsidP="00D85500">
      <w:pPr>
        <w:pStyle w:val="Nincstrkz"/>
        <w:ind w:right="60"/>
        <w:rPr>
          <w:rFonts w:ascii="Times New Roman" w:hAnsi="Times New Roman" w:cs="Times New Roman"/>
          <w:lang w:val="sl-SI"/>
        </w:rPr>
      </w:pPr>
      <w:r w:rsidRPr="002B05E1">
        <w:rPr>
          <w:rFonts w:ascii="Times New Roman" w:hAnsi="Times New Roman" w:cs="Times New Roman"/>
          <w:lang w:val="sl-SI"/>
        </w:rPr>
        <w:t xml:space="preserve">Podrobni podatki o tem zdravilu so na voljo </w:t>
      </w:r>
      <w:r>
        <w:rPr>
          <w:rFonts w:ascii="Times New Roman" w:hAnsi="Times New Roman" w:cs="Times New Roman"/>
          <w:lang w:val="sl-SI"/>
        </w:rPr>
        <w:t xml:space="preserve">tudi </w:t>
      </w:r>
      <w:r w:rsidRPr="002B05E1">
        <w:rPr>
          <w:rFonts w:ascii="Times New Roman" w:hAnsi="Times New Roman" w:cs="Times New Roman"/>
          <w:lang w:val="sl-SI"/>
        </w:rPr>
        <w:t xml:space="preserve">s skeniranjem spodnje kode QR ali zunanje ovojnine s pomočjo pametnega telefona. </w:t>
      </w:r>
      <w:r w:rsidRPr="002B05E1">
        <w:rPr>
          <w:rFonts w:ascii="Times New Roman" w:eastAsia="Times New Roman" w:hAnsi="Times New Roman" w:cs="Times New Roman"/>
          <w:lang w:val="sl-SI"/>
        </w:rPr>
        <w:t xml:space="preserve">Enaki podatki so na voljo tudi na naslednji povezavi URL: </w:t>
      </w:r>
      <w:hyperlink r:id="rId45" w:history="1">
        <w:r w:rsidRPr="002B05E1">
          <w:rPr>
            <w:rFonts w:ascii="Times New Roman" w:hAnsi="Times New Roman" w:cs="Times New Roman"/>
            <w:u w:val="single"/>
            <w:lang w:val="sl-SI"/>
          </w:rPr>
          <w:t>www.terrosapatient.com</w:t>
        </w:r>
      </w:hyperlink>
      <w:r w:rsidRPr="002B05E1">
        <w:rPr>
          <w:rFonts w:ascii="Times New Roman" w:hAnsi="Times New Roman" w:cs="Times New Roman"/>
          <w:lang w:val="sl-SI"/>
        </w:rPr>
        <w:t>.</w:t>
      </w:r>
    </w:p>
    <w:p w14:paraId="07D1D054" w14:textId="77777777" w:rsidR="00D85500" w:rsidRPr="002B05E1" w:rsidRDefault="00D85500" w:rsidP="00D85500">
      <w:pPr>
        <w:pStyle w:val="Nincstrkz"/>
        <w:ind w:right="60"/>
        <w:rPr>
          <w:rFonts w:ascii="Times New Roman" w:hAnsi="Times New Roman" w:cs="Times New Roman"/>
          <w:lang w:val="sl-SI"/>
        </w:rPr>
      </w:pPr>
    </w:p>
    <w:p w14:paraId="1731D666" w14:textId="77777777" w:rsidR="00D85500" w:rsidRPr="004E1856" w:rsidRDefault="00D85500" w:rsidP="00D85500">
      <w:pPr>
        <w:autoSpaceDE w:val="0"/>
        <w:autoSpaceDN w:val="0"/>
        <w:adjustRightInd w:val="0"/>
        <w:spacing w:after="0" w:line="240" w:lineRule="auto"/>
        <w:ind w:right="60"/>
        <w:rPr>
          <w:rFonts w:ascii="Times New Roman" w:hAnsi="Times New Roman" w:cs="Times New Roman"/>
          <w:highlight w:val="lightGray"/>
          <w:lang w:val="sl-SI"/>
        </w:rPr>
      </w:pPr>
      <w:r w:rsidRPr="004E1856">
        <w:rPr>
          <w:rFonts w:ascii="Times New Roman" w:hAnsi="Times New Roman" w:cs="Times New Roman"/>
          <w:highlight w:val="lightGray"/>
          <w:lang w:val="sl-SI"/>
        </w:rPr>
        <w:t>Vključiti kodo QR</w:t>
      </w:r>
    </w:p>
    <w:p w14:paraId="6DFABD27" w14:textId="77777777" w:rsidR="00D85500" w:rsidRPr="002B05E1" w:rsidRDefault="00D85500" w:rsidP="00D85500">
      <w:pPr>
        <w:autoSpaceDE w:val="0"/>
        <w:autoSpaceDN w:val="0"/>
        <w:adjustRightInd w:val="0"/>
        <w:spacing w:after="0" w:line="240" w:lineRule="auto"/>
        <w:ind w:right="60"/>
        <w:rPr>
          <w:rFonts w:ascii="Times New Roman" w:hAnsi="Times New Roman" w:cs="Times New Roman"/>
          <w:lang w:val="sl-SI"/>
        </w:rPr>
      </w:pPr>
    </w:p>
    <w:p w14:paraId="4737608D" w14:textId="77777777" w:rsidR="00D85500" w:rsidRDefault="00D85500" w:rsidP="00D85500">
      <w:pPr>
        <w:spacing w:after="0" w:line="240" w:lineRule="auto"/>
        <w:ind w:right="60"/>
        <w:rPr>
          <w:rFonts w:ascii="Times New Roman" w:eastAsia="Times New Roman" w:hAnsi="Times New Roman" w:cs="Times New Roman"/>
          <w:color w:val="000000"/>
          <w:lang w:val="sl-SI"/>
        </w:rPr>
      </w:pPr>
      <w:r w:rsidRPr="002B05E1">
        <w:rPr>
          <w:rFonts w:ascii="Times New Roman" w:eastAsia="Times New Roman" w:hAnsi="Times New Roman" w:cs="Times New Roman"/>
          <w:lang w:val="sl-SI"/>
        </w:rPr>
        <w:t xml:space="preserve">Podrobne informacije o zdravilu so objavljene na spletni strani Evropske agencije za zdravila </w:t>
      </w:r>
      <w:hyperlink r:id="rId46">
        <w:r w:rsidRPr="002B05E1">
          <w:rPr>
            <w:rFonts w:ascii="Times New Roman" w:eastAsia="Times New Roman" w:hAnsi="Times New Roman" w:cs="Times New Roman"/>
            <w:color w:val="0000FF"/>
            <w:u w:val="single" w:color="0000FF"/>
            <w:lang w:val="sl-SI"/>
          </w:rPr>
          <w:t>http://www.ema.europa.eu</w:t>
        </w:r>
        <w:r w:rsidRPr="002B05E1">
          <w:rPr>
            <w:rFonts w:ascii="Times New Roman" w:eastAsia="Times New Roman" w:hAnsi="Times New Roman" w:cs="Times New Roman"/>
            <w:color w:val="000000"/>
            <w:lang w:val="sl-SI"/>
          </w:rPr>
          <w:t>.</w:t>
        </w:r>
      </w:hyperlink>
    </w:p>
    <w:p w14:paraId="327FE3E8" w14:textId="77777777" w:rsidR="00D85500" w:rsidRPr="0033027F" w:rsidRDefault="00D85500" w:rsidP="00D85500">
      <w:pPr>
        <w:spacing w:after="0" w:line="240" w:lineRule="auto"/>
        <w:rPr>
          <w:rFonts w:ascii="Times New Roman" w:hAnsi="Times New Roman" w:cs="Times New Roman"/>
          <w:lang w:val="sl-SI"/>
        </w:rPr>
      </w:pPr>
      <w:r>
        <w:rPr>
          <w:rFonts w:ascii="Times New Roman" w:eastAsia="Times New Roman" w:hAnsi="Times New Roman" w:cs="Times New Roman"/>
          <w:color w:val="000000"/>
          <w:lang w:val="sl-SI"/>
        </w:rPr>
        <w:br w:type="page"/>
      </w:r>
    </w:p>
    <w:p w14:paraId="18C978B4" w14:textId="5A1B2BE6" w:rsidR="004D1BCD" w:rsidRDefault="00E137A4" w:rsidP="004D1BCD">
      <w:pPr>
        <w:spacing w:after="0" w:line="240" w:lineRule="auto"/>
        <w:jc w:val="center"/>
        <w:rPr>
          <w:rFonts w:ascii="Times New Roman" w:hAnsi="Times New Roman" w:cs="Times New Roman"/>
          <w:b/>
          <w:bCs/>
          <w:lang w:val="sl-SI"/>
        </w:rPr>
      </w:pPr>
      <w:r>
        <w:rPr>
          <w:rFonts w:ascii="Times New Roman" w:hAnsi="Times New Roman" w:cs="Times New Roman"/>
          <w:b/>
          <w:bCs/>
          <w:lang w:val="sl-SI"/>
        </w:rPr>
        <w:t>Priročnik</w:t>
      </w:r>
      <w:r w:rsidR="004D1BCD" w:rsidRPr="00C71575">
        <w:rPr>
          <w:rFonts w:ascii="Times New Roman" w:hAnsi="Times New Roman" w:cs="Times New Roman"/>
          <w:b/>
          <w:bCs/>
          <w:lang w:val="sl-SI"/>
        </w:rPr>
        <w:t xml:space="preserve"> za uporabo</w:t>
      </w:r>
      <w:r>
        <w:rPr>
          <w:rFonts w:ascii="Times New Roman" w:hAnsi="Times New Roman" w:cs="Times New Roman"/>
          <w:b/>
          <w:bCs/>
          <w:lang w:val="sl-SI"/>
        </w:rPr>
        <w:t xml:space="preserve"> injekcijskega</w:t>
      </w:r>
      <w:r w:rsidR="004D1BCD" w:rsidRPr="00C71575">
        <w:rPr>
          <w:rFonts w:ascii="Times New Roman" w:hAnsi="Times New Roman" w:cs="Times New Roman"/>
          <w:b/>
          <w:bCs/>
          <w:lang w:val="sl-SI"/>
        </w:rPr>
        <w:t xml:space="preserve"> peresnika</w:t>
      </w:r>
    </w:p>
    <w:p w14:paraId="397A802C" w14:textId="77777777" w:rsidR="00A310B6" w:rsidRDefault="00A310B6" w:rsidP="004D1BCD">
      <w:pPr>
        <w:spacing w:after="0" w:line="240" w:lineRule="auto"/>
        <w:jc w:val="center"/>
        <w:rPr>
          <w:rFonts w:ascii="Times New Roman" w:hAnsi="Times New Roman" w:cs="Times New Roman"/>
          <w:b/>
          <w:bCs/>
          <w:lang w:val="sl-SI"/>
        </w:rPr>
      </w:pPr>
    </w:p>
    <w:p w14:paraId="480D2B15" w14:textId="62EBA08B" w:rsidR="0043277B" w:rsidRDefault="0043277B" w:rsidP="0043277B">
      <w:pPr>
        <w:spacing w:after="0" w:line="240" w:lineRule="auto"/>
        <w:ind w:right="-30"/>
        <w:jc w:val="center"/>
        <w:rPr>
          <w:rFonts w:ascii="Times New Roman" w:eastAsia="Times New Roman" w:hAnsi="Times New Roman" w:cs="Times New Roman"/>
          <w:b/>
          <w:bCs/>
          <w:lang w:val="sl-SI"/>
        </w:rPr>
      </w:pPr>
      <w:r w:rsidRPr="002B05E1">
        <w:rPr>
          <w:rFonts w:ascii="Times New Roman" w:eastAsia="Times New Roman" w:hAnsi="Times New Roman" w:cs="Times New Roman"/>
          <w:b/>
          <w:bCs/>
          <w:lang w:val="sl-SI"/>
        </w:rPr>
        <w:t>Terrosa 20 mikrogramov</w:t>
      </w:r>
      <w:r w:rsidR="00200D22">
        <w:rPr>
          <w:rFonts w:ascii="Times New Roman" w:eastAsia="Times New Roman" w:hAnsi="Times New Roman" w:cs="Times New Roman"/>
          <w:b/>
          <w:bCs/>
          <w:lang w:val="sl-SI"/>
        </w:rPr>
        <w:t xml:space="preserve"> </w:t>
      </w:r>
      <w:r w:rsidR="00200D22" w:rsidRPr="00FE3549">
        <w:rPr>
          <w:rFonts w:ascii="Times New Roman" w:hAnsi="Times New Roman" w:cs="Times New Roman"/>
          <w:b/>
          <w:bCs/>
          <w:lang w:val="sl-SI"/>
        </w:rPr>
        <w:t>(µg)</w:t>
      </w:r>
      <w:r w:rsidRPr="00200D22">
        <w:rPr>
          <w:rFonts w:ascii="Times New Roman" w:eastAsia="Times New Roman" w:hAnsi="Times New Roman" w:cs="Times New Roman"/>
          <w:b/>
          <w:bCs/>
          <w:lang w:val="sl-SI"/>
        </w:rPr>
        <w:t>/</w:t>
      </w:r>
      <w:r w:rsidRPr="002B05E1">
        <w:rPr>
          <w:rFonts w:ascii="Times New Roman" w:eastAsia="Times New Roman" w:hAnsi="Times New Roman" w:cs="Times New Roman"/>
          <w:b/>
          <w:bCs/>
          <w:lang w:val="sl-SI"/>
        </w:rPr>
        <w:t xml:space="preserve">80 mikrolitrov raztopina za injiciranje </w:t>
      </w:r>
      <w:r>
        <w:rPr>
          <w:rFonts w:ascii="Times New Roman" w:eastAsia="Times New Roman" w:hAnsi="Times New Roman" w:cs="Times New Roman"/>
          <w:b/>
          <w:bCs/>
          <w:lang w:val="sl-SI"/>
        </w:rPr>
        <w:t>v napolnjenem injekcijskem peresniku</w:t>
      </w:r>
    </w:p>
    <w:p w14:paraId="6DB616FD" w14:textId="5ACCBA07" w:rsidR="00C71575" w:rsidRDefault="00C71575" w:rsidP="00C71575">
      <w:pPr>
        <w:spacing w:after="0" w:line="240" w:lineRule="auto"/>
        <w:jc w:val="center"/>
        <w:rPr>
          <w:rFonts w:ascii="Times New Roman" w:hAnsi="Times New Roman" w:cs="Times New Roman"/>
          <w:b/>
          <w:bCs/>
          <w:lang w:val="sl-SI"/>
        </w:rPr>
      </w:pPr>
    </w:p>
    <w:p w14:paraId="7B098D6F" w14:textId="1063ACD4" w:rsidR="0070533F" w:rsidRDefault="0070533F" w:rsidP="0070533F">
      <w:pPr>
        <w:spacing w:after="0" w:line="240" w:lineRule="auto"/>
        <w:rPr>
          <w:rFonts w:ascii="Times New Roman" w:hAnsi="Times New Roman" w:cs="Times New Roman"/>
          <w:b/>
          <w:bCs/>
          <w:lang w:val="sl-SI"/>
        </w:rPr>
      </w:pPr>
      <w:r>
        <w:rPr>
          <w:rFonts w:ascii="Times New Roman" w:hAnsi="Times New Roman" w:cs="Times New Roman"/>
          <w:b/>
          <w:bCs/>
          <w:lang w:val="sl-SI"/>
        </w:rPr>
        <w:t>Navodila za uporabo</w:t>
      </w:r>
    </w:p>
    <w:p w14:paraId="5AEA09B2" w14:textId="77777777" w:rsidR="002E58F4" w:rsidRDefault="002E58F4" w:rsidP="0070533F">
      <w:pPr>
        <w:spacing w:after="0" w:line="240" w:lineRule="auto"/>
        <w:rPr>
          <w:rFonts w:ascii="Times New Roman" w:hAnsi="Times New Roman" w:cs="Times New Roman"/>
          <w:b/>
          <w:bCs/>
          <w:lang w:val="sl-SI"/>
        </w:rPr>
      </w:pPr>
    </w:p>
    <w:p w14:paraId="78E1263D" w14:textId="77777777" w:rsidR="005711FF" w:rsidRPr="005711FF" w:rsidRDefault="005711FF" w:rsidP="005711FF">
      <w:pPr>
        <w:spacing w:after="0" w:line="240" w:lineRule="auto"/>
        <w:rPr>
          <w:rFonts w:ascii="Times New Roman" w:hAnsi="Times New Roman" w:cs="Times New Roman"/>
          <w:b/>
          <w:bCs/>
          <w:lang w:val="sl-SI"/>
        </w:rPr>
      </w:pPr>
      <w:r w:rsidRPr="005711FF">
        <w:rPr>
          <w:rFonts w:ascii="Times New Roman" w:hAnsi="Times New Roman" w:cs="Times New Roman"/>
          <w:b/>
          <w:bCs/>
          <w:lang w:val="sl-SI"/>
        </w:rPr>
        <w:t>Pomembna informacija</w:t>
      </w:r>
    </w:p>
    <w:p w14:paraId="1FB2AFF1" w14:textId="0BFA0E3E" w:rsidR="002866A1" w:rsidRDefault="005711FF" w:rsidP="005711FF">
      <w:pPr>
        <w:spacing w:after="0" w:line="240" w:lineRule="auto"/>
        <w:rPr>
          <w:rFonts w:ascii="Times New Roman" w:hAnsi="Times New Roman" w:cs="Times New Roman"/>
          <w:lang w:val="sl-SI"/>
        </w:rPr>
      </w:pPr>
      <w:r w:rsidRPr="00FE3549">
        <w:rPr>
          <w:rFonts w:ascii="Times New Roman" w:hAnsi="Times New Roman" w:cs="Times New Roman"/>
          <w:lang w:val="sl-SI"/>
        </w:rPr>
        <w:t xml:space="preserve">Ta napolnjen injekcijski peresnik Terrosa Pen je namenjen dajanju dnevnega </w:t>
      </w:r>
      <w:r w:rsidR="00D57C91">
        <w:rPr>
          <w:rFonts w:ascii="Times New Roman" w:hAnsi="Times New Roman" w:cs="Times New Roman"/>
          <w:lang w:val="sl-SI"/>
        </w:rPr>
        <w:t>stalnega</w:t>
      </w:r>
      <w:r w:rsidRPr="00FE3549">
        <w:rPr>
          <w:rFonts w:ascii="Times New Roman" w:hAnsi="Times New Roman" w:cs="Times New Roman"/>
          <w:lang w:val="sl-SI"/>
        </w:rPr>
        <w:t xml:space="preserve"> odmerka </w:t>
      </w:r>
    </w:p>
    <w:p w14:paraId="54A76E27" w14:textId="3CC6EA88" w:rsidR="005711FF" w:rsidRDefault="005711FF" w:rsidP="005711FF">
      <w:pPr>
        <w:spacing w:after="0" w:line="240" w:lineRule="auto"/>
        <w:rPr>
          <w:rFonts w:ascii="Times New Roman" w:hAnsi="Times New Roman" w:cs="Times New Roman"/>
          <w:lang w:val="sl-SI"/>
        </w:rPr>
      </w:pPr>
      <w:r w:rsidRPr="00FE3549">
        <w:rPr>
          <w:rFonts w:ascii="Times New Roman" w:hAnsi="Times New Roman" w:cs="Times New Roman"/>
          <w:lang w:val="sl-SI"/>
        </w:rPr>
        <w:t xml:space="preserve">80 mikrolitrov </w:t>
      </w:r>
      <w:r w:rsidR="002866A1" w:rsidRPr="00454B52">
        <w:rPr>
          <w:rFonts w:ascii="Times New Roman" w:hAnsi="Times New Roman" w:cs="Times New Roman"/>
          <w:lang w:val="sl-SI"/>
        </w:rPr>
        <w:t xml:space="preserve">raztopine za injiciranje </w:t>
      </w:r>
      <w:r w:rsidRPr="00FE3549">
        <w:rPr>
          <w:rFonts w:ascii="Times New Roman" w:hAnsi="Times New Roman" w:cs="Times New Roman"/>
          <w:lang w:val="sl-SI"/>
        </w:rPr>
        <w:t>Terrosa za zdravljenje osteoporoze.</w:t>
      </w:r>
    </w:p>
    <w:p w14:paraId="36202651" w14:textId="15C0C57F" w:rsidR="001D5F54" w:rsidRDefault="001D5F54" w:rsidP="005711FF">
      <w:pPr>
        <w:spacing w:after="0" w:line="240" w:lineRule="auto"/>
        <w:rPr>
          <w:rFonts w:ascii="Times New Roman" w:hAnsi="Times New Roman" w:cs="Times New Roman"/>
          <w:lang w:val="sl-SI"/>
        </w:rPr>
      </w:pPr>
    </w:p>
    <w:p w14:paraId="1F654E1D" w14:textId="1CC70080" w:rsidR="002A7534" w:rsidRDefault="002A7534" w:rsidP="005711FF">
      <w:pPr>
        <w:spacing w:after="0" w:line="240" w:lineRule="auto"/>
        <w:rPr>
          <w:rFonts w:ascii="Times New Roman" w:hAnsi="Times New Roman" w:cs="Times New Roman"/>
          <w:b/>
          <w:bCs/>
          <w:lang w:val="sl-SI"/>
        </w:rPr>
      </w:pPr>
      <w:r>
        <w:rPr>
          <w:rFonts w:ascii="Times New Roman" w:hAnsi="Times New Roman" w:cs="Times New Roman"/>
          <w:b/>
          <w:bCs/>
          <w:lang w:val="sl-SI"/>
        </w:rPr>
        <w:t>Napolnjen injekcijski peresnik vsebuje 28 odmerkov</w:t>
      </w:r>
      <w:r w:rsidR="00461B72">
        <w:rPr>
          <w:rFonts w:ascii="Times New Roman" w:hAnsi="Times New Roman" w:cs="Times New Roman"/>
          <w:b/>
          <w:bCs/>
          <w:lang w:val="sl-SI"/>
        </w:rPr>
        <w:t>.</w:t>
      </w:r>
    </w:p>
    <w:p w14:paraId="561CE6C3" w14:textId="25109BD1" w:rsidR="00D542BF" w:rsidRPr="00FE3549" w:rsidRDefault="00D542BF" w:rsidP="00D542BF">
      <w:pPr>
        <w:spacing w:after="0" w:line="240" w:lineRule="auto"/>
        <w:rPr>
          <w:rFonts w:ascii="Times New Roman" w:hAnsi="Times New Roman" w:cs="Times New Roman"/>
          <w:lang w:val="sl-SI"/>
        </w:rPr>
      </w:pPr>
      <w:r w:rsidRPr="00FE3549">
        <w:rPr>
          <w:rFonts w:ascii="Times New Roman" w:hAnsi="Times New Roman" w:cs="Times New Roman"/>
          <w:lang w:val="sl-SI"/>
        </w:rPr>
        <w:t>Drug</w:t>
      </w:r>
      <w:r w:rsidR="000D454B">
        <w:rPr>
          <w:rFonts w:ascii="Times New Roman" w:hAnsi="Times New Roman" w:cs="Times New Roman"/>
          <w:lang w:val="sl-SI"/>
        </w:rPr>
        <w:t>ačnega</w:t>
      </w:r>
      <w:r w:rsidRPr="00FE3549">
        <w:rPr>
          <w:rFonts w:ascii="Times New Roman" w:hAnsi="Times New Roman" w:cs="Times New Roman"/>
          <w:lang w:val="sl-SI"/>
        </w:rPr>
        <w:t xml:space="preserve"> odmerka </w:t>
      </w:r>
      <w:r w:rsidR="000D6BAB">
        <w:rPr>
          <w:rFonts w:ascii="Times New Roman" w:hAnsi="Times New Roman" w:cs="Times New Roman"/>
          <w:lang w:val="sl-SI"/>
        </w:rPr>
        <w:t>kot</w:t>
      </w:r>
      <w:r w:rsidRPr="00FE3549">
        <w:rPr>
          <w:rFonts w:ascii="Times New Roman" w:hAnsi="Times New Roman" w:cs="Times New Roman"/>
          <w:lang w:val="sl-SI"/>
        </w:rPr>
        <w:t xml:space="preserve"> 80 mikrolitrov ni mogoče nastaviti.</w:t>
      </w:r>
    </w:p>
    <w:p w14:paraId="196AE221" w14:textId="5696F668" w:rsidR="00461B72" w:rsidRDefault="00D542BF" w:rsidP="00D542BF">
      <w:pPr>
        <w:spacing w:after="0" w:line="240" w:lineRule="auto"/>
        <w:rPr>
          <w:rFonts w:ascii="Times New Roman" w:hAnsi="Times New Roman" w:cs="Times New Roman"/>
          <w:lang w:val="sl-SI"/>
        </w:rPr>
      </w:pPr>
      <w:r w:rsidRPr="00FE3549">
        <w:rPr>
          <w:rFonts w:ascii="Times New Roman" w:hAnsi="Times New Roman" w:cs="Times New Roman"/>
          <w:lang w:val="sl-SI"/>
        </w:rPr>
        <w:t>Če ne morete nastaviti odmerka 80 mikrolitrov, je vaš injekcijski peresnik skoraj prazen.</w:t>
      </w:r>
    </w:p>
    <w:p w14:paraId="7877D183" w14:textId="243B0D2A" w:rsidR="0017079C" w:rsidRDefault="0017079C" w:rsidP="00D542BF">
      <w:pPr>
        <w:spacing w:after="0" w:line="240" w:lineRule="auto"/>
        <w:rPr>
          <w:rFonts w:ascii="Times New Roman" w:hAnsi="Times New Roman" w:cs="Times New Roman"/>
          <w:b/>
          <w:bCs/>
          <w:lang w:val="sl-SI"/>
        </w:rPr>
      </w:pPr>
      <w:r w:rsidRPr="00295149">
        <w:rPr>
          <w:b/>
          <w:bCs/>
          <w:noProof/>
          <w:lang w:val="en-GB"/>
        </w:rPr>
        <w:drawing>
          <wp:inline distT="0" distB="0" distL="0" distR="0" wp14:anchorId="73488D1D" wp14:editId="415A78F0">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Pr>
          <w:rFonts w:ascii="Times New Roman" w:hAnsi="Times New Roman" w:cs="Times New Roman"/>
          <w:lang w:val="sl-SI"/>
        </w:rPr>
        <w:t xml:space="preserve"> </w:t>
      </w:r>
      <w:r w:rsidRPr="00FE3549">
        <w:rPr>
          <w:rFonts w:ascii="Times New Roman" w:hAnsi="Times New Roman" w:cs="Times New Roman"/>
          <w:b/>
          <w:bCs/>
          <w:lang w:val="sl-SI"/>
        </w:rPr>
        <w:t xml:space="preserve">Terossa Pen </w:t>
      </w:r>
      <w:r w:rsidR="00786D7E" w:rsidRPr="00FE3549">
        <w:rPr>
          <w:rFonts w:ascii="Times New Roman" w:hAnsi="Times New Roman" w:cs="Times New Roman"/>
          <w:b/>
          <w:bCs/>
          <w:lang w:val="sl-SI"/>
        </w:rPr>
        <w:t>ni mogoče ponovno napolniti</w:t>
      </w:r>
      <w:r w:rsidR="00B9033C" w:rsidRPr="00FE3549">
        <w:rPr>
          <w:rFonts w:ascii="Times New Roman" w:hAnsi="Times New Roman" w:cs="Times New Roman"/>
          <w:b/>
          <w:bCs/>
          <w:lang w:val="sl-SI"/>
        </w:rPr>
        <w:t>, ne uporabljajte ga po 28 odmerkih.</w:t>
      </w:r>
    </w:p>
    <w:p w14:paraId="0874BA82" w14:textId="235E503F" w:rsidR="009F6A81" w:rsidRDefault="009F6A81" w:rsidP="00D542BF">
      <w:pPr>
        <w:spacing w:after="0" w:line="240" w:lineRule="auto"/>
        <w:rPr>
          <w:rFonts w:ascii="Times New Roman" w:hAnsi="Times New Roman" w:cs="Times New Roman"/>
          <w:b/>
          <w:bCs/>
          <w:lang w:val="sl-SI"/>
        </w:rPr>
      </w:pPr>
    </w:p>
    <w:p w14:paraId="74393316" w14:textId="577D2548" w:rsidR="009F6A81" w:rsidRDefault="009F6A81" w:rsidP="00D542BF">
      <w:pPr>
        <w:spacing w:after="0" w:line="240" w:lineRule="auto"/>
        <w:rPr>
          <w:rFonts w:ascii="Times New Roman" w:hAnsi="Times New Roman" w:cs="Times New Roman"/>
          <w:b/>
          <w:bCs/>
          <w:lang w:val="sl-SI"/>
        </w:rPr>
      </w:pPr>
      <w:r>
        <w:rPr>
          <w:rFonts w:ascii="Times New Roman" w:hAnsi="Times New Roman" w:cs="Times New Roman"/>
          <w:b/>
          <w:bCs/>
          <w:lang w:val="sl-SI"/>
        </w:rPr>
        <w:t>Vodnik po delih</w:t>
      </w:r>
      <w:r w:rsidR="00CD385C">
        <w:rPr>
          <w:rFonts w:ascii="Times New Roman" w:hAnsi="Times New Roman" w:cs="Times New Roman"/>
          <w:b/>
          <w:bCs/>
          <w:lang w:val="sl-SI"/>
        </w:rPr>
        <w:t xml:space="preserve"> </w:t>
      </w:r>
      <w:r w:rsidR="00BC5F97">
        <w:rPr>
          <w:rFonts w:ascii="Times New Roman" w:hAnsi="Times New Roman" w:cs="Times New Roman"/>
          <w:b/>
          <w:bCs/>
          <w:lang w:val="sl-SI"/>
        </w:rPr>
        <w:t xml:space="preserve">injekcijskega </w:t>
      </w:r>
      <w:r w:rsidR="00CD385C">
        <w:rPr>
          <w:rFonts w:ascii="Times New Roman" w:hAnsi="Times New Roman" w:cs="Times New Roman"/>
          <w:b/>
          <w:bCs/>
          <w:lang w:val="sl-SI"/>
        </w:rPr>
        <w:t>peresnika</w:t>
      </w:r>
    </w:p>
    <w:p w14:paraId="770C3104" w14:textId="0F6E6364" w:rsidR="008300B7" w:rsidRDefault="008300B7" w:rsidP="00D542BF">
      <w:pPr>
        <w:spacing w:after="0" w:line="240" w:lineRule="auto"/>
        <w:rPr>
          <w:rFonts w:ascii="Times New Roman" w:hAnsi="Times New Roman" w:cs="Times New Roman"/>
          <w:b/>
          <w:bCs/>
          <w:lang w:val="sl-SI"/>
        </w:rPr>
      </w:pPr>
    </w:p>
    <w:p w14:paraId="18E7A515" w14:textId="684178EF" w:rsidR="008300B7" w:rsidRDefault="008300B7" w:rsidP="00D542BF">
      <w:pPr>
        <w:spacing w:after="0" w:line="240" w:lineRule="auto"/>
        <w:rPr>
          <w:rFonts w:ascii="Times New Roman" w:hAnsi="Times New Roman" w:cs="Times New Roman"/>
          <w:lang w:val="sl-SI"/>
        </w:rPr>
      </w:pPr>
      <w:r w:rsidRPr="00295149">
        <w:rPr>
          <w:noProof/>
          <w:lang w:val="en-GB"/>
        </w:rPr>
        <w:drawing>
          <wp:inline distT="0" distB="0" distL="0" distR="0" wp14:anchorId="6936C09D" wp14:editId="748834BA">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32C9504D" w14:textId="3E22308D" w:rsidR="008300B7" w:rsidRDefault="008300B7" w:rsidP="00D542BF">
      <w:pPr>
        <w:spacing w:after="0" w:line="240" w:lineRule="auto"/>
        <w:rPr>
          <w:rFonts w:ascii="Times New Roman" w:hAnsi="Times New Roman" w:cs="Times New Roman"/>
          <w:lang w:val="sl-SI"/>
        </w:rPr>
      </w:pPr>
    </w:p>
    <w:p w14:paraId="40AD6C1C" w14:textId="42E4F33C" w:rsidR="008300B7" w:rsidRPr="00C55DED" w:rsidRDefault="004456C6" w:rsidP="004456C6">
      <w:pPr>
        <w:pStyle w:val="Listaszerbekezds"/>
        <w:numPr>
          <w:ilvl w:val="0"/>
          <w:numId w:val="8"/>
        </w:numPr>
        <w:spacing w:after="0" w:line="240" w:lineRule="auto"/>
        <w:rPr>
          <w:rFonts w:ascii="Times New Roman" w:hAnsi="Times New Roman" w:cs="Times New Roman"/>
          <w:lang w:val="sl-SI"/>
        </w:rPr>
      </w:pPr>
      <w:r w:rsidRPr="00C55DED">
        <w:rPr>
          <w:rFonts w:ascii="Times New Roman" w:hAnsi="Times New Roman" w:cs="Times New Roman"/>
          <w:lang w:val="sl-SI"/>
        </w:rPr>
        <w:t>Pokrovček</w:t>
      </w:r>
    </w:p>
    <w:p w14:paraId="645425E7" w14:textId="1091CF07" w:rsidR="004456C6" w:rsidRPr="00FE3549" w:rsidRDefault="00B51CA5" w:rsidP="004456C6">
      <w:pPr>
        <w:pStyle w:val="Listaszerbekezds"/>
        <w:numPr>
          <w:ilvl w:val="0"/>
          <w:numId w:val="8"/>
        </w:numPr>
        <w:spacing w:after="0" w:line="240" w:lineRule="auto"/>
        <w:rPr>
          <w:rFonts w:ascii="Times New Roman" w:hAnsi="Times New Roman" w:cs="Times New Roman"/>
          <w:lang w:val="sl-SI"/>
        </w:rPr>
      </w:pPr>
      <w:r w:rsidRPr="00C55DED">
        <w:rPr>
          <w:rFonts w:ascii="Times New Roman" w:hAnsi="Times New Roman" w:cs="Times New Roman"/>
          <w:lang w:val="sl-SI"/>
        </w:rPr>
        <w:t>Nastavek za iglo</w:t>
      </w:r>
    </w:p>
    <w:p w14:paraId="44BFEE00" w14:textId="2AB89E2B" w:rsidR="00834018" w:rsidRPr="00FE3549" w:rsidRDefault="00A945B0" w:rsidP="004456C6">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Nosilec vložka</w:t>
      </w:r>
    </w:p>
    <w:p w14:paraId="0798A314" w14:textId="47902B33" w:rsidR="00A945B0" w:rsidRPr="00FE3549" w:rsidRDefault="00100803" w:rsidP="004456C6">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Bat vložka</w:t>
      </w:r>
    </w:p>
    <w:p w14:paraId="00D618CD" w14:textId="26D688BE" w:rsidR="00100803" w:rsidRPr="00FE3549" w:rsidRDefault="00AF4992" w:rsidP="004456C6">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Zaslon</w:t>
      </w:r>
    </w:p>
    <w:p w14:paraId="0F48A955" w14:textId="405D292D" w:rsidR="00D11BFC" w:rsidRPr="00FE3549" w:rsidRDefault="00D11BFC" w:rsidP="004456C6">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Gumb za nastavitev odmerka</w:t>
      </w:r>
    </w:p>
    <w:p w14:paraId="51018487" w14:textId="6351CD6A" w:rsidR="007A72AE" w:rsidRPr="00FE3549" w:rsidRDefault="007A72AE" w:rsidP="007A72AE">
      <w:pPr>
        <w:pStyle w:val="Listaszerbekezds"/>
        <w:spacing w:after="0" w:line="240" w:lineRule="auto"/>
        <w:rPr>
          <w:rFonts w:ascii="Times New Roman" w:hAnsi="Times New Roman" w:cs="Times New Roman"/>
          <w:lang w:val="sl-SI"/>
        </w:rPr>
      </w:pPr>
    </w:p>
    <w:p w14:paraId="54425830" w14:textId="43FB7684" w:rsidR="007A72AE" w:rsidRPr="00FE3549" w:rsidRDefault="00DD3686" w:rsidP="001B4B1D">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Igla peresnika</w:t>
      </w:r>
    </w:p>
    <w:p w14:paraId="20FE76F4" w14:textId="565ECFFB" w:rsidR="00DD3686" w:rsidRPr="00FE3549" w:rsidRDefault="00F15A73" w:rsidP="00DD3686">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Notranji ščitnik igle</w:t>
      </w:r>
    </w:p>
    <w:p w14:paraId="0E5DA72E" w14:textId="2CB23DA8" w:rsidR="00734932" w:rsidRDefault="00C95524" w:rsidP="00DD3686">
      <w:pPr>
        <w:pStyle w:val="Listaszerbekezds"/>
        <w:numPr>
          <w:ilvl w:val="0"/>
          <w:numId w:val="8"/>
        </w:numPr>
        <w:spacing w:after="0" w:line="240" w:lineRule="auto"/>
        <w:rPr>
          <w:rFonts w:ascii="Times New Roman" w:hAnsi="Times New Roman" w:cs="Times New Roman"/>
          <w:lang w:val="sl-SI"/>
        </w:rPr>
      </w:pPr>
      <w:r w:rsidRPr="00FE3549">
        <w:rPr>
          <w:rFonts w:ascii="Times New Roman" w:hAnsi="Times New Roman" w:cs="Times New Roman"/>
          <w:lang w:val="sl-SI"/>
        </w:rPr>
        <w:t>Zunanji pokrovček igle</w:t>
      </w:r>
    </w:p>
    <w:p w14:paraId="4CF4247B" w14:textId="25FE9E67" w:rsidR="00C95524" w:rsidRDefault="00085AD1" w:rsidP="00DD3686">
      <w:pPr>
        <w:pStyle w:val="Listaszerbekezds"/>
        <w:numPr>
          <w:ilvl w:val="0"/>
          <w:numId w:val="8"/>
        </w:numPr>
        <w:spacing w:after="0" w:line="240" w:lineRule="auto"/>
        <w:rPr>
          <w:rFonts w:ascii="Times New Roman" w:hAnsi="Times New Roman" w:cs="Times New Roman"/>
          <w:lang w:val="sl-SI"/>
        </w:rPr>
      </w:pPr>
      <w:r>
        <w:rPr>
          <w:rFonts w:ascii="Times New Roman" w:hAnsi="Times New Roman" w:cs="Times New Roman"/>
          <w:lang w:val="sl-SI"/>
        </w:rPr>
        <w:t xml:space="preserve">Odstranljiv </w:t>
      </w:r>
      <w:r w:rsidR="000E2CC4">
        <w:rPr>
          <w:rFonts w:ascii="Times New Roman" w:hAnsi="Times New Roman" w:cs="Times New Roman"/>
          <w:lang w:val="sl-SI"/>
        </w:rPr>
        <w:t>pečat</w:t>
      </w:r>
    </w:p>
    <w:p w14:paraId="404E47CF" w14:textId="476A53E4" w:rsidR="00085AD1" w:rsidRDefault="00085AD1" w:rsidP="00085AD1">
      <w:pPr>
        <w:spacing w:after="0" w:line="240" w:lineRule="auto"/>
        <w:rPr>
          <w:rFonts w:ascii="Times New Roman" w:hAnsi="Times New Roman" w:cs="Times New Roman"/>
          <w:lang w:val="sl-SI"/>
        </w:rPr>
      </w:pPr>
    </w:p>
    <w:p w14:paraId="55212D9D" w14:textId="42A7D14F" w:rsidR="000D2F5D" w:rsidRDefault="00D74913" w:rsidP="00085AD1">
      <w:pPr>
        <w:spacing w:after="0" w:line="240" w:lineRule="auto"/>
        <w:rPr>
          <w:rFonts w:ascii="Times New Roman" w:hAnsi="Times New Roman" w:cs="Times New Roman"/>
          <w:lang w:val="sl-SI"/>
        </w:rPr>
      </w:pPr>
      <w:r w:rsidRPr="00D74913">
        <w:rPr>
          <w:rFonts w:ascii="Times New Roman" w:hAnsi="Times New Roman" w:cs="Times New Roman"/>
          <w:lang w:val="sl-SI"/>
        </w:rPr>
        <w:t xml:space="preserve">Igla za peresnik ni vključena v </w:t>
      </w:r>
      <w:r>
        <w:rPr>
          <w:rFonts w:ascii="Times New Roman" w:hAnsi="Times New Roman" w:cs="Times New Roman"/>
          <w:lang w:val="sl-SI"/>
        </w:rPr>
        <w:t>ovojnino</w:t>
      </w:r>
      <w:r w:rsidRPr="00D74913">
        <w:rPr>
          <w:rFonts w:ascii="Times New Roman" w:hAnsi="Times New Roman" w:cs="Times New Roman"/>
          <w:lang w:val="sl-SI"/>
        </w:rPr>
        <w:t xml:space="preserve"> peresnika. Pred uporabo peres</w:t>
      </w:r>
      <w:r w:rsidR="00B67C4C">
        <w:rPr>
          <w:rFonts w:ascii="Times New Roman" w:hAnsi="Times New Roman" w:cs="Times New Roman"/>
          <w:lang w:val="sl-SI"/>
        </w:rPr>
        <w:t>nika</w:t>
      </w:r>
      <w:r w:rsidRPr="00D74913">
        <w:rPr>
          <w:rFonts w:ascii="Times New Roman" w:hAnsi="Times New Roman" w:cs="Times New Roman"/>
          <w:lang w:val="sl-SI"/>
        </w:rPr>
        <w:t xml:space="preserve"> </w:t>
      </w:r>
      <w:r w:rsidR="00F945C0">
        <w:rPr>
          <w:rFonts w:ascii="Times New Roman" w:hAnsi="Times New Roman" w:cs="Times New Roman"/>
          <w:lang w:val="sl-SI"/>
        </w:rPr>
        <w:t>jo</w:t>
      </w:r>
      <w:r w:rsidRPr="00D74913">
        <w:rPr>
          <w:rFonts w:ascii="Times New Roman" w:hAnsi="Times New Roman" w:cs="Times New Roman"/>
          <w:lang w:val="sl-SI"/>
        </w:rPr>
        <w:t xml:space="preserve"> je treba </w:t>
      </w:r>
      <w:r w:rsidRPr="00C55DED">
        <w:rPr>
          <w:rFonts w:ascii="Times New Roman" w:hAnsi="Times New Roman" w:cs="Times New Roman"/>
          <w:lang w:val="sl-SI"/>
        </w:rPr>
        <w:t>pritrditi</w:t>
      </w:r>
      <w:r w:rsidRPr="00D74913">
        <w:rPr>
          <w:rFonts w:ascii="Times New Roman" w:hAnsi="Times New Roman" w:cs="Times New Roman"/>
          <w:lang w:val="sl-SI"/>
        </w:rPr>
        <w:t xml:space="preserve"> (glejte korak 1c).</w:t>
      </w:r>
    </w:p>
    <w:p w14:paraId="3B15A435" w14:textId="5557E086" w:rsidR="00F945C0" w:rsidRDefault="00F945C0" w:rsidP="00085AD1">
      <w:pPr>
        <w:spacing w:after="0" w:line="240" w:lineRule="auto"/>
        <w:rPr>
          <w:rFonts w:ascii="Times New Roman" w:hAnsi="Times New Roman" w:cs="Times New Roman"/>
          <w:lang w:val="sl-SI"/>
        </w:rPr>
      </w:pPr>
    </w:p>
    <w:p w14:paraId="274D6573" w14:textId="0138092A" w:rsidR="00F945C0" w:rsidRDefault="0089613B" w:rsidP="00085AD1">
      <w:pPr>
        <w:spacing w:after="0" w:line="240" w:lineRule="auto"/>
        <w:rPr>
          <w:rFonts w:ascii="Times New Roman" w:hAnsi="Times New Roman" w:cs="Times New Roman"/>
          <w:b/>
          <w:bCs/>
          <w:lang w:val="sl-SI"/>
        </w:rPr>
      </w:pPr>
      <w:r w:rsidRPr="00FE3549">
        <w:rPr>
          <w:rFonts w:ascii="Times New Roman" w:hAnsi="Times New Roman" w:cs="Times New Roman"/>
          <w:b/>
          <w:bCs/>
          <w:lang w:val="sl-SI"/>
        </w:rPr>
        <w:t>Preden začnete</w:t>
      </w:r>
    </w:p>
    <w:p w14:paraId="5DC44EF9" w14:textId="3B926B21" w:rsidR="00F90A89" w:rsidRDefault="00F90A89" w:rsidP="00C32374">
      <w:pPr>
        <w:spacing w:after="0" w:line="240" w:lineRule="auto"/>
        <w:rPr>
          <w:rFonts w:ascii="Times New Roman" w:hAnsi="Times New Roman" w:cs="Times New Roman"/>
          <w:lang w:val="sl-SI"/>
        </w:rPr>
      </w:pPr>
      <w:r w:rsidRPr="00FE3549">
        <w:rPr>
          <w:rFonts w:ascii="Times New Roman" w:hAnsi="Times New Roman" w:cs="Times New Roman"/>
          <w:lang w:val="sl-SI"/>
        </w:rPr>
        <w:t xml:space="preserve">Preden začnete uporabljati vaš novi </w:t>
      </w:r>
      <w:r w:rsidR="00F969AA">
        <w:rPr>
          <w:rFonts w:ascii="Times New Roman" w:hAnsi="Times New Roman" w:cs="Times New Roman"/>
          <w:lang w:val="sl-SI"/>
        </w:rPr>
        <w:t xml:space="preserve">injekcijski peresnik </w:t>
      </w:r>
      <w:r w:rsidRPr="00FE3549">
        <w:rPr>
          <w:rFonts w:ascii="Times New Roman" w:hAnsi="Times New Roman" w:cs="Times New Roman"/>
          <w:lang w:val="sl-SI"/>
        </w:rPr>
        <w:t>Terrosa</w:t>
      </w:r>
      <w:r w:rsidR="004A0B45">
        <w:rPr>
          <w:rFonts w:ascii="Times New Roman" w:hAnsi="Times New Roman" w:cs="Times New Roman"/>
          <w:lang w:val="sl-SI"/>
        </w:rPr>
        <w:t xml:space="preserve"> Pen</w:t>
      </w:r>
      <w:r w:rsidRPr="00FE3549">
        <w:rPr>
          <w:rFonts w:ascii="Times New Roman" w:hAnsi="Times New Roman" w:cs="Times New Roman"/>
          <w:lang w:val="sl-SI"/>
        </w:rPr>
        <w:t xml:space="preserve">, </w:t>
      </w:r>
      <w:r w:rsidR="00F969AA">
        <w:rPr>
          <w:rFonts w:ascii="Times New Roman" w:hAnsi="Times New Roman" w:cs="Times New Roman"/>
          <w:lang w:val="sl-SI"/>
        </w:rPr>
        <w:t>morate</w:t>
      </w:r>
      <w:r w:rsidRPr="00C32374">
        <w:rPr>
          <w:rFonts w:ascii="Times New Roman" w:hAnsi="Times New Roman" w:cs="Times New Roman"/>
          <w:lang w:val="sl-SI"/>
        </w:rPr>
        <w:t xml:space="preserve"> </w:t>
      </w:r>
      <w:r w:rsidRPr="00E028C5">
        <w:rPr>
          <w:rFonts w:ascii="Times New Roman" w:hAnsi="Times New Roman" w:cs="Times New Roman"/>
          <w:b/>
          <w:bCs/>
          <w:lang w:val="sl-SI"/>
        </w:rPr>
        <w:t>do konca preb</w:t>
      </w:r>
      <w:r w:rsidR="00AB6AFF" w:rsidRPr="00FE3549">
        <w:rPr>
          <w:rFonts w:ascii="Times New Roman" w:hAnsi="Times New Roman" w:cs="Times New Roman"/>
          <w:b/>
          <w:bCs/>
          <w:lang w:val="sl-SI"/>
        </w:rPr>
        <w:t>rati</w:t>
      </w:r>
      <w:r w:rsidRPr="00E028C5">
        <w:rPr>
          <w:rFonts w:ascii="Times New Roman" w:hAnsi="Times New Roman" w:cs="Times New Roman"/>
          <w:b/>
          <w:bCs/>
          <w:lang w:val="sl-SI"/>
        </w:rPr>
        <w:t xml:space="preserve"> t</w:t>
      </w:r>
      <w:r w:rsidR="00AB6AFF" w:rsidRPr="00FE3549">
        <w:rPr>
          <w:rFonts w:ascii="Times New Roman" w:hAnsi="Times New Roman" w:cs="Times New Roman"/>
          <w:b/>
          <w:bCs/>
          <w:lang w:val="sl-SI"/>
        </w:rPr>
        <w:t>o</w:t>
      </w:r>
      <w:r w:rsidRPr="00E028C5">
        <w:rPr>
          <w:rFonts w:ascii="Times New Roman" w:hAnsi="Times New Roman" w:cs="Times New Roman"/>
          <w:b/>
          <w:bCs/>
          <w:lang w:val="sl-SI"/>
        </w:rPr>
        <w:t xml:space="preserve"> navodil</w:t>
      </w:r>
      <w:r w:rsidR="00AB6AFF" w:rsidRPr="00FE3549">
        <w:rPr>
          <w:rFonts w:ascii="Times New Roman" w:hAnsi="Times New Roman" w:cs="Times New Roman"/>
          <w:b/>
          <w:bCs/>
          <w:lang w:val="sl-SI"/>
        </w:rPr>
        <w:t>o</w:t>
      </w:r>
      <w:r w:rsidR="00C32374" w:rsidRPr="00FE3549">
        <w:rPr>
          <w:rFonts w:ascii="Times New Roman" w:hAnsi="Times New Roman" w:cs="Times New Roman"/>
          <w:b/>
          <w:bCs/>
          <w:lang w:val="sl-SI"/>
        </w:rPr>
        <w:t xml:space="preserve"> za uporabo</w:t>
      </w:r>
      <w:r w:rsidRPr="00E028C5">
        <w:rPr>
          <w:rFonts w:ascii="Times New Roman" w:hAnsi="Times New Roman" w:cs="Times New Roman"/>
          <w:b/>
          <w:bCs/>
          <w:lang w:val="sl-SI"/>
        </w:rPr>
        <w:t>.</w:t>
      </w:r>
      <w:r w:rsidRPr="00FE3549">
        <w:rPr>
          <w:rFonts w:ascii="Times New Roman" w:hAnsi="Times New Roman" w:cs="Times New Roman"/>
          <w:lang w:val="sl-SI"/>
        </w:rPr>
        <w:t xml:space="preserve"> Pri uporabi peresnika natančno upoštevajte navodila. Preberite tudi priloženo navodilo za uporabo.</w:t>
      </w:r>
    </w:p>
    <w:p w14:paraId="7B24A0DC" w14:textId="50A748C3" w:rsidR="00C9525B" w:rsidRDefault="00C9525B" w:rsidP="00C32374">
      <w:pPr>
        <w:spacing w:after="0" w:line="240" w:lineRule="auto"/>
        <w:rPr>
          <w:rFonts w:ascii="Times New Roman" w:hAnsi="Times New Roman" w:cs="Times New Roman"/>
          <w:lang w:val="sl-SI"/>
        </w:rPr>
      </w:pPr>
    </w:p>
    <w:p w14:paraId="1EB8F631" w14:textId="521FB4C1" w:rsidR="00D241E5" w:rsidRPr="00FE3549" w:rsidRDefault="00D241E5" w:rsidP="00D241E5">
      <w:pPr>
        <w:spacing w:after="0" w:line="240" w:lineRule="auto"/>
        <w:rPr>
          <w:rFonts w:ascii="Times New Roman" w:hAnsi="Times New Roman" w:cs="Times New Roman"/>
          <w:b/>
          <w:bCs/>
          <w:lang w:val="sl-SI"/>
        </w:rPr>
      </w:pPr>
      <w:r w:rsidRPr="00FE3549">
        <w:rPr>
          <w:rFonts w:ascii="Times New Roman" w:hAnsi="Times New Roman" w:cs="Times New Roman"/>
          <w:b/>
          <w:bCs/>
          <w:lang w:val="sl-SI"/>
        </w:rPr>
        <w:t>Na koledar si zapišite datum prve</w:t>
      </w:r>
      <w:r w:rsidR="00F60B0F" w:rsidRPr="00FE3549">
        <w:rPr>
          <w:rFonts w:ascii="Times New Roman" w:hAnsi="Times New Roman" w:cs="Times New Roman"/>
          <w:b/>
          <w:bCs/>
          <w:lang w:val="sl-SI"/>
        </w:rPr>
        <w:t>ga</w:t>
      </w:r>
      <w:r w:rsidRPr="00FE3549">
        <w:rPr>
          <w:rFonts w:ascii="Times New Roman" w:hAnsi="Times New Roman" w:cs="Times New Roman"/>
          <w:b/>
          <w:bCs/>
          <w:lang w:val="sl-SI"/>
        </w:rPr>
        <w:t xml:space="preserve"> inj</w:t>
      </w:r>
      <w:r w:rsidR="00F60B0F" w:rsidRPr="00FE3549">
        <w:rPr>
          <w:rFonts w:ascii="Times New Roman" w:hAnsi="Times New Roman" w:cs="Times New Roman"/>
          <w:b/>
          <w:bCs/>
          <w:lang w:val="sl-SI"/>
        </w:rPr>
        <w:t>iciranja</w:t>
      </w:r>
      <w:r w:rsidRPr="00FE3549">
        <w:rPr>
          <w:rFonts w:ascii="Times New Roman" w:hAnsi="Times New Roman" w:cs="Times New Roman"/>
          <w:b/>
          <w:bCs/>
          <w:lang w:val="sl-SI"/>
        </w:rPr>
        <w:t>.</w:t>
      </w:r>
    </w:p>
    <w:p w14:paraId="38C97B69" w14:textId="3EC27901" w:rsidR="00D241E5" w:rsidRPr="00D241E5" w:rsidRDefault="0014020C" w:rsidP="00D241E5">
      <w:pPr>
        <w:spacing w:after="0" w:line="240" w:lineRule="auto"/>
        <w:rPr>
          <w:rFonts w:ascii="Times New Roman" w:hAnsi="Times New Roman" w:cs="Times New Roman"/>
          <w:lang w:val="sl-SI"/>
        </w:rPr>
      </w:pPr>
      <w:r w:rsidRPr="00295149">
        <w:rPr>
          <w:b/>
          <w:bCs/>
          <w:noProof/>
          <w:lang w:val="en-GB"/>
        </w:rPr>
        <w:drawing>
          <wp:inline distT="0" distB="0" distL="0" distR="0" wp14:anchorId="7476A59A" wp14:editId="06BC0946">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D241E5" w:rsidRPr="00D241E5">
        <w:rPr>
          <w:rFonts w:ascii="Times New Roman" w:hAnsi="Times New Roman" w:cs="Times New Roman"/>
          <w:lang w:val="sl-SI"/>
        </w:rPr>
        <w:t xml:space="preserve"> </w:t>
      </w:r>
      <w:r w:rsidR="00D241E5" w:rsidRPr="00FE3549">
        <w:rPr>
          <w:rFonts w:ascii="Times New Roman" w:hAnsi="Times New Roman" w:cs="Times New Roman"/>
          <w:b/>
          <w:bCs/>
          <w:lang w:val="sl-SI"/>
        </w:rPr>
        <w:t>Ne delite svojega injekcijskega peresnika ali igel, saj lahko s tem povzročite tveganje za prenos povzročiteljev okužb.</w:t>
      </w:r>
    </w:p>
    <w:p w14:paraId="24903B2C" w14:textId="247F434B" w:rsidR="00D241E5" w:rsidRPr="00D241E5" w:rsidRDefault="001D2F8D" w:rsidP="00D241E5">
      <w:pPr>
        <w:spacing w:after="0" w:line="240" w:lineRule="auto"/>
        <w:rPr>
          <w:rFonts w:ascii="Times New Roman" w:hAnsi="Times New Roman" w:cs="Times New Roman"/>
          <w:lang w:val="sl-SI"/>
        </w:rPr>
      </w:pPr>
      <w:r w:rsidRPr="00295149">
        <w:rPr>
          <w:b/>
          <w:bCs/>
          <w:noProof/>
          <w:lang w:val="en-GB"/>
        </w:rPr>
        <w:drawing>
          <wp:inline distT="0" distB="0" distL="0" distR="0" wp14:anchorId="6E5D19CF" wp14:editId="04B40906">
            <wp:extent cx="323850" cy="241300"/>
            <wp:effectExtent l="0" t="0" r="0" b="6350"/>
            <wp:docPr id="14"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D241E5" w:rsidRPr="00D241E5">
        <w:rPr>
          <w:rFonts w:ascii="Times New Roman" w:hAnsi="Times New Roman" w:cs="Times New Roman"/>
          <w:lang w:val="sl-SI"/>
        </w:rPr>
        <w:t xml:space="preserve"> </w:t>
      </w:r>
      <w:r w:rsidR="00D241E5" w:rsidRPr="00FE3549">
        <w:rPr>
          <w:rFonts w:ascii="Times New Roman" w:hAnsi="Times New Roman" w:cs="Times New Roman"/>
          <w:b/>
          <w:bCs/>
          <w:lang w:val="sl-SI"/>
        </w:rPr>
        <w:t>Pred vsakim injiciranjem si umijte roke.</w:t>
      </w:r>
    </w:p>
    <w:p w14:paraId="3C9F4C70" w14:textId="0E48EF4F" w:rsidR="00C9525B" w:rsidRDefault="00996E6D" w:rsidP="00D241E5">
      <w:pPr>
        <w:spacing w:after="0" w:line="240" w:lineRule="auto"/>
        <w:rPr>
          <w:rFonts w:ascii="Times New Roman" w:hAnsi="Times New Roman" w:cs="Times New Roman"/>
          <w:b/>
          <w:bCs/>
          <w:lang w:val="sl-SI"/>
        </w:rPr>
      </w:pPr>
      <w:r w:rsidRPr="00295149">
        <w:rPr>
          <w:b/>
          <w:bCs/>
          <w:noProof/>
          <w:lang w:val="en-GB"/>
        </w:rPr>
        <w:drawing>
          <wp:inline distT="0" distB="0" distL="0" distR="0" wp14:anchorId="63A1842A" wp14:editId="46581C8B">
            <wp:extent cx="323850" cy="241300"/>
            <wp:effectExtent l="0" t="0" r="0" b="6350"/>
            <wp:docPr id="42"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D241E5" w:rsidRPr="00D241E5">
        <w:rPr>
          <w:rFonts w:ascii="Times New Roman" w:hAnsi="Times New Roman" w:cs="Times New Roman"/>
          <w:lang w:val="sl-SI"/>
        </w:rPr>
        <w:t xml:space="preserve"> </w:t>
      </w:r>
      <w:r w:rsidR="00D241E5" w:rsidRPr="00FE3549">
        <w:rPr>
          <w:rFonts w:ascii="Times New Roman" w:hAnsi="Times New Roman" w:cs="Times New Roman"/>
          <w:b/>
          <w:bCs/>
          <w:lang w:val="sl-SI"/>
        </w:rPr>
        <w:t xml:space="preserve">Ne uporabljajte </w:t>
      </w:r>
      <w:r w:rsidR="00C23729" w:rsidRPr="00FE3549">
        <w:rPr>
          <w:rFonts w:ascii="Times New Roman" w:hAnsi="Times New Roman" w:cs="Times New Roman"/>
          <w:b/>
          <w:bCs/>
          <w:lang w:val="sl-SI"/>
        </w:rPr>
        <w:t>injekcijskega peresnika</w:t>
      </w:r>
      <w:r w:rsidR="00D241E5" w:rsidRPr="00FE3549">
        <w:rPr>
          <w:rFonts w:ascii="Times New Roman" w:hAnsi="Times New Roman" w:cs="Times New Roman"/>
          <w:b/>
          <w:bCs/>
          <w:lang w:val="sl-SI"/>
        </w:rPr>
        <w:t>Terrosa Pen, če je poškodovan ali če dvomite o njegovem pravilnem delovanju.</w:t>
      </w:r>
    </w:p>
    <w:p w14:paraId="1F115AB4" w14:textId="6C15FFA3" w:rsidR="00C23729" w:rsidRDefault="00C23729" w:rsidP="00D241E5">
      <w:pPr>
        <w:spacing w:after="0" w:line="240" w:lineRule="auto"/>
        <w:rPr>
          <w:rFonts w:ascii="Times New Roman" w:hAnsi="Times New Roman" w:cs="Times New Roman"/>
          <w:b/>
          <w:bCs/>
          <w:lang w:val="sl-SI"/>
        </w:rPr>
      </w:pPr>
    </w:p>
    <w:p w14:paraId="22FD0794" w14:textId="435D7B5F" w:rsidR="00C23729" w:rsidRPr="00FE3549" w:rsidRDefault="00C23729" w:rsidP="00D241E5">
      <w:pPr>
        <w:spacing w:after="0" w:line="240" w:lineRule="auto"/>
        <w:rPr>
          <w:rFonts w:ascii="Times New Roman" w:hAnsi="Times New Roman" w:cs="Times New Roman"/>
          <w:lang w:val="sl-SI"/>
        </w:rPr>
      </w:pPr>
      <w:r>
        <w:rPr>
          <w:rFonts w:ascii="Times New Roman" w:hAnsi="Times New Roman" w:cs="Times New Roman"/>
          <w:b/>
          <w:bCs/>
          <w:lang w:val="sl-SI"/>
        </w:rPr>
        <w:t xml:space="preserve">Pripravite vse kar potrebujete: </w:t>
      </w:r>
      <w:r w:rsidR="00F73ECC" w:rsidRPr="00FE3549">
        <w:rPr>
          <w:lang w:val="sl-SI"/>
        </w:rPr>
        <w:t xml:space="preserve">• </w:t>
      </w:r>
      <w:r w:rsidR="0001697E" w:rsidRPr="00FE3549">
        <w:rPr>
          <w:rFonts w:ascii="Times New Roman" w:hAnsi="Times New Roman" w:cs="Times New Roman"/>
          <w:lang w:val="sl-SI"/>
        </w:rPr>
        <w:t xml:space="preserve">alkoholne blazinice </w:t>
      </w:r>
      <w:r w:rsidR="00C94CE1" w:rsidRPr="00FE3549">
        <w:rPr>
          <w:lang w:val="sl-SI"/>
        </w:rPr>
        <w:t xml:space="preserve">• </w:t>
      </w:r>
      <w:r w:rsidR="00C94CE1" w:rsidRPr="00FE3549">
        <w:rPr>
          <w:rFonts w:ascii="Times New Roman" w:hAnsi="Times New Roman" w:cs="Times New Roman"/>
          <w:lang w:val="sl-SI"/>
        </w:rPr>
        <w:t>napolnjen inj</w:t>
      </w:r>
      <w:r w:rsidR="00E87432" w:rsidRPr="00FE3549">
        <w:rPr>
          <w:rFonts w:ascii="Times New Roman" w:hAnsi="Times New Roman" w:cs="Times New Roman"/>
          <w:lang w:val="sl-SI"/>
        </w:rPr>
        <w:t>e</w:t>
      </w:r>
      <w:r w:rsidR="00C94CE1" w:rsidRPr="00FE3549">
        <w:rPr>
          <w:rFonts w:ascii="Times New Roman" w:hAnsi="Times New Roman" w:cs="Times New Roman"/>
          <w:lang w:val="sl-SI"/>
        </w:rPr>
        <w:t>kcijski peresnik</w:t>
      </w:r>
      <w:r w:rsidR="00E87432" w:rsidRPr="00FE3549">
        <w:rPr>
          <w:lang w:val="sl-SI"/>
        </w:rPr>
        <w:t xml:space="preserve">• </w:t>
      </w:r>
      <w:r w:rsidR="00E8186F" w:rsidRPr="00FE3549">
        <w:rPr>
          <w:rFonts w:ascii="Times New Roman" w:hAnsi="Times New Roman" w:cs="Times New Roman"/>
          <w:lang w:val="sl-SI"/>
        </w:rPr>
        <w:t>iglo peresnika</w:t>
      </w:r>
    </w:p>
    <w:p w14:paraId="7452C366" w14:textId="7391B202" w:rsidR="000C4D34" w:rsidRPr="00FE3549" w:rsidRDefault="000C4D34" w:rsidP="00D241E5">
      <w:pPr>
        <w:spacing w:after="0" w:line="240" w:lineRule="auto"/>
        <w:rPr>
          <w:rFonts w:ascii="Times New Roman" w:hAnsi="Times New Roman" w:cs="Times New Roman"/>
          <w:lang w:val="sl-SI"/>
        </w:rPr>
      </w:pPr>
    </w:p>
    <w:p w14:paraId="3766E5C5" w14:textId="6CFE57AD" w:rsidR="000C4D34" w:rsidRDefault="000C4D34" w:rsidP="000C4D34">
      <w:pPr>
        <w:pStyle w:val="Listaszerbekezds"/>
        <w:numPr>
          <w:ilvl w:val="0"/>
          <w:numId w:val="9"/>
        </w:numPr>
        <w:spacing w:after="0" w:line="240" w:lineRule="auto"/>
        <w:rPr>
          <w:rFonts w:ascii="Times New Roman" w:hAnsi="Times New Roman" w:cs="Times New Roman"/>
          <w:b/>
          <w:bCs/>
          <w:lang w:val="en-GB"/>
        </w:rPr>
      </w:pPr>
      <w:proofErr w:type="spellStart"/>
      <w:r w:rsidRPr="00FE3549">
        <w:rPr>
          <w:rFonts w:ascii="Times New Roman" w:hAnsi="Times New Roman" w:cs="Times New Roman"/>
          <w:b/>
          <w:bCs/>
          <w:lang w:val="en-GB"/>
        </w:rPr>
        <w:t>Priprava</w:t>
      </w:r>
      <w:proofErr w:type="spellEnd"/>
      <w:r w:rsidRPr="00FE3549">
        <w:rPr>
          <w:rFonts w:ascii="Times New Roman" w:hAnsi="Times New Roman" w:cs="Times New Roman"/>
          <w:b/>
          <w:bCs/>
          <w:lang w:val="en-GB"/>
        </w:rPr>
        <w:t xml:space="preserve"> </w:t>
      </w:r>
      <w:proofErr w:type="spellStart"/>
      <w:r w:rsidR="00B62B4C" w:rsidRPr="00FE3549">
        <w:rPr>
          <w:rFonts w:ascii="Times New Roman" w:hAnsi="Times New Roman" w:cs="Times New Roman"/>
          <w:b/>
          <w:bCs/>
          <w:lang w:val="en-GB"/>
        </w:rPr>
        <w:t>peresnika</w:t>
      </w:r>
      <w:proofErr w:type="spellEnd"/>
    </w:p>
    <w:p w14:paraId="747681D4" w14:textId="706E6C7B" w:rsidR="003102F8" w:rsidRDefault="005D7AF5" w:rsidP="003102F8">
      <w:pPr>
        <w:pStyle w:val="Listaszerbekezds"/>
        <w:spacing w:after="0" w:line="240" w:lineRule="auto"/>
        <w:rPr>
          <w:rFonts w:ascii="Times New Roman" w:hAnsi="Times New Roman" w:cs="Times New Roman"/>
          <w:b/>
          <w:bCs/>
          <w:lang w:val="en-GB"/>
        </w:rPr>
      </w:pPr>
      <w:r>
        <w:rPr>
          <w:rFonts w:ascii="Times New Roman" w:hAnsi="Times New Roman" w:cs="Times New Roman"/>
          <w:b/>
          <w:bCs/>
          <w:lang w:val="en-GB"/>
        </w:rPr>
        <w:t xml:space="preserve">1/a </w:t>
      </w:r>
      <w:r w:rsidR="00860EE2">
        <w:rPr>
          <w:rFonts w:ascii="Times New Roman" w:hAnsi="Times New Roman" w:cs="Times New Roman"/>
          <w:b/>
          <w:bCs/>
          <w:lang w:val="en-GB"/>
        </w:rPr>
        <w:t xml:space="preserve">  </w:t>
      </w:r>
      <w:r w:rsidR="00787AA2">
        <w:rPr>
          <w:rFonts w:ascii="Times New Roman" w:hAnsi="Times New Roman" w:cs="Times New Roman"/>
          <w:b/>
          <w:bCs/>
          <w:lang w:val="en-GB"/>
        </w:rPr>
        <w:t xml:space="preserve"> </w:t>
      </w:r>
      <w:proofErr w:type="spellStart"/>
      <w:r w:rsidR="00860EE2">
        <w:rPr>
          <w:rFonts w:ascii="Times New Roman" w:hAnsi="Times New Roman" w:cs="Times New Roman"/>
          <w:b/>
          <w:bCs/>
          <w:lang w:val="en-GB"/>
        </w:rPr>
        <w:t>Odstranite</w:t>
      </w:r>
      <w:proofErr w:type="spellEnd"/>
      <w:r w:rsidR="00860EE2">
        <w:rPr>
          <w:rFonts w:ascii="Times New Roman" w:hAnsi="Times New Roman" w:cs="Times New Roman"/>
          <w:b/>
          <w:bCs/>
          <w:lang w:val="en-GB"/>
        </w:rPr>
        <w:t xml:space="preserve"> </w:t>
      </w:r>
      <w:proofErr w:type="spellStart"/>
      <w:r w:rsidR="00860EE2">
        <w:rPr>
          <w:rFonts w:ascii="Times New Roman" w:hAnsi="Times New Roman" w:cs="Times New Roman"/>
          <w:b/>
          <w:bCs/>
          <w:lang w:val="en-GB"/>
        </w:rPr>
        <w:t>pokrovček</w:t>
      </w:r>
      <w:proofErr w:type="spellEnd"/>
      <w:r w:rsidR="00860EE2">
        <w:rPr>
          <w:rFonts w:ascii="Times New Roman" w:hAnsi="Times New Roman" w:cs="Times New Roman"/>
          <w:b/>
          <w:bCs/>
          <w:lang w:val="en-GB"/>
        </w:rPr>
        <w:t xml:space="preserve"> </w:t>
      </w:r>
      <w:proofErr w:type="spellStart"/>
      <w:r w:rsidR="00860EE2">
        <w:rPr>
          <w:rFonts w:ascii="Times New Roman" w:hAnsi="Times New Roman" w:cs="Times New Roman"/>
          <w:b/>
          <w:bCs/>
          <w:lang w:val="en-GB"/>
        </w:rPr>
        <w:t>peresnika</w:t>
      </w:r>
      <w:proofErr w:type="spellEnd"/>
    </w:p>
    <w:p w14:paraId="574497EE" w14:textId="0114990F" w:rsidR="00065C5C" w:rsidRDefault="00065C5C" w:rsidP="003102F8">
      <w:pPr>
        <w:pStyle w:val="Listaszerbekezds"/>
        <w:spacing w:after="0" w:line="240" w:lineRule="auto"/>
        <w:rPr>
          <w:rFonts w:ascii="Times New Roman" w:hAnsi="Times New Roman" w:cs="Times New Roman"/>
          <w:b/>
          <w:bCs/>
          <w:lang w:val="en-GB"/>
        </w:rPr>
      </w:pPr>
    </w:p>
    <w:p w14:paraId="0E40731A" w14:textId="0D9C7B31" w:rsidR="00065C5C" w:rsidRPr="00FE3549" w:rsidRDefault="00065C5C" w:rsidP="00FE3549">
      <w:pPr>
        <w:pStyle w:val="Listaszerbekezds"/>
        <w:spacing w:after="0" w:line="240" w:lineRule="auto"/>
        <w:rPr>
          <w:rFonts w:ascii="Times New Roman" w:hAnsi="Times New Roman" w:cs="Times New Roman"/>
          <w:b/>
          <w:bCs/>
          <w:lang w:val="en-GB"/>
        </w:rPr>
      </w:pPr>
      <w:r w:rsidRPr="00295149">
        <w:rPr>
          <w:b/>
          <w:bCs/>
          <w:noProof/>
          <w:sz w:val="24"/>
          <w:szCs w:val="24"/>
          <w:lang w:val="en-GB"/>
        </w:rPr>
        <w:drawing>
          <wp:inline distT="0" distB="0" distL="0" distR="0" wp14:anchorId="472EAF90" wp14:editId="6511F9F5">
            <wp:extent cx="2432050" cy="1162050"/>
            <wp:effectExtent l="0" t="0" r="6350" b="0"/>
            <wp:docPr id="43"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116F0006" w14:textId="5CB8438F" w:rsidR="00462892" w:rsidRDefault="00462892" w:rsidP="00D241E5">
      <w:pPr>
        <w:spacing w:after="0" w:line="240" w:lineRule="auto"/>
        <w:rPr>
          <w:rFonts w:ascii="Times New Roman" w:hAnsi="Times New Roman" w:cs="Times New Roman"/>
          <w:lang w:val="en-GB"/>
        </w:rPr>
      </w:pPr>
    </w:p>
    <w:p w14:paraId="2404B498" w14:textId="07EE76CD" w:rsidR="00462892" w:rsidRDefault="0097221E" w:rsidP="00FE3549">
      <w:pPr>
        <w:pStyle w:val="Listaszerbekezds"/>
        <w:numPr>
          <w:ilvl w:val="0"/>
          <w:numId w:val="11"/>
        </w:numPr>
        <w:spacing w:after="0" w:line="240" w:lineRule="auto"/>
        <w:rPr>
          <w:rFonts w:ascii="Times New Roman" w:hAnsi="Times New Roman" w:cs="Times New Roman"/>
          <w:lang w:val="sl-SI"/>
        </w:rPr>
      </w:pPr>
      <w:r w:rsidRPr="00FE3549">
        <w:rPr>
          <w:rFonts w:ascii="Times New Roman" w:hAnsi="Times New Roman" w:cs="Times New Roman"/>
          <w:lang w:val="sl-SI"/>
        </w:rPr>
        <w:t>S potegom odstranite pokrovček</w:t>
      </w:r>
      <w:r w:rsidR="006C15F4">
        <w:rPr>
          <w:rFonts w:ascii="Times New Roman" w:hAnsi="Times New Roman" w:cs="Times New Roman"/>
          <w:lang w:val="sl-SI"/>
        </w:rPr>
        <w:t xml:space="preserve"> peresnika (1)</w:t>
      </w:r>
    </w:p>
    <w:p w14:paraId="62504740" w14:textId="295ECA99" w:rsidR="002361B4" w:rsidRDefault="002361B4" w:rsidP="002361B4">
      <w:pPr>
        <w:spacing w:after="0" w:line="240" w:lineRule="auto"/>
        <w:rPr>
          <w:rFonts w:ascii="Times New Roman" w:hAnsi="Times New Roman" w:cs="Times New Roman"/>
          <w:lang w:val="sl-SI"/>
        </w:rPr>
      </w:pPr>
    </w:p>
    <w:p w14:paraId="348F1F88" w14:textId="154CD664" w:rsidR="009434FC" w:rsidRDefault="00F74031" w:rsidP="009434FC">
      <w:pPr>
        <w:spacing w:after="0" w:line="240" w:lineRule="auto"/>
        <w:ind w:firstLine="720"/>
        <w:rPr>
          <w:rFonts w:ascii="Times New Roman" w:hAnsi="Times New Roman" w:cs="Times New Roman"/>
          <w:b/>
          <w:bCs/>
          <w:lang w:val="sl-SI"/>
        </w:rPr>
      </w:pPr>
      <w:r>
        <w:rPr>
          <w:rFonts w:ascii="Times New Roman" w:hAnsi="Times New Roman" w:cs="Times New Roman"/>
          <w:b/>
          <w:bCs/>
          <w:lang w:val="sl-SI"/>
        </w:rPr>
        <w:t xml:space="preserve">    </w:t>
      </w:r>
      <w:r w:rsidR="009434FC" w:rsidRPr="00FE3549">
        <w:rPr>
          <w:rFonts w:ascii="Times New Roman" w:hAnsi="Times New Roman" w:cs="Times New Roman"/>
          <w:b/>
          <w:bCs/>
          <w:lang w:val="sl-SI"/>
        </w:rPr>
        <w:t xml:space="preserve">1/b </w:t>
      </w:r>
      <w:r w:rsidR="00602071">
        <w:rPr>
          <w:rFonts w:ascii="Times New Roman" w:hAnsi="Times New Roman" w:cs="Times New Roman"/>
          <w:b/>
          <w:bCs/>
          <w:lang w:val="sl-SI"/>
        </w:rPr>
        <w:t xml:space="preserve">   </w:t>
      </w:r>
      <w:r w:rsidR="009434FC" w:rsidRPr="00FE3549">
        <w:rPr>
          <w:rFonts w:ascii="Times New Roman" w:hAnsi="Times New Roman" w:cs="Times New Roman"/>
          <w:b/>
          <w:bCs/>
          <w:lang w:val="sl-SI"/>
        </w:rPr>
        <w:t>Preverite zdravilo</w:t>
      </w:r>
    </w:p>
    <w:p w14:paraId="43033F32" w14:textId="22EC6095" w:rsidR="00602071" w:rsidRDefault="00C661FF" w:rsidP="00C661FF">
      <w:pPr>
        <w:pStyle w:val="Listaszerbekezds"/>
        <w:numPr>
          <w:ilvl w:val="0"/>
          <w:numId w:val="11"/>
        </w:numPr>
        <w:spacing w:after="0" w:line="240" w:lineRule="auto"/>
        <w:rPr>
          <w:rFonts w:ascii="Times New Roman" w:hAnsi="Times New Roman" w:cs="Times New Roman"/>
          <w:lang w:val="sl-SI"/>
        </w:rPr>
      </w:pPr>
      <w:r w:rsidRPr="00FE3549">
        <w:rPr>
          <w:rFonts w:ascii="Times New Roman" w:hAnsi="Times New Roman" w:cs="Times New Roman"/>
          <w:lang w:val="sl-SI"/>
        </w:rPr>
        <w:t>Preverite nalepko</w:t>
      </w:r>
      <w:r>
        <w:rPr>
          <w:rFonts w:ascii="Times New Roman" w:hAnsi="Times New Roman" w:cs="Times New Roman"/>
          <w:lang w:val="sl-SI"/>
        </w:rPr>
        <w:t xml:space="preserve"> na injekcijskem peresniku T</w:t>
      </w:r>
      <w:r w:rsidR="0096179F">
        <w:rPr>
          <w:rFonts w:ascii="Times New Roman" w:hAnsi="Times New Roman" w:cs="Times New Roman"/>
          <w:lang w:val="sl-SI"/>
        </w:rPr>
        <w:t xml:space="preserve">errosa Pen </w:t>
      </w:r>
      <w:r w:rsidR="00BC2B81">
        <w:rPr>
          <w:rFonts w:ascii="Times New Roman" w:hAnsi="Times New Roman" w:cs="Times New Roman"/>
          <w:lang w:val="sl-SI"/>
        </w:rPr>
        <w:t xml:space="preserve">in se prepričajte, da imate pravo zdravilo </w:t>
      </w:r>
      <w:r w:rsidR="00831D0D">
        <w:rPr>
          <w:rFonts w:ascii="Times New Roman" w:hAnsi="Times New Roman" w:cs="Times New Roman"/>
          <w:lang w:val="sl-SI"/>
        </w:rPr>
        <w:t>ter</w:t>
      </w:r>
      <w:r w:rsidR="00BC2B81">
        <w:rPr>
          <w:rFonts w:ascii="Times New Roman" w:hAnsi="Times New Roman" w:cs="Times New Roman"/>
          <w:lang w:val="sl-SI"/>
        </w:rPr>
        <w:t xml:space="preserve"> da mu rok uporabnosti ni potekel.</w:t>
      </w:r>
    </w:p>
    <w:p w14:paraId="61420B0B" w14:textId="456CD9FE" w:rsidR="00EB24B3" w:rsidRDefault="0055622E" w:rsidP="00C661FF">
      <w:pPr>
        <w:pStyle w:val="Listaszerbekezds"/>
        <w:numPr>
          <w:ilvl w:val="0"/>
          <w:numId w:val="11"/>
        </w:numPr>
        <w:spacing w:after="0" w:line="240" w:lineRule="auto"/>
        <w:rPr>
          <w:rFonts w:ascii="Times New Roman" w:hAnsi="Times New Roman" w:cs="Times New Roman"/>
          <w:lang w:val="sl-SI"/>
        </w:rPr>
      </w:pPr>
      <w:r w:rsidRPr="00295149">
        <w:rPr>
          <w:noProof/>
          <w:szCs w:val="20"/>
          <w:lang w:val="en-GB"/>
        </w:rPr>
        <w:drawing>
          <wp:inline distT="0" distB="0" distL="0" distR="0" wp14:anchorId="74F9C316" wp14:editId="2CBE2931">
            <wp:extent cx="323850" cy="241300"/>
            <wp:effectExtent l="0" t="0" r="0" b="6350"/>
            <wp:docPr id="44"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FE3549">
        <w:rPr>
          <w:rFonts w:ascii="Times New Roman" w:hAnsi="Times New Roman" w:cs="Times New Roman"/>
          <w:b/>
          <w:bCs/>
          <w:lang w:val="sl-SI"/>
        </w:rPr>
        <w:t>Ne uporabljajte injekcijskega peresnika Terrosa Pen</w:t>
      </w:r>
      <w:r w:rsidR="00093D65" w:rsidRPr="00FE3549">
        <w:rPr>
          <w:rFonts w:ascii="Times New Roman" w:hAnsi="Times New Roman" w:cs="Times New Roman"/>
          <w:b/>
          <w:bCs/>
          <w:lang w:val="sl-SI"/>
        </w:rPr>
        <w:t xml:space="preserve"> če</w:t>
      </w:r>
      <w:r w:rsidR="00093D65" w:rsidRPr="00566475">
        <w:rPr>
          <w:rFonts w:ascii="Times New Roman" w:hAnsi="Times New Roman" w:cs="Times New Roman"/>
          <w:lang w:val="sl-SI"/>
        </w:rPr>
        <w:t>:</w:t>
      </w:r>
    </w:p>
    <w:p w14:paraId="7BF3AE2D" w14:textId="5A63829C" w:rsidR="00093D65" w:rsidRDefault="00423B60" w:rsidP="00093D65">
      <w:pPr>
        <w:pStyle w:val="Listaszerbekezds"/>
        <w:numPr>
          <w:ilvl w:val="0"/>
          <w:numId w:val="12"/>
        </w:numPr>
        <w:spacing w:after="0" w:line="240" w:lineRule="auto"/>
        <w:rPr>
          <w:rFonts w:ascii="Times New Roman" w:hAnsi="Times New Roman" w:cs="Times New Roman"/>
          <w:lang w:val="sl-SI"/>
        </w:rPr>
      </w:pPr>
      <w:r>
        <w:rPr>
          <w:rFonts w:ascii="Times New Roman" w:hAnsi="Times New Roman" w:cs="Times New Roman"/>
          <w:lang w:val="sl-SI"/>
        </w:rPr>
        <w:t>j</w:t>
      </w:r>
      <w:r w:rsidR="00093D65">
        <w:rPr>
          <w:rFonts w:ascii="Times New Roman" w:hAnsi="Times New Roman" w:cs="Times New Roman"/>
          <w:lang w:val="sl-SI"/>
        </w:rPr>
        <w:t>e peresnik poškodovan</w:t>
      </w:r>
    </w:p>
    <w:p w14:paraId="36968752" w14:textId="6AB41219" w:rsidR="00423B60" w:rsidRDefault="00423B60" w:rsidP="00093D65">
      <w:pPr>
        <w:pStyle w:val="Listaszerbekezds"/>
        <w:numPr>
          <w:ilvl w:val="0"/>
          <w:numId w:val="12"/>
        </w:numPr>
        <w:spacing w:after="0" w:line="240" w:lineRule="auto"/>
        <w:rPr>
          <w:rFonts w:ascii="Times New Roman" w:hAnsi="Times New Roman" w:cs="Times New Roman"/>
          <w:lang w:val="sl-SI"/>
        </w:rPr>
      </w:pPr>
      <w:r>
        <w:rPr>
          <w:rFonts w:ascii="Times New Roman" w:hAnsi="Times New Roman" w:cs="Times New Roman"/>
          <w:lang w:val="sl-SI"/>
        </w:rPr>
        <w:t xml:space="preserve">je raztopina motna, obarvana ali vsebuje </w:t>
      </w:r>
      <w:r w:rsidR="00D00331">
        <w:rPr>
          <w:rFonts w:ascii="Times New Roman" w:hAnsi="Times New Roman" w:cs="Times New Roman"/>
          <w:lang w:val="sl-SI"/>
        </w:rPr>
        <w:t xml:space="preserve">trdne </w:t>
      </w:r>
      <w:r>
        <w:rPr>
          <w:rFonts w:ascii="Times New Roman" w:hAnsi="Times New Roman" w:cs="Times New Roman"/>
          <w:lang w:val="sl-SI"/>
        </w:rPr>
        <w:t>delce</w:t>
      </w:r>
    </w:p>
    <w:p w14:paraId="19272D90" w14:textId="3D5C7EB2" w:rsidR="00D00331" w:rsidRDefault="00D00331" w:rsidP="000A3DA7">
      <w:pPr>
        <w:spacing w:after="0" w:line="240" w:lineRule="auto"/>
        <w:ind w:left="720"/>
        <w:rPr>
          <w:rFonts w:ascii="Times New Roman" w:hAnsi="Times New Roman" w:cs="Times New Roman"/>
          <w:lang w:val="sl-SI"/>
        </w:rPr>
      </w:pPr>
    </w:p>
    <w:p w14:paraId="207549F5" w14:textId="40248C98" w:rsidR="000A3DA7" w:rsidRDefault="00F74031" w:rsidP="000A3DA7">
      <w:pPr>
        <w:spacing w:after="0" w:line="240" w:lineRule="auto"/>
        <w:ind w:left="720"/>
        <w:rPr>
          <w:rFonts w:ascii="Times New Roman" w:hAnsi="Times New Roman" w:cs="Times New Roman"/>
          <w:b/>
          <w:bCs/>
          <w:lang w:val="sl-SI"/>
        </w:rPr>
      </w:pPr>
      <w:r>
        <w:rPr>
          <w:rFonts w:ascii="Times New Roman" w:hAnsi="Times New Roman" w:cs="Times New Roman"/>
          <w:b/>
          <w:bCs/>
          <w:lang w:val="sl-SI"/>
        </w:rPr>
        <w:t xml:space="preserve">    </w:t>
      </w:r>
      <w:r w:rsidR="000A3DA7" w:rsidRPr="00FE3549">
        <w:rPr>
          <w:rFonts w:ascii="Times New Roman" w:hAnsi="Times New Roman" w:cs="Times New Roman"/>
          <w:b/>
          <w:bCs/>
          <w:lang w:val="sl-SI"/>
        </w:rPr>
        <w:t>1/c    Pritrdite iglo</w:t>
      </w:r>
    </w:p>
    <w:p w14:paraId="72F37A66" w14:textId="06E5D23C" w:rsidR="000A3DA7" w:rsidRPr="00FE3549" w:rsidRDefault="00DE6DBB" w:rsidP="00C611DE">
      <w:pPr>
        <w:pStyle w:val="Listaszerbekezds"/>
        <w:numPr>
          <w:ilvl w:val="0"/>
          <w:numId w:val="13"/>
        </w:numPr>
        <w:spacing w:after="0" w:line="240" w:lineRule="auto"/>
        <w:rPr>
          <w:rFonts w:ascii="Times New Roman" w:hAnsi="Times New Roman" w:cs="Times New Roman"/>
          <w:lang w:val="sl-SI"/>
        </w:rPr>
      </w:pPr>
      <w:r>
        <w:rPr>
          <w:rFonts w:ascii="Times New Roman" w:hAnsi="Times New Roman" w:cs="Times New Roman"/>
          <w:lang w:val="sl-SI"/>
        </w:rPr>
        <w:t>Za vsako injiciranje uporabite novo iglo peresnika</w:t>
      </w:r>
      <w:r w:rsidR="00EF0D67">
        <w:rPr>
          <w:rFonts w:ascii="Times New Roman" w:hAnsi="Times New Roman" w:cs="Times New Roman"/>
          <w:lang w:val="sl-SI"/>
        </w:rPr>
        <w:t xml:space="preserve"> in uporabite samo tiste igle, ki so priporočene v poglavju </w:t>
      </w:r>
      <w:r w:rsidR="00900BAB" w:rsidRPr="00FE3549">
        <w:rPr>
          <w:rFonts w:ascii="Times New Roman" w:hAnsi="Times New Roman" w:cs="Times New Roman"/>
          <w:b/>
          <w:bCs/>
          <w:lang w:val="sl-SI"/>
        </w:rPr>
        <w:t>“</w:t>
      </w:r>
      <w:r w:rsidR="00440101" w:rsidRPr="00FE3549">
        <w:rPr>
          <w:rFonts w:ascii="Times New Roman" w:hAnsi="Times New Roman" w:cs="Times New Roman"/>
          <w:b/>
          <w:bCs/>
          <w:lang w:val="sl-SI"/>
        </w:rPr>
        <w:t xml:space="preserve">Združljive </w:t>
      </w:r>
      <w:r w:rsidR="008F47A0" w:rsidRPr="00FE3549">
        <w:rPr>
          <w:rFonts w:ascii="Times New Roman" w:hAnsi="Times New Roman" w:cs="Times New Roman"/>
          <w:b/>
          <w:bCs/>
          <w:lang w:val="sl-SI"/>
        </w:rPr>
        <w:t xml:space="preserve">igle za </w:t>
      </w:r>
      <w:r w:rsidR="00465995">
        <w:rPr>
          <w:rFonts w:ascii="Times New Roman" w:hAnsi="Times New Roman" w:cs="Times New Roman"/>
          <w:b/>
          <w:bCs/>
          <w:lang w:val="sl-SI"/>
        </w:rPr>
        <w:t xml:space="preserve">injekcijski </w:t>
      </w:r>
      <w:r w:rsidR="008F47A0" w:rsidRPr="00FE3549">
        <w:rPr>
          <w:rFonts w:ascii="Times New Roman" w:hAnsi="Times New Roman" w:cs="Times New Roman"/>
          <w:b/>
          <w:bCs/>
          <w:lang w:val="sl-SI"/>
        </w:rPr>
        <w:t>peresnik</w:t>
      </w:r>
      <w:r w:rsidR="00446FAC" w:rsidRPr="00FE3549">
        <w:rPr>
          <w:rFonts w:ascii="Times New Roman" w:hAnsi="Times New Roman" w:cs="Times New Roman"/>
          <w:b/>
          <w:bCs/>
          <w:lang w:val="sl-SI"/>
        </w:rPr>
        <w:t>”</w:t>
      </w:r>
      <w:r w:rsidR="002F06B6" w:rsidRPr="00FE3549">
        <w:rPr>
          <w:lang w:val="sl-SI"/>
        </w:rPr>
        <w:t xml:space="preserve"> </w:t>
      </w:r>
      <w:r w:rsidR="002F06B6" w:rsidRPr="00FE3549">
        <w:rPr>
          <w:rFonts w:ascii="Times New Roman" w:hAnsi="Times New Roman" w:cs="Times New Roman"/>
          <w:lang w:val="sl-SI"/>
        </w:rPr>
        <w:t>na zadnji strani teh navodil za uporabo.</w:t>
      </w:r>
    </w:p>
    <w:p w14:paraId="08BF84CA" w14:textId="237460FE" w:rsidR="00C63D8A" w:rsidRDefault="00DE58B8" w:rsidP="00795184">
      <w:pPr>
        <w:pStyle w:val="Listaszerbekezds"/>
        <w:numPr>
          <w:ilvl w:val="0"/>
          <w:numId w:val="13"/>
        </w:numPr>
        <w:spacing w:after="0" w:line="240" w:lineRule="auto"/>
        <w:rPr>
          <w:rFonts w:ascii="Times New Roman" w:hAnsi="Times New Roman" w:cs="Times New Roman"/>
          <w:b/>
          <w:bCs/>
          <w:lang w:val="sl-SI"/>
        </w:rPr>
      </w:pPr>
      <w:r w:rsidRPr="00295149">
        <w:rPr>
          <w:noProof/>
          <w:lang w:val="en-GB"/>
        </w:rPr>
        <w:drawing>
          <wp:inline distT="0" distB="0" distL="0" distR="0" wp14:anchorId="283E7C34" wp14:editId="002FA0ED">
            <wp:extent cx="323850" cy="241300"/>
            <wp:effectExtent l="0" t="0" r="0" b="6350"/>
            <wp:docPr id="45"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AF4C17" w:rsidRPr="00FE3549">
        <w:rPr>
          <w:lang w:val="sl-SI"/>
        </w:rPr>
        <w:t xml:space="preserve"> </w:t>
      </w:r>
      <w:r w:rsidR="00AF4C17" w:rsidRPr="00FE3549">
        <w:rPr>
          <w:rFonts w:ascii="Times New Roman" w:hAnsi="Times New Roman" w:cs="Times New Roman"/>
          <w:b/>
          <w:bCs/>
          <w:lang w:val="sl-SI"/>
        </w:rPr>
        <w:t xml:space="preserve">Ne uporabljajte igle za peresnik, če je </w:t>
      </w:r>
      <w:r w:rsidR="00795184" w:rsidRPr="00FE3549">
        <w:rPr>
          <w:rFonts w:ascii="Times New Roman" w:hAnsi="Times New Roman" w:cs="Times New Roman"/>
          <w:b/>
          <w:bCs/>
          <w:lang w:val="sl-SI"/>
        </w:rPr>
        <w:t xml:space="preserve">odstranljiv </w:t>
      </w:r>
      <w:r w:rsidR="00AF4C17" w:rsidRPr="00FE3549">
        <w:rPr>
          <w:rFonts w:ascii="Times New Roman" w:hAnsi="Times New Roman" w:cs="Times New Roman"/>
          <w:b/>
          <w:bCs/>
          <w:lang w:val="sl-SI"/>
        </w:rPr>
        <w:t xml:space="preserve">pečat poškodovan ali zrahljan – </w:t>
      </w:r>
      <w:r w:rsidR="0044327D" w:rsidRPr="00FE3549">
        <w:rPr>
          <w:rFonts w:ascii="Times New Roman" w:hAnsi="Times New Roman" w:cs="Times New Roman"/>
          <w:b/>
          <w:bCs/>
          <w:lang w:val="sl-SI"/>
        </w:rPr>
        <w:t xml:space="preserve">iglo </w:t>
      </w:r>
      <w:r w:rsidR="00AF4C17" w:rsidRPr="00FE3549">
        <w:rPr>
          <w:rFonts w:ascii="Times New Roman" w:hAnsi="Times New Roman" w:cs="Times New Roman"/>
          <w:b/>
          <w:bCs/>
          <w:lang w:val="sl-SI"/>
        </w:rPr>
        <w:t>zavrzite in vzemite drugo.</w:t>
      </w:r>
    </w:p>
    <w:p w14:paraId="42B9BD3A" w14:textId="15D931AD" w:rsidR="00C930AE" w:rsidRPr="00FE3549" w:rsidRDefault="00C930AE" w:rsidP="00C930AE">
      <w:pPr>
        <w:pStyle w:val="Listaszerbekezds"/>
        <w:spacing w:after="0" w:line="240" w:lineRule="auto"/>
        <w:ind w:left="1440"/>
        <w:rPr>
          <w:noProof/>
          <w:lang w:val="sl-SI"/>
        </w:rPr>
      </w:pPr>
    </w:p>
    <w:p w14:paraId="48537B2F" w14:textId="04521608" w:rsidR="00C930AE" w:rsidRDefault="00C930AE" w:rsidP="00C930AE">
      <w:pPr>
        <w:pStyle w:val="Listaszerbekezds"/>
        <w:spacing w:after="0" w:line="240" w:lineRule="auto"/>
        <w:ind w:left="1440"/>
        <w:rPr>
          <w:rFonts w:ascii="Times New Roman" w:hAnsi="Times New Roman" w:cs="Times New Roman"/>
          <w:b/>
          <w:bCs/>
          <w:lang w:val="sl-SI"/>
        </w:rPr>
      </w:pPr>
      <w:r w:rsidRPr="00295149">
        <w:rPr>
          <w:noProof/>
          <w:lang w:val="en-GB"/>
        </w:rPr>
        <w:drawing>
          <wp:inline distT="0" distB="0" distL="0" distR="0" wp14:anchorId="791E8E68" wp14:editId="244A2325">
            <wp:extent cx="1930400" cy="977900"/>
            <wp:effectExtent l="0" t="0" r="0" b="0"/>
            <wp:docPr id="46"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5C23E8A7" w14:textId="01CAD830" w:rsidR="00C930AE" w:rsidRDefault="00784D15" w:rsidP="00784D15">
      <w:pPr>
        <w:pStyle w:val="Listaszerbekezds"/>
        <w:numPr>
          <w:ilvl w:val="0"/>
          <w:numId w:val="13"/>
        </w:numPr>
        <w:spacing w:after="0" w:line="240" w:lineRule="auto"/>
        <w:rPr>
          <w:rFonts w:ascii="Times New Roman" w:hAnsi="Times New Roman" w:cs="Times New Roman"/>
          <w:lang w:val="sl-SI"/>
        </w:rPr>
      </w:pPr>
      <w:r w:rsidRPr="00FE3549">
        <w:rPr>
          <w:rFonts w:ascii="Times New Roman" w:hAnsi="Times New Roman" w:cs="Times New Roman"/>
          <w:lang w:val="sl-SI"/>
        </w:rPr>
        <w:t>Odstranite</w:t>
      </w:r>
      <w:r w:rsidR="00BB557F">
        <w:rPr>
          <w:rFonts w:ascii="Times New Roman" w:hAnsi="Times New Roman" w:cs="Times New Roman"/>
          <w:lang w:val="sl-SI"/>
        </w:rPr>
        <w:t xml:space="preserve"> pečat (10)</w:t>
      </w:r>
    </w:p>
    <w:p w14:paraId="5DD463F4" w14:textId="506AA012" w:rsidR="00805B90" w:rsidRDefault="00805B90" w:rsidP="00805B90">
      <w:pPr>
        <w:pStyle w:val="Listaszerbekezds"/>
        <w:spacing w:after="0" w:line="240" w:lineRule="auto"/>
        <w:ind w:left="1440"/>
        <w:rPr>
          <w:rFonts w:ascii="Times New Roman" w:hAnsi="Times New Roman" w:cs="Times New Roman"/>
          <w:lang w:val="sl-SI"/>
        </w:rPr>
      </w:pPr>
    </w:p>
    <w:p w14:paraId="258BA137" w14:textId="75AC10AE" w:rsidR="00805B90" w:rsidRDefault="00805B90" w:rsidP="00805B90">
      <w:pPr>
        <w:pStyle w:val="Listaszerbekezds"/>
        <w:spacing w:after="0" w:line="240" w:lineRule="auto"/>
        <w:ind w:left="1440"/>
        <w:rPr>
          <w:rFonts w:ascii="Times New Roman" w:hAnsi="Times New Roman" w:cs="Times New Roman"/>
          <w:lang w:val="sl-SI"/>
        </w:rPr>
      </w:pPr>
      <w:r w:rsidRPr="00295149">
        <w:rPr>
          <w:noProof/>
          <w:lang w:val="en-GB"/>
        </w:rPr>
        <w:drawing>
          <wp:inline distT="0" distB="0" distL="0" distR="0" wp14:anchorId="61680043" wp14:editId="6DDEFEDA">
            <wp:extent cx="1606550" cy="939800"/>
            <wp:effectExtent l="0" t="0" r="0" b="0"/>
            <wp:docPr id="47"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6508CDFB" w14:textId="40CFDBAD" w:rsidR="00805B90" w:rsidRDefault="00F27553" w:rsidP="00CD202A">
      <w:pPr>
        <w:pStyle w:val="Listaszerbekezds"/>
        <w:numPr>
          <w:ilvl w:val="0"/>
          <w:numId w:val="13"/>
        </w:numPr>
        <w:spacing w:after="0" w:line="240" w:lineRule="auto"/>
        <w:rPr>
          <w:rFonts w:ascii="Times New Roman" w:hAnsi="Times New Roman" w:cs="Times New Roman"/>
          <w:lang w:val="sl-SI"/>
        </w:rPr>
      </w:pPr>
      <w:r w:rsidRPr="00F27553">
        <w:rPr>
          <w:rFonts w:ascii="Times New Roman" w:hAnsi="Times New Roman" w:cs="Times New Roman"/>
          <w:lang w:val="sl-SI"/>
        </w:rPr>
        <w:t xml:space="preserve">Pritisnite iglo na konico peresnika in jo </w:t>
      </w:r>
      <w:r w:rsidRPr="00FE3549">
        <w:rPr>
          <w:rFonts w:ascii="Times New Roman" w:hAnsi="Times New Roman" w:cs="Times New Roman"/>
          <w:b/>
          <w:bCs/>
          <w:lang w:val="sl-SI"/>
        </w:rPr>
        <w:t>privijte</w:t>
      </w:r>
      <w:r w:rsidRPr="00F27553">
        <w:rPr>
          <w:rFonts w:ascii="Times New Roman" w:hAnsi="Times New Roman" w:cs="Times New Roman"/>
          <w:lang w:val="sl-SI"/>
        </w:rPr>
        <w:t>, dokler ni trdno pritrjena.</w:t>
      </w:r>
    </w:p>
    <w:p w14:paraId="012B5DB5" w14:textId="10FEB1E9" w:rsidR="004A30E7" w:rsidRDefault="004A30E7" w:rsidP="004A30E7">
      <w:pPr>
        <w:pStyle w:val="Listaszerbekezds"/>
        <w:spacing w:after="0" w:line="240" w:lineRule="auto"/>
        <w:ind w:left="1440"/>
        <w:rPr>
          <w:rFonts w:ascii="Times New Roman" w:hAnsi="Times New Roman" w:cs="Times New Roman"/>
          <w:lang w:val="sl-SI"/>
        </w:rPr>
      </w:pPr>
    </w:p>
    <w:p w14:paraId="15FBEF48" w14:textId="7DA5FEF3" w:rsidR="004A30E7" w:rsidRDefault="00F8335D" w:rsidP="004A30E7">
      <w:pPr>
        <w:pStyle w:val="Listaszerbekezds"/>
        <w:spacing w:after="0" w:line="240" w:lineRule="auto"/>
        <w:ind w:left="1440"/>
        <w:rPr>
          <w:rFonts w:ascii="Times New Roman" w:hAnsi="Times New Roman" w:cs="Times New Roman"/>
          <w:lang w:val="sl-SI"/>
        </w:rPr>
      </w:pPr>
      <w:r w:rsidRPr="00295149">
        <w:rPr>
          <w:noProof/>
          <w:lang w:val="en-GB"/>
        </w:rPr>
        <w:drawing>
          <wp:inline distT="0" distB="0" distL="0" distR="0" wp14:anchorId="6D9A8836" wp14:editId="5C68843D">
            <wp:extent cx="2000250" cy="933450"/>
            <wp:effectExtent l="0" t="0" r="0" b="0"/>
            <wp:docPr id="48"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6432A850" w14:textId="237B4820" w:rsidR="00F8335D" w:rsidRDefault="00214F2A" w:rsidP="00F8335D">
      <w:pPr>
        <w:pStyle w:val="Listaszerbekezds"/>
        <w:numPr>
          <w:ilvl w:val="0"/>
          <w:numId w:val="13"/>
        </w:numPr>
        <w:spacing w:after="0" w:line="240" w:lineRule="auto"/>
        <w:rPr>
          <w:rFonts w:ascii="Times New Roman" w:hAnsi="Times New Roman" w:cs="Times New Roman"/>
          <w:lang w:val="sl-SI"/>
        </w:rPr>
      </w:pPr>
      <w:r w:rsidRPr="00214F2A">
        <w:rPr>
          <w:rFonts w:ascii="Times New Roman" w:hAnsi="Times New Roman" w:cs="Times New Roman"/>
          <w:lang w:val="sl-SI"/>
        </w:rPr>
        <w:t xml:space="preserve">Zunanji pokrovček igle (9) potegnite stran in </w:t>
      </w:r>
      <w:r w:rsidRPr="00FE3549">
        <w:rPr>
          <w:rFonts w:ascii="Times New Roman" w:hAnsi="Times New Roman" w:cs="Times New Roman"/>
          <w:b/>
          <w:bCs/>
          <w:lang w:val="sl-SI"/>
        </w:rPr>
        <w:t>ga shranite</w:t>
      </w:r>
      <w:r w:rsidRPr="00214F2A">
        <w:rPr>
          <w:rFonts w:ascii="Times New Roman" w:hAnsi="Times New Roman" w:cs="Times New Roman"/>
          <w:lang w:val="sl-SI"/>
        </w:rPr>
        <w:t xml:space="preserve"> na varno, saj ga boste potrebovali</w:t>
      </w:r>
      <w:r w:rsidR="00E74960">
        <w:rPr>
          <w:rFonts w:ascii="Times New Roman" w:hAnsi="Times New Roman" w:cs="Times New Roman"/>
          <w:lang w:val="sl-SI"/>
        </w:rPr>
        <w:t xml:space="preserve"> kasneje</w:t>
      </w:r>
      <w:r w:rsidRPr="00214F2A">
        <w:rPr>
          <w:rFonts w:ascii="Times New Roman" w:hAnsi="Times New Roman" w:cs="Times New Roman"/>
          <w:lang w:val="sl-SI"/>
        </w:rPr>
        <w:t>, da boste odstranili</w:t>
      </w:r>
      <w:r w:rsidR="003B4987" w:rsidRPr="003B4987">
        <w:rPr>
          <w:rFonts w:ascii="Times New Roman" w:hAnsi="Times New Roman" w:cs="Times New Roman"/>
          <w:lang w:val="sl-SI"/>
        </w:rPr>
        <w:t xml:space="preserve"> </w:t>
      </w:r>
      <w:r w:rsidR="003B4987" w:rsidRPr="00214F2A">
        <w:rPr>
          <w:rFonts w:ascii="Times New Roman" w:hAnsi="Times New Roman" w:cs="Times New Roman"/>
          <w:lang w:val="sl-SI"/>
        </w:rPr>
        <w:t>iglo</w:t>
      </w:r>
      <w:r w:rsidRPr="00214F2A">
        <w:rPr>
          <w:rFonts w:ascii="Times New Roman" w:hAnsi="Times New Roman" w:cs="Times New Roman"/>
          <w:lang w:val="sl-SI"/>
        </w:rPr>
        <w:t>. Notranji ščitnik igle (8) držite na igli, da se izognete nenamernim vbodom z iglo.</w:t>
      </w:r>
    </w:p>
    <w:p w14:paraId="4B8AADB2" w14:textId="77777777" w:rsidR="00BE4E9A" w:rsidRDefault="00BE4E9A" w:rsidP="00FE3549">
      <w:pPr>
        <w:pStyle w:val="Listaszerbekezds"/>
        <w:spacing w:after="0" w:line="240" w:lineRule="auto"/>
        <w:ind w:left="1440"/>
        <w:rPr>
          <w:rFonts w:ascii="Times New Roman" w:hAnsi="Times New Roman" w:cs="Times New Roman"/>
          <w:lang w:val="sl-SI"/>
        </w:rPr>
      </w:pPr>
    </w:p>
    <w:p w14:paraId="444DBA9B" w14:textId="77777777" w:rsidR="00A43A92" w:rsidRDefault="00BE4E9A" w:rsidP="00B75682">
      <w:pPr>
        <w:pStyle w:val="Listaszerbekezds"/>
        <w:numPr>
          <w:ilvl w:val="0"/>
          <w:numId w:val="9"/>
        </w:numPr>
        <w:tabs>
          <w:tab w:val="left" w:pos="426"/>
          <w:tab w:val="left" w:pos="720"/>
        </w:tabs>
        <w:spacing w:after="0" w:line="240" w:lineRule="auto"/>
        <w:rPr>
          <w:rFonts w:ascii="Times New Roman" w:hAnsi="Times New Roman" w:cs="Times New Roman"/>
          <w:b/>
          <w:bCs/>
          <w:lang w:val="sl-SI"/>
        </w:rPr>
      </w:pPr>
      <w:r w:rsidRPr="00FE3549">
        <w:rPr>
          <w:rFonts w:ascii="Times New Roman" w:hAnsi="Times New Roman" w:cs="Times New Roman"/>
          <w:b/>
          <w:bCs/>
          <w:lang w:val="sl-SI"/>
        </w:rPr>
        <w:t>Injiciranje</w:t>
      </w:r>
    </w:p>
    <w:p w14:paraId="7DCC8BEE" w14:textId="77777777" w:rsidR="007A5F55" w:rsidRDefault="00A43A92" w:rsidP="00A43A92">
      <w:pPr>
        <w:pStyle w:val="Listaszerbekezds"/>
        <w:tabs>
          <w:tab w:val="left" w:pos="426"/>
          <w:tab w:val="left" w:pos="720"/>
        </w:tabs>
        <w:spacing w:after="0" w:line="240" w:lineRule="auto"/>
        <w:rPr>
          <w:rFonts w:ascii="Times New Roman" w:hAnsi="Times New Roman" w:cs="Times New Roman"/>
          <w:b/>
          <w:bCs/>
          <w:lang w:val="sl-SI"/>
        </w:rPr>
      </w:pPr>
      <w:r>
        <w:rPr>
          <w:rFonts w:ascii="Times New Roman" w:hAnsi="Times New Roman" w:cs="Times New Roman"/>
          <w:b/>
          <w:bCs/>
          <w:lang w:val="sl-SI"/>
        </w:rPr>
        <w:t xml:space="preserve">2/a </w:t>
      </w:r>
      <w:r w:rsidR="007A5F55">
        <w:rPr>
          <w:rFonts w:ascii="Times New Roman" w:hAnsi="Times New Roman" w:cs="Times New Roman"/>
          <w:b/>
          <w:bCs/>
          <w:lang w:val="sl-SI"/>
        </w:rPr>
        <w:t xml:space="preserve">   Nastavite odmerek</w:t>
      </w:r>
    </w:p>
    <w:p w14:paraId="46E933EE" w14:textId="12B0D0C9" w:rsidR="007A537E" w:rsidRDefault="00EF4B6D" w:rsidP="0022245E">
      <w:pPr>
        <w:pStyle w:val="Listaszerbekezds"/>
        <w:tabs>
          <w:tab w:val="left" w:pos="426"/>
        </w:tabs>
        <w:spacing w:after="0" w:line="240" w:lineRule="auto"/>
        <w:ind w:left="993" w:hanging="273"/>
        <w:rPr>
          <w:rFonts w:ascii="Times New Roman" w:hAnsi="Times New Roman" w:cs="Times New Roman"/>
          <w:lang w:val="sl-SI"/>
        </w:rPr>
      </w:pPr>
      <w:r>
        <w:rPr>
          <w:rFonts w:ascii="Times New Roman" w:hAnsi="Times New Roman" w:cs="Times New Roman"/>
          <w:lang w:val="sl-SI"/>
        </w:rPr>
        <w:tab/>
      </w:r>
      <w:r w:rsidR="00F6429A" w:rsidRPr="00FE3549">
        <w:rPr>
          <w:rFonts w:ascii="Times New Roman" w:hAnsi="Times New Roman" w:cs="Times New Roman"/>
          <w:lang w:val="sl-SI"/>
        </w:rPr>
        <w:t xml:space="preserve">Vaš injekcijski peresnik vsebuje 28 </w:t>
      </w:r>
      <w:r w:rsidR="008E2783">
        <w:rPr>
          <w:rFonts w:ascii="Times New Roman" w:hAnsi="Times New Roman" w:cs="Times New Roman"/>
          <w:lang w:val="sl-SI"/>
        </w:rPr>
        <w:t>fiksnih</w:t>
      </w:r>
      <w:r w:rsidR="00F6429A" w:rsidRPr="00FE3549">
        <w:rPr>
          <w:rFonts w:ascii="Times New Roman" w:hAnsi="Times New Roman" w:cs="Times New Roman"/>
          <w:lang w:val="sl-SI"/>
        </w:rPr>
        <w:t xml:space="preserve"> odmerkov po 80 mikrolitrov. Ta fiksni odmerek </w:t>
      </w:r>
      <w:r w:rsidR="003F7B49">
        <w:rPr>
          <w:rFonts w:ascii="Times New Roman" w:hAnsi="Times New Roman" w:cs="Times New Roman"/>
          <w:lang w:val="sl-SI"/>
        </w:rPr>
        <w:t xml:space="preserve"> </w:t>
      </w:r>
      <w:r w:rsidR="00F6429A" w:rsidRPr="00FE3549">
        <w:rPr>
          <w:rFonts w:ascii="Times New Roman" w:hAnsi="Times New Roman" w:cs="Times New Roman"/>
          <w:lang w:val="sl-SI"/>
        </w:rPr>
        <w:t>je treba nastaviti za vsako dnevno inj</w:t>
      </w:r>
      <w:r w:rsidR="0022245E">
        <w:rPr>
          <w:rFonts w:ascii="Times New Roman" w:hAnsi="Times New Roman" w:cs="Times New Roman"/>
          <w:lang w:val="sl-SI"/>
        </w:rPr>
        <w:t>iciranje</w:t>
      </w:r>
      <w:r w:rsidR="00F6429A" w:rsidRPr="0022245E">
        <w:rPr>
          <w:rFonts w:ascii="Times New Roman" w:hAnsi="Times New Roman" w:cs="Times New Roman"/>
          <w:lang w:val="sl-SI"/>
        </w:rPr>
        <w:t>.</w:t>
      </w:r>
    </w:p>
    <w:p w14:paraId="2446693E" w14:textId="71802930" w:rsidR="008C732B" w:rsidRDefault="008C732B" w:rsidP="0022245E">
      <w:pPr>
        <w:pStyle w:val="Listaszerbekezds"/>
        <w:tabs>
          <w:tab w:val="left" w:pos="426"/>
        </w:tabs>
        <w:spacing w:after="0" w:line="240" w:lineRule="auto"/>
        <w:ind w:left="993" w:hanging="273"/>
        <w:rPr>
          <w:rFonts w:ascii="Times New Roman" w:hAnsi="Times New Roman" w:cs="Times New Roman"/>
          <w:lang w:val="sl-SI"/>
        </w:rPr>
      </w:pPr>
    </w:p>
    <w:p w14:paraId="5CB8F85E" w14:textId="621EAD4E" w:rsidR="008C732B" w:rsidRDefault="008C732B" w:rsidP="0022245E">
      <w:pPr>
        <w:pStyle w:val="Listaszerbekezds"/>
        <w:tabs>
          <w:tab w:val="left" w:pos="426"/>
        </w:tabs>
        <w:spacing w:after="0" w:line="240" w:lineRule="auto"/>
        <w:ind w:left="993" w:hanging="273"/>
        <w:rPr>
          <w:rFonts w:ascii="Times New Roman" w:hAnsi="Times New Roman" w:cs="Times New Roman"/>
          <w:lang w:val="sl-SI"/>
        </w:rPr>
      </w:pPr>
      <w:r>
        <w:rPr>
          <w:rFonts w:ascii="Times New Roman" w:hAnsi="Times New Roman" w:cs="Times New Roman"/>
          <w:noProof/>
          <w:lang w:val="sl-SI"/>
        </w:rPr>
        <w:drawing>
          <wp:inline distT="0" distB="0" distL="0" distR="0" wp14:anchorId="25A8C02F" wp14:editId="20F7EBD2">
            <wp:extent cx="4540885" cy="12014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0885" cy="1201420"/>
                    </a:xfrm>
                    <a:prstGeom prst="rect">
                      <a:avLst/>
                    </a:prstGeom>
                    <a:noFill/>
                    <a:ln>
                      <a:noFill/>
                    </a:ln>
                  </pic:spPr>
                </pic:pic>
              </a:graphicData>
            </a:graphic>
          </wp:inline>
        </w:drawing>
      </w:r>
    </w:p>
    <w:p w14:paraId="1A25DA6A" w14:textId="77A711BC" w:rsidR="00C33D77" w:rsidRPr="00FE3549" w:rsidRDefault="00C33D77" w:rsidP="00FE3549">
      <w:pPr>
        <w:tabs>
          <w:tab w:val="left" w:pos="426"/>
        </w:tabs>
        <w:spacing w:after="0" w:line="240" w:lineRule="auto"/>
        <w:rPr>
          <w:rFonts w:ascii="Times New Roman" w:hAnsi="Times New Roman" w:cs="Times New Roman"/>
          <w:lang w:val="sl-SI"/>
        </w:rPr>
      </w:pPr>
    </w:p>
    <w:p w14:paraId="16F299C9" w14:textId="5FE6D672" w:rsidR="002361B4" w:rsidRDefault="00E74B91" w:rsidP="002D4C19">
      <w:pPr>
        <w:pStyle w:val="Listaszerbekezds"/>
        <w:numPr>
          <w:ilvl w:val="0"/>
          <w:numId w:val="13"/>
        </w:numPr>
        <w:spacing w:after="0" w:line="240" w:lineRule="auto"/>
        <w:rPr>
          <w:rFonts w:ascii="Times New Roman" w:hAnsi="Times New Roman" w:cs="Times New Roman"/>
          <w:lang w:val="sl-SI"/>
        </w:rPr>
      </w:pPr>
      <w:r w:rsidRPr="00E74B91">
        <w:rPr>
          <w:rFonts w:ascii="Times New Roman" w:hAnsi="Times New Roman" w:cs="Times New Roman"/>
          <w:lang w:val="sl-SI"/>
        </w:rPr>
        <w:t>Obračajte gumb za nastavitev odmerka (6), dokler se na oknu zaslona (5) ne prikaže simbol puščice in je gumb zaklenjen – ko je odmerek pravilno nastavljen, bi morali zaslišati klik.</w:t>
      </w:r>
    </w:p>
    <w:p w14:paraId="35BDC575" w14:textId="00DF1EB9" w:rsidR="00F20CDE" w:rsidRDefault="00F20CDE" w:rsidP="002D4C19">
      <w:pPr>
        <w:pStyle w:val="Listaszerbekezds"/>
        <w:numPr>
          <w:ilvl w:val="0"/>
          <w:numId w:val="13"/>
        </w:numPr>
        <w:spacing w:after="0" w:line="240" w:lineRule="auto"/>
        <w:rPr>
          <w:rFonts w:ascii="Times New Roman" w:hAnsi="Times New Roman" w:cs="Times New Roman"/>
          <w:lang w:val="sl-SI"/>
        </w:rPr>
      </w:pPr>
      <w:r>
        <w:rPr>
          <w:rFonts w:ascii="Times New Roman" w:hAnsi="Times New Roman" w:cs="Times New Roman"/>
          <w:lang w:val="sl-SI"/>
        </w:rPr>
        <w:t>Z</w:t>
      </w:r>
      <w:r w:rsidRPr="00F20CDE">
        <w:rPr>
          <w:rFonts w:ascii="Times New Roman" w:hAnsi="Times New Roman" w:cs="Times New Roman"/>
          <w:lang w:val="sl-SI"/>
        </w:rPr>
        <w:t>nak</w:t>
      </w:r>
      <w:r>
        <w:rPr>
          <w:rFonts w:ascii="Times New Roman" w:hAnsi="Times New Roman" w:cs="Times New Roman"/>
          <w:lang w:val="sl-SI"/>
        </w:rPr>
        <w:t xml:space="preserve"> puščice</w:t>
      </w:r>
      <w:r w:rsidRPr="00F20CDE">
        <w:rPr>
          <w:rFonts w:ascii="Times New Roman" w:hAnsi="Times New Roman" w:cs="Times New Roman"/>
          <w:lang w:val="sl-SI"/>
        </w:rPr>
        <w:t xml:space="preserve"> pomeni, da je fiksni dnevni odmerek nastavljen in injekcijski peresnik pripravljen za injiciranje.</w:t>
      </w:r>
    </w:p>
    <w:p w14:paraId="0AAA5C34" w14:textId="23C28B1C" w:rsidR="00E548F5" w:rsidRDefault="00E548F5" w:rsidP="002D4C19">
      <w:pPr>
        <w:pStyle w:val="Listaszerbekezds"/>
        <w:numPr>
          <w:ilvl w:val="0"/>
          <w:numId w:val="13"/>
        </w:numPr>
        <w:spacing w:after="0" w:line="240" w:lineRule="auto"/>
        <w:rPr>
          <w:rFonts w:ascii="Times New Roman" w:hAnsi="Times New Roman" w:cs="Times New Roman"/>
          <w:lang w:val="sl-SI"/>
        </w:rPr>
      </w:pPr>
      <w:r w:rsidRPr="00E548F5">
        <w:rPr>
          <w:rFonts w:ascii="Times New Roman" w:hAnsi="Times New Roman" w:cs="Times New Roman"/>
          <w:lang w:val="sl-SI"/>
        </w:rPr>
        <w:t xml:space="preserve">Če </w:t>
      </w:r>
      <w:r>
        <w:rPr>
          <w:rFonts w:ascii="Times New Roman" w:hAnsi="Times New Roman" w:cs="Times New Roman"/>
          <w:lang w:val="sl-SI"/>
        </w:rPr>
        <w:t xml:space="preserve">odmerka </w:t>
      </w:r>
      <w:r w:rsidRPr="00E548F5">
        <w:rPr>
          <w:rFonts w:ascii="Times New Roman" w:hAnsi="Times New Roman" w:cs="Times New Roman"/>
          <w:lang w:val="sl-SI"/>
        </w:rPr>
        <w:t>ne morete nastaviti, je injekcijski peresnik skoraj prazen. Uporabite drug per</w:t>
      </w:r>
      <w:r w:rsidR="00765786">
        <w:rPr>
          <w:rFonts w:ascii="Times New Roman" w:hAnsi="Times New Roman" w:cs="Times New Roman"/>
          <w:lang w:val="sl-SI"/>
        </w:rPr>
        <w:t>esnik</w:t>
      </w:r>
      <w:r w:rsidRPr="00E548F5">
        <w:rPr>
          <w:rFonts w:ascii="Times New Roman" w:hAnsi="Times New Roman" w:cs="Times New Roman"/>
          <w:lang w:val="sl-SI"/>
        </w:rPr>
        <w:t>.</w:t>
      </w:r>
    </w:p>
    <w:p w14:paraId="795F7E32" w14:textId="5A36B39B" w:rsidR="005F4B5C" w:rsidRDefault="005F4B5C" w:rsidP="00132EF0">
      <w:pPr>
        <w:spacing w:after="0" w:line="240" w:lineRule="auto"/>
        <w:rPr>
          <w:rFonts w:ascii="Times New Roman" w:hAnsi="Times New Roman" w:cs="Times New Roman"/>
          <w:lang w:val="sl-SI"/>
        </w:rPr>
      </w:pPr>
    </w:p>
    <w:p w14:paraId="7F952CAD" w14:textId="00EC7472" w:rsidR="00132EF0" w:rsidRDefault="00132EF0" w:rsidP="00132EF0">
      <w:pPr>
        <w:spacing w:after="0" w:line="240" w:lineRule="auto"/>
        <w:ind w:left="720"/>
        <w:rPr>
          <w:rFonts w:ascii="Times New Roman" w:hAnsi="Times New Roman" w:cs="Times New Roman"/>
          <w:b/>
          <w:bCs/>
          <w:lang w:val="sl-SI"/>
        </w:rPr>
      </w:pPr>
      <w:r w:rsidRPr="00FE3549">
        <w:rPr>
          <w:rFonts w:ascii="Times New Roman" w:hAnsi="Times New Roman" w:cs="Times New Roman"/>
          <w:b/>
          <w:bCs/>
          <w:lang w:val="sl-SI"/>
        </w:rPr>
        <w:t>2/</w:t>
      </w:r>
      <w:r w:rsidR="000C1B40" w:rsidRPr="00FE3549">
        <w:rPr>
          <w:rFonts w:ascii="Times New Roman" w:hAnsi="Times New Roman" w:cs="Times New Roman"/>
          <w:b/>
          <w:bCs/>
          <w:lang w:val="sl-SI"/>
        </w:rPr>
        <w:t>b    Izberite mesto injiciranja</w:t>
      </w:r>
    </w:p>
    <w:p w14:paraId="0A3BEA6C" w14:textId="5A41DE78" w:rsidR="00656CA7" w:rsidRDefault="00656CA7" w:rsidP="00132EF0">
      <w:pPr>
        <w:spacing w:after="0" w:line="240" w:lineRule="auto"/>
        <w:ind w:left="720"/>
        <w:rPr>
          <w:rFonts w:ascii="Times New Roman" w:hAnsi="Times New Roman" w:cs="Times New Roman"/>
          <w:b/>
          <w:bCs/>
          <w:lang w:val="sl-SI"/>
        </w:rPr>
      </w:pPr>
    </w:p>
    <w:p w14:paraId="2C008134" w14:textId="52A00533" w:rsidR="00656CA7" w:rsidRDefault="00656CA7" w:rsidP="00132EF0">
      <w:pPr>
        <w:spacing w:after="0" w:line="240" w:lineRule="auto"/>
        <w:ind w:left="720"/>
        <w:rPr>
          <w:rFonts w:ascii="Times New Roman" w:hAnsi="Times New Roman" w:cs="Times New Roman"/>
          <w:b/>
          <w:bCs/>
          <w:lang w:val="sl-SI"/>
        </w:rPr>
      </w:pPr>
      <w:r w:rsidRPr="00295149">
        <w:rPr>
          <w:noProof/>
          <w:lang w:val="en-GB"/>
        </w:rPr>
        <w:drawing>
          <wp:inline distT="0" distB="0" distL="0" distR="0" wp14:anchorId="32255E59" wp14:editId="5EA15D83">
            <wp:extent cx="2457450" cy="971550"/>
            <wp:effectExtent l="0" t="0" r="0" b="0"/>
            <wp:docPr id="5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5FF459B4" w14:textId="3444F52B" w:rsidR="0076199A" w:rsidRDefault="00B61951" w:rsidP="0076199A">
      <w:pPr>
        <w:pStyle w:val="Listaszerbekezds"/>
        <w:numPr>
          <w:ilvl w:val="0"/>
          <w:numId w:val="14"/>
        </w:numPr>
        <w:spacing w:after="0" w:line="240" w:lineRule="auto"/>
        <w:rPr>
          <w:rFonts w:ascii="Times New Roman" w:hAnsi="Times New Roman" w:cs="Times New Roman"/>
          <w:lang w:val="sl-SI"/>
        </w:rPr>
      </w:pPr>
      <w:r w:rsidRPr="00FE3549">
        <w:rPr>
          <w:rFonts w:ascii="Times New Roman" w:hAnsi="Times New Roman" w:cs="Times New Roman"/>
          <w:lang w:val="sl-SI"/>
        </w:rPr>
        <w:t>Za injiciranje uporabite trebuh ali zgornji del stegna. Pripravite kožo, kot vam je priporočil zdravnik.</w:t>
      </w:r>
    </w:p>
    <w:p w14:paraId="547E31A3" w14:textId="445CB3B9" w:rsidR="00FA028E" w:rsidRDefault="001229C9" w:rsidP="0076199A">
      <w:pPr>
        <w:pStyle w:val="Listaszerbekezds"/>
        <w:numPr>
          <w:ilvl w:val="0"/>
          <w:numId w:val="14"/>
        </w:numPr>
        <w:spacing w:after="0" w:line="240" w:lineRule="auto"/>
        <w:rPr>
          <w:rFonts w:ascii="Times New Roman" w:hAnsi="Times New Roman" w:cs="Times New Roman"/>
          <w:b/>
          <w:bCs/>
          <w:lang w:val="sl-SI"/>
        </w:rPr>
      </w:pPr>
      <w:r w:rsidRPr="00FE3549">
        <w:rPr>
          <w:rFonts w:ascii="Times New Roman" w:hAnsi="Times New Roman" w:cs="Times New Roman"/>
          <w:b/>
          <w:bCs/>
          <w:lang w:val="sl-SI"/>
        </w:rPr>
        <w:t>Izbrano območje očistite z alkoholno blazinico.</w:t>
      </w:r>
    </w:p>
    <w:p w14:paraId="33678D3C" w14:textId="5FB81515" w:rsidR="008A08A3" w:rsidRDefault="008A08A3" w:rsidP="008A08A3">
      <w:pPr>
        <w:pStyle w:val="Listaszerbekezds"/>
        <w:spacing w:after="0" w:line="240" w:lineRule="auto"/>
        <w:ind w:left="1440"/>
        <w:rPr>
          <w:rFonts w:ascii="Times New Roman" w:hAnsi="Times New Roman" w:cs="Times New Roman"/>
          <w:b/>
          <w:bCs/>
          <w:lang w:val="sl-SI"/>
        </w:rPr>
      </w:pPr>
    </w:p>
    <w:p w14:paraId="340DB72C" w14:textId="10827385" w:rsidR="008A08A3" w:rsidRDefault="008A08A3" w:rsidP="008A08A3">
      <w:pPr>
        <w:pStyle w:val="Listaszerbekezds"/>
        <w:spacing w:after="0" w:line="240" w:lineRule="auto"/>
        <w:ind w:left="1440"/>
        <w:rPr>
          <w:rFonts w:ascii="Times New Roman" w:hAnsi="Times New Roman" w:cs="Times New Roman"/>
          <w:b/>
          <w:bCs/>
          <w:lang w:val="sl-SI"/>
        </w:rPr>
      </w:pPr>
      <w:r w:rsidRPr="00295149">
        <w:rPr>
          <w:noProof/>
          <w:lang w:val="en-GB"/>
        </w:rPr>
        <w:drawing>
          <wp:inline distT="0" distB="0" distL="0" distR="0" wp14:anchorId="0546C239" wp14:editId="0695CA18">
            <wp:extent cx="1803400" cy="1003300"/>
            <wp:effectExtent l="0" t="0" r="6350" b="6350"/>
            <wp:docPr id="51"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7967634" w14:textId="527CB134" w:rsidR="008A08A3" w:rsidRDefault="00EB11C9" w:rsidP="008A08A3">
      <w:pPr>
        <w:pStyle w:val="Listaszerbekezds"/>
        <w:numPr>
          <w:ilvl w:val="0"/>
          <w:numId w:val="14"/>
        </w:numPr>
        <w:spacing w:after="0" w:line="240" w:lineRule="auto"/>
        <w:rPr>
          <w:rFonts w:ascii="Times New Roman" w:hAnsi="Times New Roman" w:cs="Times New Roman"/>
          <w:lang w:val="sl-SI"/>
        </w:rPr>
      </w:pPr>
      <w:r w:rsidRPr="00FE3549">
        <w:rPr>
          <w:rFonts w:ascii="Times New Roman" w:hAnsi="Times New Roman" w:cs="Times New Roman"/>
          <w:lang w:val="sl-SI"/>
        </w:rPr>
        <w:t>Previdno izvlecite notranji ščitnik igle (8) in ga takoj zavrzite.</w:t>
      </w:r>
    </w:p>
    <w:p w14:paraId="14A70B82" w14:textId="24DED30D" w:rsidR="00A4426C" w:rsidRDefault="00A4426C" w:rsidP="00A4426C">
      <w:pPr>
        <w:spacing w:after="0" w:line="240" w:lineRule="auto"/>
        <w:rPr>
          <w:rFonts w:ascii="Times New Roman" w:hAnsi="Times New Roman" w:cs="Times New Roman"/>
          <w:lang w:val="sl-SI"/>
        </w:rPr>
      </w:pPr>
    </w:p>
    <w:p w14:paraId="135360FC" w14:textId="329A7172" w:rsidR="00A4426C" w:rsidRDefault="00CF7D4A" w:rsidP="00A4426C">
      <w:pPr>
        <w:spacing w:after="0" w:line="240" w:lineRule="auto"/>
        <w:ind w:left="720"/>
        <w:rPr>
          <w:rFonts w:ascii="Times New Roman" w:hAnsi="Times New Roman" w:cs="Times New Roman"/>
          <w:b/>
          <w:bCs/>
          <w:lang w:val="sl-SI"/>
        </w:rPr>
      </w:pPr>
      <w:r w:rsidRPr="00FE3549">
        <w:rPr>
          <w:rFonts w:ascii="Times New Roman" w:hAnsi="Times New Roman" w:cs="Times New Roman"/>
          <w:b/>
          <w:bCs/>
          <w:lang w:val="sl-SI"/>
        </w:rPr>
        <w:t xml:space="preserve">2/c    </w:t>
      </w:r>
      <w:r w:rsidR="00CF7E2C" w:rsidRPr="00FE3549">
        <w:rPr>
          <w:rFonts w:ascii="Times New Roman" w:hAnsi="Times New Roman" w:cs="Times New Roman"/>
          <w:b/>
          <w:bCs/>
          <w:lang w:val="sl-SI"/>
        </w:rPr>
        <w:t>Injiciranje odmerka</w:t>
      </w:r>
    </w:p>
    <w:p w14:paraId="69FEE3AD" w14:textId="257E0C8E" w:rsidR="00CF7E2C" w:rsidRDefault="00CF7E2C" w:rsidP="00A4426C">
      <w:pPr>
        <w:spacing w:after="0" w:line="240" w:lineRule="auto"/>
        <w:ind w:left="720"/>
        <w:rPr>
          <w:rFonts w:ascii="Times New Roman" w:hAnsi="Times New Roman" w:cs="Times New Roman"/>
          <w:lang w:val="sl-SI"/>
        </w:rPr>
      </w:pPr>
    </w:p>
    <w:p w14:paraId="6FB468D1" w14:textId="0C6409AA" w:rsidR="00CF7E2C" w:rsidRDefault="00F140B8" w:rsidP="00A4426C">
      <w:pPr>
        <w:spacing w:after="0" w:line="240" w:lineRule="auto"/>
        <w:ind w:left="720"/>
        <w:rPr>
          <w:rFonts w:ascii="Times New Roman" w:hAnsi="Times New Roman" w:cs="Times New Roman"/>
          <w:b/>
          <w:bCs/>
          <w:lang w:val="sl-SI"/>
        </w:rPr>
      </w:pPr>
      <w:r w:rsidRPr="00295149">
        <w:rPr>
          <w:noProof/>
          <w:lang w:val="en-GB"/>
        </w:rPr>
        <w:drawing>
          <wp:inline distT="0" distB="0" distL="0" distR="0" wp14:anchorId="2289D27F" wp14:editId="1C5D1E44">
            <wp:extent cx="1905000" cy="1409700"/>
            <wp:effectExtent l="0" t="0" r="0" b="0"/>
            <wp:docPr id="52"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314801D5" w14:textId="459D0C1F" w:rsidR="00F140B8" w:rsidRDefault="00F47185" w:rsidP="00F140B8">
      <w:pPr>
        <w:pStyle w:val="Listaszerbekezds"/>
        <w:numPr>
          <w:ilvl w:val="0"/>
          <w:numId w:val="14"/>
        </w:numPr>
        <w:spacing w:after="0" w:line="240" w:lineRule="auto"/>
        <w:rPr>
          <w:rFonts w:ascii="Times New Roman" w:hAnsi="Times New Roman" w:cs="Times New Roman"/>
          <w:lang w:val="sl-SI"/>
        </w:rPr>
      </w:pPr>
      <w:r w:rsidRPr="00FE3549">
        <w:rPr>
          <w:rFonts w:ascii="Times New Roman" w:hAnsi="Times New Roman" w:cs="Times New Roman"/>
          <w:lang w:val="sl-SI"/>
        </w:rPr>
        <w:t>Nežno držite kožno gubo med palcem in kazalcem. Iglo naravnost in nežno zabodite v kožo.</w:t>
      </w:r>
    </w:p>
    <w:p w14:paraId="34E6D076" w14:textId="77777777" w:rsidR="00730B96" w:rsidRDefault="00730B96" w:rsidP="00FE3549">
      <w:pPr>
        <w:pStyle w:val="Listaszerbekezds"/>
        <w:spacing w:after="0" w:line="240" w:lineRule="auto"/>
        <w:ind w:left="1440"/>
        <w:rPr>
          <w:rFonts w:ascii="Times New Roman" w:hAnsi="Times New Roman" w:cs="Times New Roman"/>
          <w:lang w:val="sl-SI"/>
        </w:rPr>
      </w:pPr>
    </w:p>
    <w:p w14:paraId="272B8B10" w14:textId="2D489A37" w:rsidR="009B5EB1" w:rsidRDefault="00730B96" w:rsidP="00730B96">
      <w:pPr>
        <w:spacing w:after="0" w:line="240" w:lineRule="auto"/>
        <w:ind w:left="720"/>
        <w:rPr>
          <w:rFonts w:ascii="Times New Roman" w:hAnsi="Times New Roman" w:cs="Times New Roman"/>
          <w:lang w:val="sl-SI"/>
        </w:rPr>
      </w:pPr>
      <w:r w:rsidRPr="00295149">
        <w:rPr>
          <w:noProof/>
          <w:lang w:val="en-GB"/>
        </w:rPr>
        <w:drawing>
          <wp:inline distT="0" distB="0" distL="0" distR="0" wp14:anchorId="09607C55" wp14:editId="558E7157">
            <wp:extent cx="1638300" cy="1409700"/>
            <wp:effectExtent l="0" t="0" r="0" b="0"/>
            <wp:docPr id="53"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55510E2A" w14:textId="7BD1E663" w:rsidR="00730B96" w:rsidRDefault="00D66EA5" w:rsidP="00287838">
      <w:pPr>
        <w:pStyle w:val="Listaszerbekezds"/>
        <w:numPr>
          <w:ilvl w:val="0"/>
          <w:numId w:val="14"/>
        </w:numPr>
        <w:spacing w:after="0" w:line="240" w:lineRule="auto"/>
        <w:rPr>
          <w:rFonts w:ascii="Times New Roman" w:hAnsi="Times New Roman" w:cs="Times New Roman"/>
          <w:lang w:val="sl-SI"/>
        </w:rPr>
      </w:pPr>
      <w:r w:rsidRPr="00D66EA5">
        <w:rPr>
          <w:rFonts w:ascii="Times New Roman" w:hAnsi="Times New Roman" w:cs="Times New Roman"/>
          <w:lang w:val="sl-SI"/>
        </w:rPr>
        <w:t xml:space="preserve">Pritisnite gumb za nastavitev odmerka (6) do konca navzdol in </w:t>
      </w:r>
      <w:r w:rsidRPr="00FE3549">
        <w:rPr>
          <w:rFonts w:ascii="Times New Roman" w:hAnsi="Times New Roman" w:cs="Times New Roman"/>
          <w:b/>
          <w:bCs/>
          <w:lang w:val="sl-SI"/>
        </w:rPr>
        <w:t>ga držite pritisnjenega</w:t>
      </w:r>
      <w:r w:rsidRPr="00D66EA5">
        <w:rPr>
          <w:rFonts w:ascii="Times New Roman" w:hAnsi="Times New Roman" w:cs="Times New Roman"/>
          <w:lang w:val="sl-SI"/>
        </w:rPr>
        <w:t xml:space="preserve"> vsaj </w:t>
      </w:r>
      <w:r w:rsidRPr="00FE3549">
        <w:rPr>
          <w:rFonts w:ascii="Times New Roman" w:hAnsi="Times New Roman" w:cs="Times New Roman"/>
          <w:b/>
          <w:bCs/>
          <w:lang w:val="sl-SI"/>
        </w:rPr>
        <w:t>6 sekund</w:t>
      </w:r>
      <w:r w:rsidRPr="00D66EA5">
        <w:rPr>
          <w:rFonts w:ascii="Times New Roman" w:hAnsi="Times New Roman" w:cs="Times New Roman"/>
          <w:lang w:val="sl-SI"/>
        </w:rPr>
        <w:t>, da zagotovite, da je doveden celoten odmerek – Ko začnete pritiskati gumb, boste zaslišali klik, kar je običajno.</w:t>
      </w:r>
    </w:p>
    <w:p w14:paraId="3E806BBC" w14:textId="5C50EC9A" w:rsidR="00EA560A" w:rsidRDefault="00EA560A" w:rsidP="00EA560A">
      <w:pPr>
        <w:spacing w:after="0" w:line="240" w:lineRule="auto"/>
        <w:rPr>
          <w:rFonts w:ascii="Times New Roman" w:hAnsi="Times New Roman" w:cs="Times New Roman"/>
          <w:lang w:val="sl-SI"/>
        </w:rPr>
      </w:pPr>
    </w:p>
    <w:p w14:paraId="2791A9DC" w14:textId="27EDF1EF" w:rsidR="00EA560A" w:rsidRDefault="00EA560A" w:rsidP="00EA560A">
      <w:pPr>
        <w:spacing w:after="0" w:line="240" w:lineRule="auto"/>
        <w:rPr>
          <w:rFonts w:ascii="Times New Roman" w:hAnsi="Times New Roman" w:cs="Times New Roman"/>
          <w:lang w:val="sl-SI"/>
        </w:rPr>
      </w:pPr>
      <w:r>
        <w:rPr>
          <w:rFonts w:ascii="Times New Roman" w:hAnsi="Times New Roman" w:cs="Times New Roman"/>
          <w:noProof/>
          <w:lang w:val="sl-SI"/>
        </w:rPr>
        <w:drawing>
          <wp:inline distT="0" distB="0" distL="0" distR="0" wp14:anchorId="6E671737" wp14:editId="03F29E6F">
            <wp:extent cx="1263015" cy="457200"/>
            <wp:effectExtent l="0" t="0" r="0" b="0"/>
            <wp:docPr id="64" name="Picture 6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logo&#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015" cy="457200"/>
                    </a:xfrm>
                    <a:prstGeom prst="rect">
                      <a:avLst/>
                    </a:prstGeom>
                    <a:noFill/>
                    <a:ln>
                      <a:noFill/>
                    </a:ln>
                  </pic:spPr>
                </pic:pic>
              </a:graphicData>
            </a:graphic>
          </wp:inline>
        </w:drawing>
      </w:r>
    </w:p>
    <w:p w14:paraId="625A2F4D" w14:textId="77777777" w:rsidR="00EA560A" w:rsidRPr="00FE3549" w:rsidRDefault="00EA560A" w:rsidP="00FE3549">
      <w:pPr>
        <w:spacing w:after="0" w:line="240" w:lineRule="auto"/>
        <w:rPr>
          <w:rFonts w:ascii="Times New Roman" w:hAnsi="Times New Roman" w:cs="Times New Roman"/>
          <w:lang w:val="sl-SI"/>
        </w:rPr>
      </w:pPr>
    </w:p>
    <w:p w14:paraId="4AD0A547" w14:textId="2D74637C" w:rsidR="00894A30" w:rsidRDefault="00894A30" w:rsidP="00894A30">
      <w:pPr>
        <w:spacing w:after="0" w:line="240" w:lineRule="auto"/>
        <w:ind w:left="720"/>
        <w:rPr>
          <w:rFonts w:ascii="Times New Roman" w:hAnsi="Times New Roman" w:cs="Times New Roman"/>
          <w:lang w:val="sl-SI"/>
        </w:rPr>
      </w:pPr>
      <w:r w:rsidRPr="00295149">
        <w:rPr>
          <w:noProof/>
          <w:lang w:val="en-GB"/>
        </w:rPr>
        <w:drawing>
          <wp:inline distT="0" distB="0" distL="0" distR="0" wp14:anchorId="042A208A" wp14:editId="5F2F0068">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65196549" w14:textId="7DD16115" w:rsidR="001A577A" w:rsidRPr="00FE3549" w:rsidRDefault="00596746" w:rsidP="00FE3549">
      <w:pPr>
        <w:pStyle w:val="Listaszerbekezds"/>
        <w:numPr>
          <w:ilvl w:val="0"/>
          <w:numId w:val="14"/>
        </w:numPr>
        <w:spacing w:after="0" w:line="240" w:lineRule="auto"/>
        <w:rPr>
          <w:rFonts w:ascii="Times New Roman" w:hAnsi="Times New Roman" w:cs="Times New Roman"/>
          <w:lang w:val="sl-SI"/>
        </w:rPr>
      </w:pPr>
      <w:r w:rsidRPr="00FE3549">
        <w:rPr>
          <w:rFonts w:ascii="Times New Roman" w:hAnsi="Times New Roman" w:cs="Times New Roman"/>
          <w:lang w:val="sl-SI"/>
        </w:rPr>
        <w:t xml:space="preserve">Peresnik počasi izvlecite. </w:t>
      </w:r>
      <w:r w:rsidR="008242B8" w:rsidRPr="00295149">
        <w:rPr>
          <w:noProof/>
          <w:lang w:val="en-GB"/>
        </w:rPr>
        <w:drawing>
          <wp:inline distT="0" distB="0" distL="0" distR="0" wp14:anchorId="6E11D36C" wp14:editId="3CE8C594">
            <wp:extent cx="323850" cy="241300"/>
            <wp:effectExtent l="0" t="0" r="0" b="6350"/>
            <wp:docPr id="54"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FE3549">
        <w:rPr>
          <w:rFonts w:ascii="Times New Roman" w:hAnsi="Times New Roman" w:cs="Times New Roman"/>
          <w:b/>
          <w:bCs/>
          <w:lang w:val="sl-SI"/>
        </w:rPr>
        <w:t xml:space="preserve">Pomembno: Preverite, </w:t>
      </w:r>
      <w:r w:rsidR="008242B8">
        <w:rPr>
          <w:rFonts w:ascii="Times New Roman" w:hAnsi="Times New Roman" w:cs="Times New Roman"/>
          <w:b/>
          <w:bCs/>
          <w:lang w:val="sl-SI"/>
        </w:rPr>
        <w:t>da</w:t>
      </w:r>
      <w:r w:rsidRPr="00FE3549">
        <w:rPr>
          <w:rFonts w:ascii="Times New Roman" w:hAnsi="Times New Roman" w:cs="Times New Roman"/>
          <w:b/>
          <w:bCs/>
          <w:lang w:val="sl-SI"/>
        </w:rPr>
        <w:t xml:space="preserve"> zaslon prikazuje '0'.</w:t>
      </w:r>
    </w:p>
    <w:p w14:paraId="7DDCF95A" w14:textId="16173A9D" w:rsidR="00F41697" w:rsidRDefault="00F41697" w:rsidP="00E2040C">
      <w:pPr>
        <w:spacing w:after="0" w:line="240" w:lineRule="auto"/>
        <w:rPr>
          <w:rFonts w:ascii="Times New Roman" w:hAnsi="Times New Roman" w:cs="Times New Roman"/>
          <w:lang w:val="sl-SI"/>
        </w:rPr>
      </w:pPr>
    </w:p>
    <w:p w14:paraId="143065B1" w14:textId="3D6C6E5D" w:rsidR="00B44284" w:rsidRDefault="00161637" w:rsidP="00161637">
      <w:pPr>
        <w:pStyle w:val="Listaszerbekezds"/>
        <w:numPr>
          <w:ilvl w:val="0"/>
          <w:numId w:val="9"/>
        </w:numPr>
        <w:spacing w:after="0" w:line="240" w:lineRule="auto"/>
        <w:rPr>
          <w:rFonts w:ascii="Times New Roman" w:hAnsi="Times New Roman" w:cs="Times New Roman"/>
          <w:b/>
          <w:bCs/>
          <w:lang w:val="sl-SI"/>
        </w:rPr>
      </w:pPr>
      <w:r w:rsidRPr="00FE3549">
        <w:rPr>
          <w:rFonts w:ascii="Times New Roman" w:hAnsi="Times New Roman" w:cs="Times New Roman"/>
          <w:b/>
          <w:bCs/>
          <w:lang w:val="sl-SI"/>
        </w:rPr>
        <w:t>Po injiciranju</w:t>
      </w:r>
    </w:p>
    <w:p w14:paraId="03D2BAD5" w14:textId="7635D37E" w:rsidR="00161637" w:rsidRDefault="00161637" w:rsidP="00161637">
      <w:pPr>
        <w:pStyle w:val="Listaszerbekezds"/>
        <w:spacing w:after="0" w:line="240" w:lineRule="auto"/>
        <w:rPr>
          <w:rFonts w:ascii="Times New Roman" w:hAnsi="Times New Roman" w:cs="Times New Roman"/>
          <w:b/>
          <w:bCs/>
          <w:lang w:val="sl-SI"/>
        </w:rPr>
      </w:pPr>
    </w:p>
    <w:p w14:paraId="09FF8635" w14:textId="11D5491A" w:rsidR="001D662F" w:rsidRDefault="001D662F" w:rsidP="00161637">
      <w:pPr>
        <w:pStyle w:val="Listaszerbekezds"/>
        <w:spacing w:after="0" w:line="240" w:lineRule="auto"/>
        <w:rPr>
          <w:rFonts w:ascii="Times New Roman" w:hAnsi="Times New Roman" w:cs="Times New Roman"/>
          <w:b/>
          <w:bCs/>
          <w:lang w:val="sl-SI"/>
        </w:rPr>
      </w:pPr>
      <w:r>
        <w:rPr>
          <w:rFonts w:ascii="Times New Roman" w:hAnsi="Times New Roman" w:cs="Times New Roman"/>
          <w:b/>
          <w:bCs/>
          <w:lang w:val="sl-SI"/>
        </w:rPr>
        <w:t xml:space="preserve">3/a </w:t>
      </w:r>
      <w:r w:rsidR="003A46D4">
        <w:rPr>
          <w:rFonts w:ascii="Times New Roman" w:hAnsi="Times New Roman" w:cs="Times New Roman"/>
          <w:b/>
          <w:bCs/>
          <w:lang w:val="sl-SI"/>
        </w:rPr>
        <w:t xml:space="preserve">   </w:t>
      </w:r>
      <w:r>
        <w:rPr>
          <w:rFonts w:ascii="Times New Roman" w:hAnsi="Times New Roman" w:cs="Times New Roman"/>
          <w:b/>
          <w:bCs/>
          <w:lang w:val="sl-SI"/>
        </w:rPr>
        <w:t>Odstranite</w:t>
      </w:r>
      <w:r w:rsidR="00D04E22">
        <w:rPr>
          <w:rFonts w:ascii="Times New Roman" w:hAnsi="Times New Roman" w:cs="Times New Roman"/>
          <w:b/>
          <w:bCs/>
          <w:lang w:val="sl-SI"/>
        </w:rPr>
        <w:t>v</w:t>
      </w:r>
      <w:r>
        <w:rPr>
          <w:rFonts w:ascii="Times New Roman" w:hAnsi="Times New Roman" w:cs="Times New Roman"/>
          <w:b/>
          <w:bCs/>
          <w:lang w:val="sl-SI"/>
        </w:rPr>
        <w:t xml:space="preserve"> igl</w:t>
      </w:r>
      <w:r w:rsidR="00D04E22">
        <w:rPr>
          <w:rFonts w:ascii="Times New Roman" w:hAnsi="Times New Roman" w:cs="Times New Roman"/>
          <w:b/>
          <w:bCs/>
          <w:lang w:val="sl-SI"/>
        </w:rPr>
        <w:t>e</w:t>
      </w:r>
    </w:p>
    <w:p w14:paraId="2299485D" w14:textId="24F54919" w:rsidR="001D662F" w:rsidRDefault="001D662F" w:rsidP="00161637">
      <w:pPr>
        <w:pStyle w:val="Listaszerbekezds"/>
        <w:spacing w:after="0" w:line="240" w:lineRule="auto"/>
        <w:rPr>
          <w:rFonts w:ascii="Times New Roman" w:hAnsi="Times New Roman" w:cs="Times New Roman"/>
          <w:b/>
          <w:bCs/>
          <w:lang w:val="sl-SI"/>
        </w:rPr>
      </w:pPr>
    </w:p>
    <w:p w14:paraId="7101FD53" w14:textId="7D338AB0" w:rsidR="001D662F" w:rsidRDefault="00D04E22" w:rsidP="00161637">
      <w:pPr>
        <w:pStyle w:val="Listaszerbekezds"/>
        <w:spacing w:after="0" w:line="240" w:lineRule="auto"/>
        <w:rPr>
          <w:rFonts w:ascii="Times New Roman" w:hAnsi="Times New Roman" w:cs="Times New Roman"/>
          <w:b/>
          <w:bCs/>
          <w:lang w:val="sl-SI"/>
        </w:rPr>
      </w:pPr>
      <w:r w:rsidRPr="00295149">
        <w:rPr>
          <w:b/>
          <w:bCs/>
          <w:noProof/>
          <w:lang w:val="en-GB"/>
        </w:rPr>
        <w:drawing>
          <wp:inline distT="0" distB="0" distL="0" distR="0" wp14:anchorId="3112D067" wp14:editId="39D1CA1F">
            <wp:extent cx="2692400" cy="984250"/>
            <wp:effectExtent l="0" t="0" r="0" b="6350"/>
            <wp:docPr id="5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3D5C71A8" w14:textId="324C03A0" w:rsidR="00D04E22" w:rsidRDefault="006B594D" w:rsidP="00D04E22">
      <w:pPr>
        <w:pStyle w:val="Listaszerbekezds"/>
        <w:numPr>
          <w:ilvl w:val="0"/>
          <w:numId w:val="14"/>
        </w:numPr>
        <w:spacing w:after="0" w:line="240" w:lineRule="auto"/>
        <w:rPr>
          <w:rFonts w:ascii="Times New Roman" w:hAnsi="Times New Roman" w:cs="Times New Roman"/>
          <w:lang w:val="sl-SI"/>
        </w:rPr>
      </w:pPr>
      <w:r w:rsidRPr="00FE3549">
        <w:rPr>
          <w:rFonts w:ascii="Times New Roman" w:hAnsi="Times New Roman" w:cs="Times New Roman"/>
          <w:lang w:val="sl-SI"/>
        </w:rPr>
        <w:t>Previdno potisnite zunanji pokrovček igle (9) nazaj na iglo peresnika (7).</w:t>
      </w:r>
    </w:p>
    <w:p w14:paraId="2933EA71" w14:textId="45888DF4" w:rsidR="004E23A3" w:rsidRDefault="004E23A3" w:rsidP="004E23A3">
      <w:pPr>
        <w:spacing w:after="0" w:line="240" w:lineRule="auto"/>
        <w:rPr>
          <w:rFonts w:ascii="Times New Roman" w:hAnsi="Times New Roman" w:cs="Times New Roman"/>
          <w:lang w:val="sl-SI"/>
        </w:rPr>
      </w:pPr>
    </w:p>
    <w:p w14:paraId="22BAB35E" w14:textId="6C241883" w:rsidR="004E23A3" w:rsidRDefault="00E03FD0" w:rsidP="00E03FD0">
      <w:pPr>
        <w:spacing w:after="0" w:line="240" w:lineRule="auto"/>
        <w:ind w:left="720"/>
        <w:rPr>
          <w:rFonts w:ascii="Times New Roman" w:hAnsi="Times New Roman" w:cs="Times New Roman"/>
          <w:lang w:val="sl-SI"/>
        </w:rPr>
      </w:pPr>
      <w:r w:rsidRPr="00295149">
        <w:rPr>
          <w:b/>
          <w:bCs/>
          <w:noProof/>
          <w:lang w:val="en-GB"/>
        </w:rPr>
        <w:drawing>
          <wp:inline distT="0" distB="0" distL="0" distR="0" wp14:anchorId="63B2BB1F" wp14:editId="5AC16F99">
            <wp:extent cx="1447800" cy="1003300"/>
            <wp:effectExtent l="0" t="0" r="0" b="6350"/>
            <wp:docPr id="5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3FCD42A4" w14:textId="0AD7C9DF" w:rsidR="00E03FD0" w:rsidRDefault="00184C15" w:rsidP="00E03FD0">
      <w:pPr>
        <w:pStyle w:val="Listaszerbekezds"/>
        <w:numPr>
          <w:ilvl w:val="0"/>
          <w:numId w:val="14"/>
        </w:numPr>
        <w:spacing w:after="0" w:line="240" w:lineRule="auto"/>
        <w:rPr>
          <w:rFonts w:ascii="Times New Roman" w:hAnsi="Times New Roman" w:cs="Times New Roman"/>
          <w:lang w:val="sl-SI"/>
        </w:rPr>
      </w:pPr>
      <w:r w:rsidRPr="00184C15">
        <w:rPr>
          <w:rFonts w:ascii="Times New Roman" w:hAnsi="Times New Roman" w:cs="Times New Roman"/>
          <w:lang w:val="sl-SI"/>
        </w:rPr>
        <w:t>Primite zunanji pokrovček igle (9) in odvijte iglo peresnika (7).</w:t>
      </w:r>
    </w:p>
    <w:p w14:paraId="13682E81" w14:textId="498B11D1" w:rsidR="00FD1385" w:rsidRDefault="00481EEE" w:rsidP="00E03FD0">
      <w:pPr>
        <w:pStyle w:val="Listaszerbekezds"/>
        <w:numPr>
          <w:ilvl w:val="0"/>
          <w:numId w:val="14"/>
        </w:numPr>
        <w:spacing w:after="0" w:line="240" w:lineRule="auto"/>
        <w:rPr>
          <w:rFonts w:ascii="Times New Roman" w:hAnsi="Times New Roman" w:cs="Times New Roman"/>
          <w:lang w:val="sl-SI"/>
        </w:rPr>
      </w:pPr>
      <w:r w:rsidRPr="00481EEE">
        <w:rPr>
          <w:rFonts w:ascii="Times New Roman" w:hAnsi="Times New Roman" w:cs="Times New Roman"/>
          <w:lang w:val="sl-SI"/>
        </w:rPr>
        <w:t>Igle za peresnike vedno zavrzite varno v posodo za ostre predmete ali po navodilih zdravnika.</w:t>
      </w:r>
    </w:p>
    <w:p w14:paraId="773766EC" w14:textId="00C8BFFA" w:rsidR="00EA560A" w:rsidRDefault="00EA560A" w:rsidP="00EA560A">
      <w:pPr>
        <w:pStyle w:val="Listaszerbekezds"/>
        <w:spacing w:after="0" w:line="240" w:lineRule="auto"/>
        <w:ind w:left="1440"/>
        <w:rPr>
          <w:rFonts w:ascii="Times New Roman" w:hAnsi="Times New Roman" w:cs="Times New Roman"/>
          <w:lang w:val="sl-SI"/>
        </w:rPr>
      </w:pPr>
    </w:p>
    <w:p w14:paraId="307993D1" w14:textId="18847D02" w:rsidR="00EA560A" w:rsidRDefault="00EA560A" w:rsidP="00EA560A">
      <w:pPr>
        <w:pStyle w:val="Listaszerbekezds"/>
        <w:spacing w:after="0" w:line="240" w:lineRule="auto"/>
        <w:ind w:left="1440"/>
        <w:rPr>
          <w:rFonts w:ascii="Times New Roman" w:hAnsi="Times New Roman" w:cs="Times New Roman"/>
          <w:lang w:val="sl-SI"/>
        </w:rPr>
      </w:pPr>
    </w:p>
    <w:p w14:paraId="2DBC7B30" w14:textId="2B5807EF" w:rsidR="00EA560A" w:rsidRDefault="00EA560A" w:rsidP="00EA560A">
      <w:pPr>
        <w:pStyle w:val="Listaszerbekezds"/>
        <w:spacing w:after="0" w:line="240" w:lineRule="auto"/>
        <w:ind w:left="1440"/>
        <w:rPr>
          <w:rFonts w:ascii="Times New Roman" w:hAnsi="Times New Roman" w:cs="Times New Roman"/>
          <w:lang w:val="sl-SI"/>
        </w:rPr>
      </w:pPr>
    </w:p>
    <w:p w14:paraId="6B351EA8" w14:textId="347BDF06" w:rsidR="00393B28" w:rsidRDefault="00393B28" w:rsidP="00EA560A">
      <w:pPr>
        <w:pStyle w:val="Listaszerbekezds"/>
        <w:spacing w:after="0" w:line="240" w:lineRule="auto"/>
        <w:ind w:left="1440"/>
        <w:rPr>
          <w:rFonts w:ascii="Times New Roman" w:hAnsi="Times New Roman" w:cs="Times New Roman"/>
          <w:lang w:val="sl-SI"/>
        </w:rPr>
      </w:pPr>
    </w:p>
    <w:p w14:paraId="0F27AD11" w14:textId="3C41E645" w:rsidR="00393B28" w:rsidRDefault="00393B28" w:rsidP="00EA560A">
      <w:pPr>
        <w:pStyle w:val="Listaszerbekezds"/>
        <w:spacing w:after="0" w:line="240" w:lineRule="auto"/>
        <w:ind w:left="1440"/>
        <w:rPr>
          <w:rFonts w:ascii="Times New Roman" w:hAnsi="Times New Roman" w:cs="Times New Roman"/>
          <w:lang w:val="sl-SI"/>
        </w:rPr>
      </w:pPr>
    </w:p>
    <w:p w14:paraId="472BB0F8" w14:textId="45DE70DE" w:rsidR="00393B28" w:rsidRDefault="00393B28" w:rsidP="00EA560A">
      <w:pPr>
        <w:pStyle w:val="Listaszerbekezds"/>
        <w:spacing w:after="0" w:line="240" w:lineRule="auto"/>
        <w:ind w:left="1440"/>
        <w:rPr>
          <w:rFonts w:ascii="Times New Roman" w:hAnsi="Times New Roman" w:cs="Times New Roman"/>
          <w:lang w:val="sl-SI"/>
        </w:rPr>
      </w:pPr>
    </w:p>
    <w:p w14:paraId="019CC08E" w14:textId="77777777" w:rsidR="00393B28" w:rsidRDefault="00393B28" w:rsidP="00FE3549">
      <w:pPr>
        <w:pStyle w:val="Listaszerbekezds"/>
        <w:spacing w:after="0" w:line="240" w:lineRule="auto"/>
        <w:ind w:left="1440"/>
        <w:rPr>
          <w:rFonts w:ascii="Times New Roman" w:hAnsi="Times New Roman" w:cs="Times New Roman"/>
          <w:lang w:val="sl-SI"/>
        </w:rPr>
      </w:pPr>
    </w:p>
    <w:p w14:paraId="35FCF5CB" w14:textId="77777777" w:rsidR="003A46D4" w:rsidRDefault="003A46D4" w:rsidP="00FE3549">
      <w:pPr>
        <w:pStyle w:val="Listaszerbekezds"/>
        <w:spacing w:after="0" w:line="240" w:lineRule="auto"/>
        <w:ind w:left="1440"/>
        <w:rPr>
          <w:rFonts w:ascii="Times New Roman" w:hAnsi="Times New Roman" w:cs="Times New Roman"/>
          <w:lang w:val="sl-SI"/>
        </w:rPr>
      </w:pPr>
    </w:p>
    <w:p w14:paraId="7CBAFAAB" w14:textId="417B1706" w:rsidR="00CB3D75" w:rsidRDefault="003A46D4" w:rsidP="003A46D4">
      <w:pPr>
        <w:spacing w:after="0" w:line="240" w:lineRule="auto"/>
        <w:ind w:left="720"/>
        <w:rPr>
          <w:rFonts w:ascii="Times New Roman" w:hAnsi="Times New Roman" w:cs="Times New Roman"/>
          <w:b/>
          <w:bCs/>
          <w:lang w:val="sl-SI"/>
        </w:rPr>
      </w:pPr>
      <w:r w:rsidRPr="00FE3549">
        <w:rPr>
          <w:rFonts w:ascii="Times New Roman" w:hAnsi="Times New Roman" w:cs="Times New Roman"/>
          <w:b/>
          <w:bCs/>
          <w:lang w:val="sl-SI"/>
        </w:rPr>
        <w:t>3/b</w:t>
      </w:r>
      <w:r>
        <w:rPr>
          <w:rFonts w:ascii="Times New Roman" w:hAnsi="Times New Roman" w:cs="Times New Roman"/>
          <w:lang w:val="sl-SI"/>
        </w:rPr>
        <w:t xml:space="preserve">    </w:t>
      </w:r>
      <w:r w:rsidRPr="00FE3549">
        <w:rPr>
          <w:rFonts w:ascii="Times New Roman" w:hAnsi="Times New Roman" w:cs="Times New Roman"/>
          <w:b/>
          <w:bCs/>
          <w:lang w:val="sl-SI"/>
        </w:rPr>
        <w:t>Shranjevanje injekcijskega peresnika</w:t>
      </w:r>
    </w:p>
    <w:p w14:paraId="2A2F1E78" w14:textId="44B6A4BD" w:rsidR="0022112D" w:rsidRDefault="0022112D" w:rsidP="003A46D4">
      <w:pPr>
        <w:spacing w:after="0" w:line="240" w:lineRule="auto"/>
        <w:ind w:left="720"/>
        <w:rPr>
          <w:rFonts w:ascii="Times New Roman" w:hAnsi="Times New Roman" w:cs="Times New Roman"/>
          <w:b/>
          <w:bCs/>
          <w:lang w:val="sl-SI"/>
        </w:rPr>
      </w:pPr>
    </w:p>
    <w:p w14:paraId="2DDABEC7" w14:textId="520A5410" w:rsidR="0022112D" w:rsidRDefault="00CB2CC0" w:rsidP="003A46D4">
      <w:pPr>
        <w:spacing w:after="0" w:line="240" w:lineRule="auto"/>
        <w:ind w:left="720"/>
        <w:rPr>
          <w:rFonts w:ascii="Times New Roman" w:hAnsi="Times New Roman" w:cs="Times New Roman"/>
          <w:lang w:val="sl-SI"/>
        </w:rPr>
      </w:pPr>
      <w:r w:rsidRPr="00295149">
        <w:rPr>
          <w:noProof/>
          <w:lang w:val="en-GB"/>
        </w:rPr>
        <w:drawing>
          <wp:inline distT="0" distB="0" distL="0" distR="0" wp14:anchorId="08755BAC" wp14:editId="194A8CC9">
            <wp:extent cx="2889250" cy="889000"/>
            <wp:effectExtent l="0" t="0" r="6350" b="6350"/>
            <wp:docPr id="57"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147CB37" w14:textId="310CA2D4" w:rsidR="00CB2CC0" w:rsidRDefault="005C44B7" w:rsidP="00CB2CC0">
      <w:pPr>
        <w:pStyle w:val="Listaszerbekezds"/>
        <w:numPr>
          <w:ilvl w:val="0"/>
          <w:numId w:val="15"/>
        </w:numPr>
        <w:spacing w:after="0" w:line="240" w:lineRule="auto"/>
        <w:rPr>
          <w:rFonts w:ascii="Times New Roman" w:hAnsi="Times New Roman" w:cs="Times New Roman"/>
          <w:lang w:val="sl-SI"/>
        </w:rPr>
      </w:pPr>
      <w:r w:rsidRPr="005C44B7">
        <w:rPr>
          <w:rFonts w:ascii="Times New Roman" w:hAnsi="Times New Roman" w:cs="Times New Roman"/>
          <w:lang w:val="sl-SI"/>
        </w:rPr>
        <w:t>Namestite pokrovček peresnika (1) nazaj na peresnik.</w:t>
      </w:r>
    </w:p>
    <w:p w14:paraId="4CCF7721" w14:textId="2C7ED3A9" w:rsidR="00DB5BC0" w:rsidRDefault="00DB5BC0" w:rsidP="00CB2CC0">
      <w:pPr>
        <w:pStyle w:val="Listaszerbekezds"/>
        <w:numPr>
          <w:ilvl w:val="0"/>
          <w:numId w:val="15"/>
        </w:numPr>
        <w:spacing w:after="0" w:line="240" w:lineRule="auto"/>
        <w:rPr>
          <w:rFonts w:ascii="Times New Roman" w:hAnsi="Times New Roman" w:cs="Times New Roman"/>
          <w:lang w:val="sl-SI"/>
        </w:rPr>
      </w:pPr>
      <w:r>
        <w:rPr>
          <w:rFonts w:ascii="Times New Roman" w:hAnsi="Times New Roman" w:cs="Times New Roman"/>
          <w:lang w:val="sl-SI"/>
        </w:rPr>
        <w:t>P</w:t>
      </w:r>
      <w:r w:rsidRPr="00DB5BC0">
        <w:rPr>
          <w:rFonts w:ascii="Times New Roman" w:hAnsi="Times New Roman" w:cs="Times New Roman"/>
          <w:lang w:val="sl-SI"/>
        </w:rPr>
        <w:t xml:space="preserve">eresnik takoj po uporabi </w:t>
      </w:r>
      <w:r w:rsidR="00A93082">
        <w:rPr>
          <w:rFonts w:ascii="Times New Roman" w:hAnsi="Times New Roman" w:cs="Times New Roman"/>
          <w:lang w:val="sl-SI"/>
        </w:rPr>
        <w:t>shranite</w:t>
      </w:r>
      <w:r w:rsidRPr="00DB5BC0">
        <w:rPr>
          <w:rFonts w:ascii="Times New Roman" w:hAnsi="Times New Roman" w:cs="Times New Roman"/>
          <w:lang w:val="sl-SI"/>
        </w:rPr>
        <w:t xml:space="preserve"> nazaj v hladilnik med 2 in 8 °C.</w:t>
      </w:r>
    </w:p>
    <w:p w14:paraId="188ABC2F" w14:textId="77777777" w:rsidR="00F419F6" w:rsidRDefault="00F419F6" w:rsidP="00FE3549">
      <w:pPr>
        <w:pStyle w:val="Listaszerbekezds"/>
        <w:spacing w:after="0" w:line="240" w:lineRule="auto"/>
        <w:ind w:left="1440"/>
        <w:rPr>
          <w:rFonts w:ascii="Times New Roman" w:hAnsi="Times New Roman" w:cs="Times New Roman"/>
          <w:lang w:val="sl-SI"/>
        </w:rPr>
      </w:pPr>
    </w:p>
    <w:p w14:paraId="67486350" w14:textId="1097BB35" w:rsidR="00D352A2" w:rsidRDefault="00E21EB8" w:rsidP="00E21EB8">
      <w:pPr>
        <w:spacing w:after="0" w:line="240" w:lineRule="auto"/>
        <w:ind w:left="720"/>
        <w:rPr>
          <w:rFonts w:ascii="Times New Roman" w:hAnsi="Times New Roman" w:cs="Times New Roman"/>
          <w:b/>
          <w:bCs/>
          <w:lang w:val="sl-SI"/>
        </w:rPr>
      </w:pPr>
      <w:r w:rsidRPr="00FE3549">
        <w:rPr>
          <w:rFonts w:ascii="Times New Roman" w:hAnsi="Times New Roman" w:cs="Times New Roman"/>
          <w:b/>
          <w:bCs/>
          <w:lang w:val="sl-SI"/>
        </w:rPr>
        <w:t>3/c    Odstranitev injekcijskega peresnika</w:t>
      </w:r>
    </w:p>
    <w:p w14:paraId="074D623D" w14:textId="58E5C5C3" w:rsidR="00CD5C95" w:rsidRDefault="00CD5C95" w:rsidP="00E21EB8">
      <w:pPr>
        <w:spacing w:after="0" w:line="240" w:lineRule="auto"/>
        <w:ind w:left="720"/>
        <w:rPr>
          <w:rFonts w:ascii="Times New Roman" w:hAnsi="Times New Roman" w:cs="Times New Roman"/>
          <w:b/>
          <w:bCs/>
          <w:lang w:val="sl-SI"/>
        </w:rPr>
      </w:pPr>
    </w:p>
    <w:p w14:paraId="01E0A8C7" w14:textId="5243F030" w:rsidR="00CD5C95" w:rsidRDefault="00DB12BB" w:rsidP="00E21EB8">
      <w:pPr>
        <w:spacing w:after="0" w:line="240" w:lineRule="auto"/>
        <w:ind w:left="720"/>
        <w:rPr>
          <w:rFonts w:ascii="Times New Roman" w:hAnsi="Times New Roman" w:cs="Times New Roman"/>
          <w:b/>
          <w:bCs/>
          <w:lang w:val="sl-SI"/>
        </w:rPr>
      </w:pPr>
      <w:r w:rsidRPr="00295149">
        <w:rPr>
          <w:noProof/>
          <w:lang w:val="en-GB"/>
        </w:rPr>
        <w:drawing>
          <wp:inline distT="0" distB="0" distL="0" distR="0" wp14:anchorId="22672FF7" wp14:editId="6BA7E687">
            <wp:extent cx="2279650" cy="762000"/>
            <wp:effectExtent l="0" t="0" r="6350" b="0"/>
            <wp:docPr id="58"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136251D5" w14:textId="1AED3498" w:rsidR="00DB12BB" w:rsidRDefault="00BA2C58" w:rsidP="00E21EB8">
      <w:pPr>
        <w:spacing w:after="0" w:line="240" w:lineRule="auto"/>
        <w:ind w:left="720"/>
        <w:rPr>
          <w:rFonts w:ascii="Times New Roman" w:hAnsi="Times New Roman" w:cs="Times New Roman"/>
          <w:lang w:val="sl-SI"/>
        </w:rPr>
      </w:pPr>
      <w:r w:rsidRPr="00FE3549">
        <w:rPr>
          <w:rFonts w:ascii="Times New Roman" w:hAnsi="Times New Roman" w:cs="Times New Roman"/>
          <w:lang w:val="sl-SI"/>
        </w:rPr>
        <w:t xml:space="preserve">Ko </w:t>
      </w:r>
      <w:r w:rsidR="00CE07E4">
        <w:rPr>
          <w:rFonts w:ascii="Times New Roman" w:hAnsi="Times New Roman" w:cs="Times New Roman"/>
          <w:lang w:val="sl-SI"/>
        </w:rPr>
        <w:t xml:space="preserve">boste </w:t>
      </w:r>
      <w:r w:rsidRPr="00FE3549">
        <w:rPr>
          <w:rFonts w:ascii="Times New Roman" w:hAnsi="Times New Roman" w:cs="Times New Roman"/>
          <w:lang w:val="sl-SI"/>
        </w:rPr>
        <w:t>mora</w:t>
      </w:r>
      <w:r w:rsidR="00CE07E4">
        <w:rPr>
          <w:rFonts w:ascii="Times New Roman" w:hAnsi="Times New Roman" w:cs="Times New Roman"/>
          <w:lang w:val="sl-SI"/>
        </w:rPr>
        <w:t>li</w:t>
      </w:r>
      <w:r w:rsidRPr="00FE3549">
        <w:rPr>
          <w:rFonts w:ascii="Times New Roman" w:hAnsi="Times New Roman" w:cs="Times New Roman"/>
          <w:lang w:val="sl-SI"/>
        </w:rPr>
        <w:t xml:space="preserve"> po 28 dneh uporabe vaš injekcijski peresnik zavreči, storite </w:t>
      </w:r>
      <w:r w:rsidR="008B675A">
        <w:rPr>
          <w:rFonts w:ascii="Times New Roman" w:hAnsi="Times New Roman" w:cs="Times New Roman"/>
          <w:lang w:val="sl-SI"/>
        </w:rPr>
        <w:t xml:space="preserve">to </w:t>
      </w:r>
      <w:r w:rsidRPr="00FE3549">
        <w:rPr>
          <w:rFonts w:ascii="Times New Roman" w:hAnsi="Times New Roman" w:cs="Times New Roman"/>
          <w:lang w:val="sl-SI"/>
        </w:rPr>
        <w:t xml:space="preserve">previdno in kot je opisano v poglavju </w:t>
      </w:r>
      <w:r w:rsidR="00C95DA2" w:rsidRPr="00FE3549">
        <w:rPr>
          <w:b/>
          <w:bCs/>
          <w:lang w:val="sl-SI"/>
        </w:rPr>
        <w:t>“</w:t>
      </w:r>
      <w:r w:rsidRPr="006F77C3">
        <w:rPr>
          <w:rFonts w:ascii="Times New Roman" w:hAnsi="Times New Roman" w:cs="Times New Roman"/>
          <w:b/>
          <w:bCs/>
          <w:lang w:val="sl-SI"/>
        </w:rPr>
        <w:t>Odstranjevanje</w:t>
      </w:r>
      <w:r w:rsidR="00C95DA2" w:rsidRPr="00FE3549">
        <w:rPr>
          <w:rFonts w:ascii="Times New Roman" w:hAnsi="Times New Roman" w:cs="Times New Roman"/>
          <w:b/>
          <w:bCs/>
          <w:lang w:val="sl-SI"/>
        </w:rPr>
        <w:t xml:space="preserve"> injekcijskega peresnika</w:t>
      </w:r>
      <w:r w:rsidRPr="006F77C3">
        <w:rPr>
          <w:rFonts w:ascii="Times New Roman" w:hAnsi="Times New Roman" w:cs="Times New Roman"/>
          <w:b/>
          <w:bCs/>
          <w:lang w:val="sl-SI"/>
        </w:rPr>
        <w:t xml:space="preserve"> Terrosa Pen in uporabljenih igel</w:t>
      </w:r>
      <w:r w:rsidR="00447698" w:rsidRPr="00FE3549">
        <w:rPr>
          <w:b/>
          <w:bCs/>
          <w:lang w:val="sl-SI"/>
        </w:rPr>
        <w:t>”</w:t>
      </w:r>
      <w:r w:rsidRPr="00447698">
        <w:rPr>
          <w:rFonts w:ascii="Times New Roman" w:hAnsi="Times New Roman" w:cs="Times New Roman"/>
          <w:lang w:val="sl-SI"/>
        </w:rPr>
        <w:t xml:space="preserve"> </w:t>
      </w:r>
      <w:r w:rsidRPr="00FE3549">
        <w:rPr>
          <w:rFonts w:ascii="Times New Roman" w:hAnsi="Times New Roman" w:cs="Times New Roman"/>
          <w:lang w:val="sl-SI"/>
        </w:rPr>
        <w:t>na zadnji strani teh navodil za uporabo.</w:t>
      </w:r>
    </w:p>
    <w:p w14:paraId="19076C2F" w14:textId="3D08D82E" w:rsidR="006F77C3" w:rsidRDefault="006F77C3" w:rsidP="00E21EB8">
      <w:pPr>
        <w:spacing w:after="0" w:line="240" w:lineRule="auto"/>
        <w:ind w:left="720"/>
        <w:rPr>
          <w:rFonts w:ascii="Times New Roman" w:hAnsi="Times New Roman" w:cs="Times New Roman"/>
          <w:lang w:val="sl-SI"/>
        </w:rPr>
      </w:pPr>
    </w:p>
    <w:p w14:paraId="175A33B5" w14:textId="7B592644" w:rsidR="002A6DA9" w:rsidRDefault="002A6DA9" w:rsidP="00E21EB8">
      <w:pPr>
        <w:spacing w:after="0" w:line="240" w:lineRule="auto"/>
        <w:ind w:left="720"/>
        <w:rPr>
          <w:rFonts w:ascii="Times New Roman" w:hAnsi="Times New Roman" w:cs="Times New Roman"/>
          <w:lang w:val="sl-SI"/>
        </w:rPr>
      </w:pPr>
    </w:p>
    <w:p w14:paraId="6914E8F5" w14:textId="27F992F8" w:rsidR="002A6DA9" w:rsidRDefault="00F84EFF" w:rsidP="00E21EB8">
      <w:pPr>
        <w:spacing w:after="0" w:line="240" w:lineRule="auto"/>
        <w:ind w:left="720"/>
        <w:rPr>
          <w:rFonts w:ascii="Times New Roman" w:hAnsi="Times New Roman" w:cs="Times New Roman"/>
          <w:lang w:val="sl-SI"/>
        </w:rPr>
      </w:pPr>
      <w:r>
        <w:rPr>
          <w:rFonts w:ascii="Times New Roman" w:hAnsi="Times New Roman" w:cs="Times New Roman"/>
          <w:noProof/>
          <w:lang w:val="sl-SI"/>
        </w:rPr>
        <w:drawing>
          <wp:inline distT="0" distB="0" distL="0" distR="0" wp14:anchorId="5B229829" wp14:editId="35E83302">
            <wp:extent cx="1263015" cy="457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015" cy="457200"/>
                    </a:xfrm>
                    <a:prstGeom prst="rect">
                      <a:avLst/>
                    </a:prstGeom>
                    <a:noFill/>
                    <a:ln>
                      <a:noFill/>
                    </a:ln>
                  </pic:spPr>
                </pic:pic>
              </a:graphicData>
            </a:graphic>
          </wp:inline>
        </w:drawing>
      </w:r>
    </w:p>
    <w:p w14:paraId="11A7FF5B" w14:textId="52D33D6B" w:rsidR="002A6DA9" w:rsidRDefault="002A6DA9" w:rsidP="00E21EB8">
      <w:pPr>
        <w:spacing w:after="0" w:line="240" w:lineRule="auto"/>
        <w:ind w:left="720"/>
        <w:rPr>
          <w:rFonts w:ascii="Times New Roman" w:hAnsi="Times New Roman" w:cs="Times New Roman"/>
          <w:lang w:val="sl-SI"/>
        </w:rPr>
      </w:pPr>
    </w:p>
    <w:p w14:paraId="27D239B0" w14:textId="2C63F207" w:rsidR="00336B27" w:rsidRDefault="00336B27" w:rsidP="00FE3549">
      <w:pPr>
        <w:spacing w:after="0" w:line="240" w:lineRule="auto"/>
        <w:rPr>
          <w:rFonts w:ascii="Times New Roman" w:hAnsi="Times New Roman" w:cs="Times New Roman"/>
          <w:lang w:val="sl-SI"/>
        </w:rPr>
      </w:pPr>
    </w:p>
    <w:p w14:paraId="4974E6EC" w14:textId="77777777" w:rsidR="00A871F6" w:rsidRPr="002904B3" w:rsidRDefault="00A871F6" w:rsidP="00A871F6">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Odpravljanje težav</w:t>
      </w:r>
    </w:p>
    <w:p w14:paraId="24CBCE58" w14:textId="4A5A01E5" w:rsidR="00A871F6" w:rsidRPr="0033027F" w:rsidRDefault="00A871F6" w:rsidP="00A871F6">
      <w:pPr>
        <w:autoSpaceDE w:val="0"/>
        <w:autoSpaceDN w:val="0"/>
        <w:adjustRightInd w:val="0"/>
        <w:spacing w:after="0" w:line="240" w:lineRule="auto"/>
        <w:rPr>
          <w:rFonts w:ascii="Times New Roman" w:hAnsi="Times New Roman" w:cs="Times New Roman"/>
          <w:color w:val="000000"/>
          <w:lang w:val="sl-SI"/>
        </w:rPr>
      </w:pPr>
      <w:r w:rsidRPr="0033027F">
        <w:rPr>
          <w:rFonts w:ascii="Times New Roman" w:hAnsi="Times New Roman" w:cs="Times New Roman"/>
          <w:color w:val="000000"/>
          <w:lang w:val="sl-SI"/>
        </w:rPr>
        <w:t>Upoštevajte navodila v tabeli, če imate kakršn</w:t>
      </w:r>
      <w:r w:rsidR="00C77FDC">
        <w:rPr>
          <w:rFonts w:ascii="Times New Roman" w:hAnsi="Times New Roman" w:cs="Times New Roman"/>
          <w:color w:val="000000"/>
          <w:lang w:val="sl-SI"/>
        </w:rPr>
        <w:t>e</w:t>
      </w:r>
      <w:r w:rsidRPr="0033027F">
        <w:rPr>
          <w:rFonts w:ascii="Times New Roman" w:hAnsi="Times New Roman" w:cs="Times New Roman"/>
          <w:color w:val="000000"/>
          <w:lang w:val="sl-SI"/>
        </w:rPr>
        <w:t xml:space="preserve"> koli </w:t>
      </w:r>
      <w:r w:rsidR="00C77FDC">
        <w:rPr>
          <w:rFonts w:ascii="Times New Roman" w:hAnsi="Times New Roman" w:cs="Times New Roman"/>
          <w:color w:val="000000"/>
          <w:lang w:val="sl-SI"/>
        </w:rPr>
        <w:t>težave</w:t>
      </w:r>
      <w:r w:rsidRPr="0033027F">
        <w:rPr>
          <w:rFonts w:ascii="Times New Roman" w:hAnsi="Times New Roman" w:cs="Times New Roman"/>
          <w:color w:val="000000"/>
          <w:lang w:val="sl-SI"/>
        </w:rPr>
        <w:t xml:space="preserve"> glede uporabe </w:t>
      </w:r>
      <w:r w:rsidR="00607E48">
        <w:rPr>
          <w:rFonts w:ascii="Times New Roman" w:hAnsi="Times New Roman" w:cs="Times New Roman"/>
          <w:color w:val="000000"/>
          <w:lang w:val="sl-SI"/>
        </w:rPr>
        <w:t xml:space="preserve">injekcijskega </w:t>
      </w:r>
      <w:r w:rsidRPr="0033027F">
        <w:rPr>
          <w:rFonts w:ascii="Times New Roman" w:hAnsi="Times New Roman" w:cs="Times New Roman"/>
          <w:color w:val="000000"/>
          <w:lang w:val="sl-SI"/>
        </w:rPr>
        <w:t>peresnika Terrosa Pen:</w:t>
      </w:r>
    </w:p>
    <w:p w14:paraId="39B7BAF2" w14:textId="77777777" w:rsidR="00A871F6" w:rsidRPr="0033027F" w:rsidRDefault="00A871F6" w:rsidP="00A871F6">
      <w:pPr>
        <w:autoSpaceDE w:val="0"/>
        <w:autoSpaceDN w:val="0"/>
        <w:adjustRightInd w:val="0"/>
        <w:spacing w:after="0" w:line="240" w:lineRule="auto"/>
        <w:rPr>
          <w:rFonts w:ascii="Times New Roman" w:hAnsi="Times New Roman" w:cs="Times New Roman"/>
          <w:b/>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871F6" w:rsidRPr="0033027F" w14:paraId="72912EE1" w14:textId="77777777" w:rsidTr="0082597F">
        <w:tc>
          <w:tcPr>
            <w:tcW w:w="4531" w:type="dxa"/>
          </w:tcPr>
          <w:p w14:paraId="588B9980" w14:textId="1A08198A" w:rsidR="00A871F6" w:rsidRPr="00DC6973" w:rsidRDefault="00194C2F" w:rsidP="0082597F">
            <w:pPr>
              <w:autoSpaceDE w:val="0"/>
              <w:autoSpaceDN w:val="0"/>
              <w:adjustRightInd w:val="0"/>
              <w:spacing w:after="0" w:line="240" w:lineRule="auto"/>
              <w:rPr>
                <w:rFonts w:ascii="Times New Roman" w:hAnsi="Times New Roman" w:cs="Times New Roman"/>
                <w:b/>
                <w:lang w:val="sl-SI"/>
              </w:rPr>
            </w:pPr>
            <w:r>
              <w:rPr>
                <w:rFonts w:ascii="Times New Roman" w:hAnsi="Times New Roman" w:cs="Times New Roman"/>
                <w:b/>
                <w:bCs/>
                <w:lang w:val="sl-SI"/>
              </w:rPr>
              <w:t>Težava</w:t>
            </w:r>
          </w:p>
        </w:tc>
        <w:tc>
          <w:tcPr>
            <w:tcW w:w="4531" w:type="dxa"/>
          </w:tcPr>
          <w:p w14:paraId="7E8C9731" w14:textId="6AF70A3C" w:rsidR="00A871F6" w:rsidRPr="00DC6973" w:rsidRDefault="00194C2F" w:rsidP="0082597F">
            <w:pPr>
              <w:autoSpaceDE w:val="0"/>
              <w:autoSpaceDN w:val="0"/>
              <w:adjustRightInd w:val="0"/>
              <w:spacing w:after="0" w:line="240" w:lineRule="auto"/>
              <w:rPr>
                <w:rFonts w:ascii="Times New Roman" w:hAnsi="Times New Roman" w:cs="Times New Roman"/>
                <w:b/>
                <w:lang w:val="sl-SI"/>
              </w:rPr>
            </w:pPr>
            <w:r>
              <w:rPr>
                <w:rFonts w:ascii="Times New Roman" w:hAnsi="Times New Roman" w:cs="Times New Roman"/>
                <w:b/>
                <w:bCs/>
                <w:lang w:val="sl-SI"/>
              </w:rPr>
              <w:t>Rešitev</w:t>
            </w:r>
          </w:p>
        </w:tc>
      </w:tr>
      <w:tr w:rsidR="00A871F6" w:rsidRPr="001D6301" w14:paraId="634CA756" w14:textId="77777777" w:rsidTr="0082597F">
        <w:tc>
          <w:tcPr>
            <w:tcW w:w="4531" w:type="dxa"/>
          </w:tcPr>
          <w:p w14:paraId="46C06626" w14:textId="77777777"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1. V vložku so vidni majhni zračni mehurčki.</w:t>
            </w:r>
          </w:p>
        </w:tc>
        <w:tc>
          <w:tcPr>
            <w:tcW w:w="4531" w:type="dxa"/>
          </w:tcPr>
          <w:p w14:paraId="5E1B95BF" w14:textId="77777777" w:rsidR="00A871F6" w:rsidRPr="0033027F" w:rsidRDefault="00A871F6" w:rsidP="008259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Majhen zračni mehurček ne vpliva na odmerek ali škoduje.</w:t>
            </w:r>
          </w:p>
        </w:tc>
      </w:tr>
      <w:tr w:rsidR="00A871F6" w:rsidRPr="001D6301" w14:paraId="36226238" w14:textId="77777777" w:rsidTr="0082597F">
        <w:tc>
          <w:tcPr>
            <w:tcW w:w="4531" w:type="dxa"/>
          </w:tcPr>
          <w:p w14:paraId="0EBC7E1D" w14:textId="77777777"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2. Igle ni mogoče pritrditi.</w:t>
            </w:r>
          </w:p>
        </w:tc>
        <w:tc>
          <w:tcPr>
            <w:tcW w:w="4531" w:type="dxa"/>
          </w:tcPr>
          <w:p w14:paraId="3725E705" w14:textId="77777777" w:rsidR="00A871F6" w:rsidRDefault="00A871F6" w:rsidP="008259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Namesto te uporabite drugo iglo.</w:t>
            </w:r>
          </w:p>
          <w:p w14:paraId="703ED947" w14:textId="54701803" w:rsidR="00075A2D" w:rsidRPr="0033027F" w:rsidRDefault="00075A2D" w:rsidP="0082597F">
            <w:pPr>
              <w:autoSpaceDE w:val="0"/>
              <w:autoSpaceDN w:val="0"/>
              <w:adjustRightInd w:val="0"/>
              <w:spacing w:after="0" w:line="240" w:lineRule="auto"/>
              <w:rPr>
                <w:rFonts w:ascii="Times New Roman" w:hAnsi="Times New Roman" w:cs="Times New Roman"/>
                <w:lang w:val="sl-SI"/>
              </w:rPr>
            </w:pPr>
            <w:r w:rsidRPr="00075A2D">
              <w:rPr>
                <w:rFonts w:ascii="Times New Roman" w:hAnsi="Times New Roman" w:cs="Times New Roman"/>
                <w:lang w:val="sl-SI"/>
              </w:rPr>
              <w:t>Če tudi druge igle ni mogoče pritrditi, se obrnite na službo za pomoč uporabnikom.</w:t>
            </w:r>
          </w:p>
        </w:tc>
      </w:tr>
      <w:tr w:rsidR="00A871F6" w:rsidRPr="001D6301" w14:paraId="0534FCD6" w14:textId="77777777" w:rsidTr="0082597F">
        <w:tc>
          <w:tcPr>
            <w:tcW w:w="4531" w:type="dxa"/>
          </w:tcPr>
          <w:p w14:paraId="601EC7B2" w14:textId="77777777"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3. Igla je pokvarjena/ukrivljena/upognjena.</w:t>
            </w:r>
          </w:p>
        </w:tc>
        <w:tc>
          <w:tcPr>
            <w:tcW w:w="4531" w:type="dxa"/>
          </w:tcPr>
          <w:p w14:paraId="17DFF133" w14:textId="77777777"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Namesto te uporabite drugo iglo.</w:t>
            </w:r>
          </w:p>
        </w:tc>
      </w:tr>
      <w:tr w:rsidR="00A871F6" w:rsidRPr="000251AE" w14:paraId="27BD1D1A" w14:textId="77777777" w:rsidTr="0082597F">
        <w:tc>
          <w:tcPr>
            <w:tcW w:w="4531" w:type="dxa"/>
          </w:tcPr>
          <w:p w14:paraId="5CD43FE8" w14:textId="7D6BF7E9"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 xml:space="preserve">4. </w:t>
            </w:r>
            <w:r w:rsidR="00024E23" w:rsidRPr="00024E23">
              <w:rPr>
                <w:rFonts w:ascii="Times New Roman" w:hAnsi="Times New Roman" w:cs="Times New Roman"/>
                <w:lang w:val="sl-SI"/>
              </w:rPr>
              <w:t>Če pomotoma poskuša</w:t>
            </w:r>
            <w:r w:rsidR="00024E23">
              <w:rPr>
                <w:rFonts w:ascii="Times New Roman" w:hAnsi="Times New Roman" w:cs="Times New Roman"/>
                <w:lang w:val="sl-SI"/>
              </w:rPr>
              <w:t>te</w:t>
            </w:r>
            <w:r w:rsidR="00024E23" w:rsidRPr="00024E23">
              <w:rPr>
                <w:rFonts w:ascii="Times New Roman" w:hAnsi="Times New Roman" w:cs="Times New Roman"/>
                <w:lang w:val="sl-SI"/>
              </w:rPr>
              <w:t xml:space="preserve"> injicirati brez nameščene igle</w:t>
            </w:r>
          </w:p>
        </w:tc>
        <w:tc>
          <w:tcPr>
            <w:tcW w:w="4531" w:type="dxa"/>
          </w:tcPr>
          <w:p w14:paraId="55A4A0E4" w14:textId="5148E86A" w:rsidR="00A871F6" w:rsidRPr="0033027F" w:rsidRDefault="006B3A35" w:rsidP="0082597F">
            <w:pPr>
              <w:autoSpaceDE w:val="0"/>
              <w:autoSpaceDN w:val="0"/>
              <w:adjustRightInd w:val="0"/>
              <w:spacing w:after="0" w:line="240" w:lineRule="auto"/>
              <w:rPr>
                <w:rFonts w:ascii="Times New Roman" w:hAnsi="Times New Roman" w:cs="Times New Roman"/>
                <w:b/>
                <w:lang w:val="sl-SI"/>
              </w:rPr>
            </w:pPr>
            <w:r w:rsidRPr="006B3A35">
              <w:rPr>
                <w:rFonts w:ascii="Times New Roman" w:hAnsi="Times New Roman" w:cs="Times New Roman"/>
                <w:lang w:val="sl-SI"/>
              </w:rPr>
              <w:t xml:space="preserve">Pritrdite iglo. Opazili boste, da izteka nekaj kapljic. Injekcijski peresnik je </w:t>
            </w:r>
            <w:r w:rsidR="0014275D">
              <w:rPr>
                <w:rFonts w:ascii="Times New Roman" w:hAnsi="Times New Roman" w:cs="Times New Roman"/>
                <w:lang w:val="sl-SI"/>
              </w:rPr>
              <w:t>sedaj</w:t>
            </w:r>
            <w:r w:rsidRPr="006B3A35">
              <w:rPr>
                <w:rFonts w:ascii="Times New Roman" w:hAnsi="Times New Roman" w:cs="Times New Roman"/>
                <w:lang w:val="sl-SI"/>
              </w:rPr>
              <w:t xml:space="preserve"> ponovno pripravljen za uporabo. Nastavite odmerek in injicirajte.</w:t>
            </w:r>
          </w:p>
        </w:tc>
      </w:tr>
      <w:tr w:rsidR="00A871F6" w:rsidRPr="001D6301" w14:paraId="00EB130A" w14:textId="77777777" w:rsidTr="0082597F">
        <w:tc>
          <w:tcPr>
            <w:tcW w:w="4531" w:type="dxa"/>
          </w:tcPr>
          <w:p w14:paraId="1D1232DB" w14:textId="0B1788B1"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 xml:space="preserve">5. </w:t>
            </w:r>
            <w:r w:rsidR="003043BA" w:rsidRPr="003043BA">
              <w:rPr>
                <w:rFonts w:ascii="Times New Roman" w:hAnsi="Times New Roman" w:cs="Times New Roman"/>
                <w:lang w:val="sl-SI"/>
              </w:rPr>
              <w:t xml:space="preserve">Gumba za nastavitev odmerka ni mogoče obrniti do </w:t>
            </w:r>
            <w:r w:rsidR="00447030">
              <w:rPr>
                <w:rFonts w:ascii="Times New Roman" w:hAnsi="Times New Roman" w:cs="Times New Roman"/>
                <w:lang w:val="sl-SI"/>
              </w:rPr>
              <w:t xml:space="preserve">oznake </w:t>
            </w:r>
            <w:r w:rsidR="003043BA" w:rsidRPr="003043BA">
              <w:rPr>
                <w:rFonts w:ascii="Times New Roman" w:hAnsi="Times New Roman" w:cs="Times New Roman"/>
                <w:lang w:val="sl-SI"/>
              </w:rPr>
              <w:t>puščice.</w:t>
            </w:r>
          </w:p>
        </w:tc>
        <w:tc>
          <w:tcPr>
            <w:tcW w:w="4531" w:type="dxa"/>
          </w:tcPr>
          <w:p w14:paraId="14893DF6" w14:textId="77777777" w:rsidR="00180CA1" w:rsidRDefault="00915233" w:rsidP="0082597F">
            <w:pPr>
              <w:autoSpaceDE w:val="0"/>
              <w:autoSpaceDN w:val="0"/>
              <w:adjustRightInd w:val="0"/>
              <w:spacing w:after="0" w:line="240" w:lineRule="auto"/>
              <w:rPr>
                <w:rFonts w:ascii="Times New Roman" w:hAnsi="Times New Roman" w:cs="Times New Roman"/>
                <w:lang w:val="sl-SI"/>
              </w:rPr>
            </w:pPr>
            <w:r w:rsidRPr="00915233">
              <w:rPr>
                <w:rFonts w:ascii="Times New Roman" w:hAnsi="Times New Roman" w:cs="Times New Roman"/>
                <w:lang w:val="sl-SI"/>
              </w:rPr>
              <w:t xml:space="preserve">Količina zdravila, ki ostane v injekcijskem peresniku Terrosa Pen, je manj kot </w:t>
            </w:r>
          </w:p>
          <w:p w14:paraId="5159E676" w14:textId="0B6749DC" w:rsidR="00A871F6" w:rsidRPr="0033027F" w:rsidRDefault="00915233" w:rsidP="0082597F">
            <w:pPr>
              <w:autoSpaceDE w:val="0"/>
              <w:autoSpaceDN w:val="0"/>
              <w:adjustRightInd w:val="0"/>
              <w:spacing w:after="0" w:line="240" w:lineRule="auto"/>
              <w:rPr>
                <w:rFonts w:ascii="Times New Roman" w:hAnsi="Times New Roman" w:cs="Times New Roman"/>
                <w:b/>
                <w:lang w:val="sl-SI"/>
              </w:rPr>
            </w:pPr>
            <w:r w:rsidRPr="00915233">
              <w:rPr>
                <w:rFonts w:ascii="Times New Roman" w:hAnsi="Times New Roman" w:cs="Times New Roman"/>
                <w:lang w:val="sl-SI"/>
              </w:rPr>
              <w:t>80 mikrolitrov. Uporabite nov Terrosa Pen.</w:t>
            </w:r>
          </w:p>
        </w:tc>
      </w:tr>
      <w:tr w:rsidR="00A871F6" w:rsidRPr="001D6301" w14:paraId="1615C6AB" w14:textId="77777777" w:rsidTr="0082597F">
        <w:tc>
          <w:tcPr>
            <w:tcW w:w="4531" w:type="dxa"/>
          </w:tcPr>
          <w:p w14:paraId="554615C3" w14:textId="21036CD2" w:rsidR="00A871F6" w:rsidRPr="0033027F" w:rsidRDefault="00A871F6" w:rsidP="008259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6. </w:t>
            </w:r>
            <w:r w:rsidR="00502A7C" w:rsidRPr="00502A7C">
              <w:rPr>
                <w:rFonts w:ascii="Times New Roman" w:hAnsi="Times New Roman" w:cs="Times New Roman"/>
                <w:lang w:val="sl-SI"/>
              </w:rPr>
              <w:t>Zaslon se po injiciranju ne vrne v položaj '0'.</w:t>
            </w:r>
          </w:p>
        </w:tc>
        <w:tc>
          <w:tcPr>
            <w:tcW w:w="4531" w:type="dxa"/>
          </w:tcPr>
          <w:p w14:paraId="753E8643" w14:textId="77777777" w:rsidR="002F1DB3" w:rsidRPr="0033027F" w:rsidRDefault="002F1DB3" w:rsidP="002F1DB3">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Ne ponovite injiciranja isti dan</w:t>
            </w:r>
            <w:r>
              <w:rPr>
                <w:rFonts w:ascii="Times New Roman" w:hAnsi="Times New Roman" w:cs="Times New Roman"/>
                <w:lang w:val="sl-SI"/>
              </w:rPr>
              <w:t>.</w:t>
            </w:r>
          </w:p>
          <w:p w14:paraId="14A83E0F" w14:textId="77777777" w:rsidR="00663D46" w:rsidRPr="00663D46" w:rsidRDefault="00663D46" w:rsidP="00663D46">
            <w:pPr>
              <w:autoSpaceDE w:val="0"/>
              <w:autoSpaceDN w:val="0"/>
              <w:adjustRightInd w:val="0"/>
              <w:spacing w:after="0" w:line="240" w:lineRule="auto"/>
              <w:rPr>
                <w:rFonts w:ascii="Times New Roman" w:hAnsi="Times New Roman" w:cs="Times New Roman"/>
                <w:lang w:val="sl-SI"/>
              </w:rPr>
            </w:pPr>
            <w:r w:rsidRPr="00663D46">
              <w:rPr>
                <w:rFonts w:ascii="Times New Roman" w:hAnsi="Times New Roman" w:cs="Times New Roman"/>
                <w:lang w:val="sl-SI"/>
              </w:rPr>
              <w:t>Uporabite novo iglo in si injicirajte naslednji dan.</w:t>
            </w:r>
          </w:p>
          <w:p w14:paraId="7CBDBD58" w14:textId="6D543625" w:rsidR="00A871F6" w:rsidRPr="0033027F" w:rsidRDefault="00663D46" w:rsidP="002F1DB3">
            <w:pPr>
              <w:autoSpaceDE w:val="0"/>
              <w:autoSpaceDN w:val="0"/>
              <w:adjustRightInd w:val="0"/>
              <w:spacing w:after="0" w:line="240" w:lineRule="auto"/>
              <w:rPr>
                <w:rFonts w:ascii="Times New Roman" w:hAnsi="Times New Roman" w:cs="Times New Roman"/>
                <w:b/>
                <w:lang w:val="sl-SI"/>
              </w:rPr>
            </w:pPr>
            <w:r w:rsidRPr="00663D46">
              <w:rPr>
                <w:rFonts w:ascii="Times New Roman" w:hAnsi="Times New Roman" w:cs="Times New Roman"/>
                <w:lang w:val="sl-SI"/>
              </w:rPr>
              <w:t>Če se zaslon po injiciranju še vedno ne vrne v položaj '0', tega peresnika</w:t>
            </w:r>
            <w:r w:rsidR="00A7115B" w:rsidRPr="00663D46">
              <w:rPr>
                <w:rFonts w:ascii="Times New Roman" w:hAnsi="Times New Roman" w:cs="Times New Roman"/>
                <w:lang w:val="sl-SI"/>
              </w:rPr>
              <w:t xml:space="preserve"> ne uporabljajte</w:t>
            </w:r>
            <w:r w:rsidR="00A7115B">
              <w:rPr>
                <w:rFonts w:ascii="Times New Roman" w:hAnsi="Times New Roman" w:cs="Times New Roman"/>
                <w:lang w:val="sl-SI"/>
              </w:rPr>
              <w:t xml:space="preserve"> več</w:t>
            </w:r>
            <w:r w:rsidRPr="00663D46">
              <w:rPr>
                <w:rFonts w:ascii="Times New Roman" w:hAnsi="Times New Roman" w:cs="Times New Roman"/>
                <w:lang w:val="sl-SI"/>
              </w:rPr>
              <w:t xml:space="preserve">; obrnite </w:t>
            </w:r>
            <w:r w:rsidR="00982204">
              <w:rPr>
                <w:rFonts w:ascii="Times New Roman" w:hAnsi="Times New Roman" w:cs="Times New Roman"/>
                <w:lang w:val="sl-SI"/>
              </w:rPr>
              <w:t xml:space="preserve">se </w:t>
            </w:r>
            <w:r w:rsidRPr="00663D46">
              <w:rPr>
                <w:rFonts w:ascii="Times New Roman" w:hAnsi="Times New Roman" w:cs="Times New Roman"/>
                <w:lang w:val="sl-SI"/>
              </w:rPr>
              <w:t xml:space="preserve">na službo za </w:t>
            </w:r>
            <w:r w:rsidRPr="00AD7C9F">
              <w:rPr>
                <w:rFonts w:ascii="Times New Roman" w:hAnsi="Times New Roman" w:cs="Times New Roman"/>
                <w:lang w:val="sl-SI"/>
              </w:rPr>
              <w:t xml:space="preserve">pomoč </w:t>
            </w:r>
            <w:r w:rsidR="00F419F6" w:rsidRPr="00AD7C9F">
              <w:rPr>
                <w:rFonts w:ascii="Times New Roman" w:hAnsi="Times New Roman" w:cs="Times New Roman"/>
                <w:lang w:val="sl-SI"/>
              </w:rPr>
              <w:t>uporabnikom</w:t>
            </w:r>
            <w:r w:rsidRPr="00AD7C9F">
              <w:rPr>
                <w:rFonts w:ascii="Times New Roman" w:hAnsi="Times New Roman" w:cs="Times New Roman"/>
                <w:lang w:val="sl-SI"/>
              </w:rPr>
              <w:t>.</w:t>
            </w:r>
          </w:p>
        </w:tc>
      </w:tr>
      <w:tr w:rsidR="00A871F6" w:rsidRPr="001D6301" w14:paraId="373F9764" w14:textId="77777777" w:rsidTr="0082597F">
        <w:tc>
          <w:tcPr>
            <w:tcW w:w="4531" w:type="dxa"/>
          </w:tcPr>
          <w:p w14:paraId="5C733E99" w14:textId="0678FDED" w:rsidR="00A871F6" w:rsidRPr="0033027F" w:rsidRDefault="00A871F6" w:rsidP="0082597F">
            <w:pPr>
              <w:autoSpaceDE w:val="0"/>
              <w:autoSpaceDN w:val="0"/>
              <w:adjustRightInd w:val="0"/>
              <w:spacing w:after="0" w:line="240" w:lineRule="auto"/>
              <w:rPr>
                <w:rFonts w:ascii="Times New Roman" w:hAnsi="Times New Roman" w:cs="Times New Roman"/>
                <w:b/>
                <w:lang w:val="sl-SI"/>
              </w:rPr>
            </w:pPr>
            <w:r w:rsidRPr="0033027F">
              <w:rPr>
                <w:rFonts w:ascii="Times New Roman" w:hAnsi="Times New Roman" w:cs="Times New Roman"/>
                <w:lang w:val="sl-SI"/>
              </w:rPr>
              <w:t xml:space="preserve">7. </w:t>
            </w:r>
            <w:r w:rsidR="000F6171" w:rsidRPr="0033027F">
              <w:rPr>
                <w:rFonts w:ascii="Times New Roman" w:hAnsi="Times New Roman" w:cs="Times New Roman"/>
                <w:lang w:val="sl-SI"/>
              </w:rPr>
              <w:t>Opaz</w:t>
            </w:r>
            <w:r w:rsidR="00902ED8">
              <w:rPr>
                <w:rFonts w:ascii="Times New Roman" w:hAnsi="Times New Roman" w:cs="Times New Roman"/>
                <w:lang w:val="sl-SI"/>
              </w:rPr>
              <w:t>iti</w:t>
            </w:r>
            <w:r w:rsidR="000F6171" w:rsidRPr="0033027F">
              <w:rPr>
                <w:rFonts w:ascii="Times New Roman" w:hAnsi="Times New Roman" w:cs="Times New Roman"/>
                <w:lang w:val="sl-SI"/>
              </w:rPr>
              <w:t xml:space="preserve"> je razlitje iz peresnika.</w:t>
            </w:r>
          </w:p>
        </w:tc>
        <w:tc>
          <w:tcPr>
            <w:tcW w:w="4531" w:type="dxa"/>
          </w:tcPr>
          <w:p w14:paraId="484FC4D9" w14:textId="51BF4123" w:rsidR="00A871F6" w:rsidRPr="0033027F" w:rsidRDefault="00CE76EB" w:rsidP="0082597F">
            <w:p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lang w:val="sl-SI"/>
              </w:rPr>
              <w:t xml:space="preserve">Ne uporabljajte tega </w:t>
            </w:r>
            <w:r>
              <w:rPr>
                <w:rFonts w:ascii="Times New Roman" w:hAnsi="Times New Roman" w:cs="Times New Roman"/>
                <w:lang w:val="sl-SI"/>
              </w:rPr>
              <w:t>p</w:t>
            </w:r>
            <w:r w:rsidRPr="0033027F">
              <w:rPr>
                <w:rFonts w:ascii="Times New Roman" w:hAnsi="Times New Roman" w:cs="Times New Roman"/>
                <w:lang w:val="sl-SI"/>
              </w:rPr>
              <w:t>eresnika</w:t>
            </w:r>
            <w:r w:rsidR="004B10CE">
              <w:rPr>
                <w:rFonts w:ascii="Times New Roman" w:hAnsi="Times New Roman" w:cs="Times New Roman"/>
                <w:lang w:val="sl-SI"/>
              </w:rPr>
              <w:t xml:space="preserve">; </w:t>
            </w:r>
            <w:r w:rsidR="004B10CE" w:rsidRPr="00663D46">
              <w:rPr>
                <w:rFonts w:ascii="Times New Roman" w:hAnsi="Times New Roman" w:cs="Times New Roman"/>
                <w:lang w:val="sl-SI"/>
              </w:rPr>
              <w:t xml:space="preserve">obrnite </w:t>
            </w:r>
            <w:r w:rsidR="004B10CE">
              <w:rPr>
                <w:rFonts w:ascii="Times New Roman" w:hAnsi="Times New Roman" w:cs="Times New Roman"/>
                <w:lang w:val="sl-SI"/>
              </w:rPr>
              <w:t xml:space="preserve">se </w:t>
            </w:r>
            <w:r w:rsidR="004B10CE" w:rsidRPr="00663D46">
              <w:rPr>
                <w:rFonts w:ascii="Times New Roman" w:hAnsi="Times New Roman" w:cs="Times New Roman"/>
                <w:lang w:val="sl-SI"/>
              </w:rPr>
              <w:t xml:space="preserve">na službo za pomoč </w:t>
            </w:r>
            <w:r w:rsidR="00171A0E" w:rsidRPr="00AD7C9F">
              <w:rPr>
                <w:rFonts w:ascii="Times New Roman" w:hAnsi="Times New Roman" w:cs="Times New Roman"/>
                <w:lang w:val="sl-SI"/>
              </w:rPr>
              <w:t>uporabnikom</w:t>
            </w:r>
            <w:r w:rsidR="004B10CE" w:rsidRPr="00AD7C9F">
              <w:rPr>
                <w:rFonts w:ascii="Times New Roman" w:hAnsi="Times New Roman" w:cs="Times New Roman"/>
                <w:lang w:val="sl-SI"/>
              </w:rPr>
              <w:t>.</w:t>
            </w:r>
          </w:p>
        </w:tc>
      </w:tr>
    </w:tbl>
    <w:p w14:paraId="27BC6AA2" w14:textId="4FEDF5CC" w:rsidR="00784B1E" w:rsidRDefault="00784B1E" w:rsidP="00784B1E">
      <w:pPr>
        <w:spacing w:after="0" w:line="240" w:lineRule="auto"/>
        <w:rPr>
          <w:rFonts w:ascii="Times New Roman" w:hAnsi="Times New Roman" w:cs="Times New Roman"/>
          <w:lang w:val="sl-SI"/>
        </w:rPr>
      </w:pPr>
    </w:p>
    <w:p w14:paraId="76FB85D2" w14:textId="7984639C" w:rsidR="00784B1E" w:rsidRDefault="00955898" w:rsidP="00784B1E">
      <w:pPr>
        <w:spacing w:after="0" w:line="240" w:lineRule="auto"/>
        <w:rPr>
          <w:rFonts w:ascii="Times New Roman" w:hAnsi="Times New Roman" w:cs="Times New Roman"/>
          <w:b/>
          <w:bCs/>
          <w:lang w:val="sl-SI"/>
        </w:rPr>
      </w:pPr>
      <w:r w:rsidRPr="00FE3549">
        <w:rPr>
          <w:rFonts w:ascii="Times New Roman" w:hAnsi="Times New Roman" w:cs="Times New Roman"/>
          <w:b/>
          <w:bCs/>
          <w:lang w:val="sl-SI"/>
        </w:rPr>
        <w:t>Dodatne pomembne informacije</w:t>
      </w:r>
    </w:p>
    <w:p w14:paraId="63484FF6" w14:textId="1737EBCC" w:rsidR="00DF5921" w:rsidRPr="00FE3549" w:rsidRDefault="0095648D" w:rsidP="0095648D">
      <w:pPr>
        <w:pStyle w:val="Listaszerbekezds"/>
        <w:numPr>
          <w:ilvl w:val="0"/>
          <w:numId w:val="16"/>
        </w:numPr>
        <w:spacing w:after="0" w:line="240" w:lineRule="auto"/>
        <w:rPr>
          <w:rFonts w:ascii="Times New Roman" w:hAnsi="Times New Roman" w:cs="Times New Roman"/>
          <w:b/>
          <w:bCs/>
          <w:lang w:val="sl-SI"/>
        </w:rPr>
      </w:pPr>
      <w:r w:rsidRPr="00FE3549">
        <w:rPr>
          <w:rFonts w:ascii="Times New Roman" w:hAnsi="Times New Roman" w:cs="Times New Roman"/>
          <w:lang w:val="sl-SI"/>
        </w:rPr>
        <w:t xml:space="preserve">Napolnjen injekcijski peresnik Terrosa Pen vsebuje </w:t>
      </w:r>
      <w:r w:rsidRPr="003C1C4C">
        <w:rPr>
          <w:rFonts w:ascii="Times New Roman" w:hAnsi="Times New Roman" w:cs="Times New Roman"/>
          <w:b/>
          <w:bCs/>
          <w:lang w:val="sl-SI"/>
        </w:rPr>
        <w:t>28 dnevnih odmerkov</w:t>
      </w:r>
      <w:r w:rsidR="00415161">
        <w:rPr>
          <w:rFonts w:ascii="Times New Roman" w:hAnsi="Times New Roman" w:cs="Times New Roman"/>
          <w:b/>
          <w:bCs/>
          <w:lang w:val="sl-SI"/>
        </w:rPr>
        <w:t xml:space="preserve"> po</w:t>
      </w:r>
      <w:r w:rsidRPr="003C1C4C">
        <w:rPr>
          <w:rFonts w:ascii="Times New Roman" w:hAnsi="Times New Roman" w:cs="Times New Roman"/>
          <w:b/>
          <w:bCs/>
          <w:lang w:val="sl-SI"/>
        </w:rPr>
        <w:t xml:space="preserve"> fiksn</w:t>
      </w:r>
      <w:r w:rsidR="00DF5921" w:rsidRPr="00FE3549">
        <w:rPr>
          <w:rFonts w:ascii="Times New Roman" w:hAnsi="Times New Roman" w:cs="Times New Roman"/>
          <w:b/>
          <w:bCs/>
          <w:lang w:val="sl-SI"/>
        </w:rPr>
        <w:t>ih</w:t>
      </w:r>
      <w:r w:rsidRPr="003C1C4C">
        <w:rPr>
          <w:rFonts w:ascii="Times New Roman" w:hAnsi="Times New Roman" w:cs="Times New Roman"/>
          <w:b/>
          <w:bCs/>
          <w:lang w:val="sl-SI"/>
        </w:rPr>
        <w:t xml:space="preserve"> </w:t>
      </w:r>
    </w:p>
    <w:p w14:paraId="66EE5493" w14:textId="34B67ABE" w:rsidR="00955898" w:rsidRDefault="0095648D" w:rsidP="00FE3549">
      <w:pPr>
        <w:pStyle w:val="Listaszerbekezds"/>
        <w:spacing w:after="0" w:line="240" w:lineRule="auto"/>
        <w:rPr>
          <w:rFonts w:ascii="Times New Roman" w:hAnsi="Times New Roman" w:cs="Times New Roman"/>
          <w:lang w:val="sl-SI"/>
        </w:rPr>
      </w:pPr>
      <w:r w:rsidRPr="003C1C4C">
        <w:rPr>
          <w:rFonts w:ascii="Times New Roman" w:hAnsi="Times New Roman" w:cs="Times New Roman"/>
          <w:b/>
          <w:bCs/>
          <w:lang w:val="sl-SI"/>
        </w:rPr>
        <w:t>80 mikrolitrov</w:t>
      </w:r>
      <w:r w:rsidRPr="00FE3549">
        <w:rPr>
          <w:rFonts w:ascii="Times New Roman" w:hAnsi="Times New Roman" w:cs="Times New Roman"/>
          <w:lang w:val="sl-SI"/>
        </w:rPr>
        <w:t xml:space="preserve"> </w:t>
      </w:r>
      <w:r w:rsidR="00AB53B9" w:rsidRPr="00711E92">
        <w:rPr>
          <w:rFonts w:ascii="Times New Roman" w:hAnsi="Times New Roman" w:cs="Times New Roman"/>
          <w:lang w:val="sl-SI"/>
        </w:rPr>
        <w:t xml:space="preserve">raztopine za injiciranje </w:t>
      </w:r>
      <w:r w:rsidRPr="00FE3549">
        <w:rPr>
          <w:rFonts w:ascii="Times New Roman" w:hAnsi="Times New Roman" w:cs="Times New Roman"/>
          <w:lang w:val="sl-SI"/>
        </w:rPr>
        <w:t>Terrosa za zdravljenje osteoporoze.</w:t>
      </w:r>
    </w:p>
    <w:p w14:paraId="3A0B3ACE" w14:textId="77777777" w:rsidR="001610FF" w:rsidRPr="001610FF" w:rsidRDefault="001610FF" w:rsidP="001610FF">
      <w:pPr>
        <w:pStyle w:val="Listaszerbekezds"/>
        <w:numPr>
          <w:ilvl w:val="0"/>
          <w:numId w:val="16"/>
        </w:numPr>
        <w:spacing w:after="0" w:line="240" w:lineRule="auto"/>
        <w:ind w:right="60"/>
        <w:rPr>
          <w:rFonts w:ascii="Times New Roman" w:eastAsia="Times New Roman" w:hAnsi="Times New Roman" w:cs="Times New Roman"/>
          <w:lang w:val="sl-SI"/>
        </w:rPr>
      </w:pPr>
      <w:r w:rsidRPr="001610FF">
        <w:rPr>
          <w:rFonts w:ascii="Times New Roman" w:hAnsi="Times New Roman" w:cs="Times New Roman"/>
          <w:lang w:val="sl-SI"/>
        </w:rPr>
        <w:t>Zdravila ne prenašajte v injekcijsko brizgo.</w:t>
      </w:r>
    </w:p>
    <w:p w14:paraId="5DAFB8A9" w14:textId="0EBD468A" w:rsidR="001610FF" w:rsidRDefault="00B800C2" w:rsidP="0095648D">
      <w:pPr>
        <w:pStyle w:val="Listaszerbekezds"/>
        <w:numPr>
          <w:ilvl w:val="0"/>
          <w:numId w:val="16"/>
        </w:numPr>
        <w:spacing w:after="0" w:line="240" w:lineRule="auto"/>
        <w:rPr>
          <w:rFonts w:ascii="Times New Roman" w:hAnsi="Times New Roman" w:cs="Times New Roman"/>
          <w:lang w:val="sl-SI"/>
        </w:rPr>
      </w:pPr>
      <w:r w:rsidRPr="00B800C2">
        <w:rPr>
          <w:rFonts w:ascii="Times New Roman" w:hAnsi="Times New Roman" w:cs="Times New Roman"/>
          <w:lang w:val="sl-SI"/>
        </w:rPr>
        <w:t>Injekcijski peresnik Terrosa Pen uporabljajte le tako, kot vam je predpisal zdravnik</w:t>
      </w:r>
      <w:r w:rsidR="00C43BE5">
        <w:rPr>
          <w:rFonts w:ascii="Times New Roman" w:hAnsi="Times New Roman" w:cs="Times New Roman"/>
          <w:lang w:val="sl-SI"/>
        </w:rPr>
        <w:t>, kot</w:t>
      </w:r>
      <w:r w:rsidR="00A97C7D">
        <w:rPr>
          <w:rFonts w:ascii="Times New Roman" w:hAnsi="Times New Roman" w:cs="Times New Roman"/>
          <w:lang w:val="sl-SI"/>
        </w:rPr>
        <w:t xml:space="preserve"> je opisano</w:t>
      </w:r>
      <w:r w:rsidRPr="00B800C2">
        <w:rPr>
          <w:rFonts w:ascii="Times New Roman" w:hAnsi="Times New Roman" w:cs="Times New Roman"/>
          <w:lang w:val="sl-SI"/>
        </w:rPr>
        <w:t xml:space="preserve"> v teh navodilih za uporabo in </w:t>
      </w:r>
      <w:r w:rsidR="00A97C7D">
        <w:rPr>
          <w:rFonts w:ascii="Times New Roman" w:hAnsi="Times New Roman" w:cs="Times New Roman"/>
          <w:lang w:val="sl-SI"/>
        </w:rPr>
        <w:t xml:space="preserve">kot je opisano </w:t>
      </w:r>
      <w:r w:rsidRPr="00B800C2">
        <w:rPr>
          <w:rFonts w:ascii="Times New Roman" w:hAnsi="Times New Roman" w:cs="Times New Roman"/>
          <w:lang w:val="sl-SI"/>
        </w:rPr>
        <w:t>v navodilu za uporabo</w:t>
      </w:r>
      <w:r w:rsidR="00A97C7D">
        <w:rPr>
          <w:rFonts w:ascii="Times New Roman" w:hAnsi="Times New Roman" w:cs="Times New Roman"/>
          <w:lang w:val="sl-SI"/>
        </w:rPr>
        <w:t xml:space="preserve"> zdravila</w:t>
      </w:r>
      <w:r w:rsidRPr="00B800C2">
        <w:rPr>
          <w:rFonts w:ascii="Times New Roman" w:hAnsi="Times New Roman" w:cs="Times New Roman"/>
          <w:lang w:val="sl-SI"/>
        </w:rPr>
        <w:t xml:space="preserve"> Terrosa.</w:t>
      </w:r>
    </w:p>
    <w:p w14:paraId="0E47CF16" w14:textId="363C73D3" w:rsidR="00311ACA" w:rsidRDefault="00311ACA" w:rsidP="0095648D">
      <w:pPr>
        <w:pStyle w:val="Listaszerbekezds"/>
        <w:numPr>
          <w:ilvl w:val="0"/>
          <w:numId w:val="16"/>
        </w:numPr>
        <w:spacing w:after="0" w:line="240" w:lineRule="auto"/>
        <w:rPr>
          <w:rFonts w:ascii="Times New Roman" w:hAnsi="Times New Roman" w:cs="Times New Roman"/>
          <w:lang w:val="sl-SI"/>
        </w:rPr>
      </w:pPr>
      <w:r w:rsidRPr="00311ACA">
        <w:rPr>
          <w:rFonts w:ascii="Times New Roman" w:hAnsi="Times New Roman" w:cs="Times New Roman"/>
          <w:lang w:val="sl-SI"/>
        </w:rPr>
        <w:t>Za vsako injiciranje uporabite novo iglo.</w:t>
      </w:r>
    </w:p>
    <w:p w14:paraId="1DA452A8" w14:textId="037F2855" w:rsidR="009C1166" w:rsidRPr="009C1166" w:rsidRDefault="0096726C" w:rsidP="009C1166">
      <w:pPr>
        <w:pStyle w:val="Listaszerbekezds"/>
        <w:numPr>
          <w:ilvl w:val="0"/>
          <w:numId w:val="16"/>
        </w:numPr>
        <w:autoSpaceDE w:val="0"/>
        <w:autoSpaceDN w:val="0"/>
        <w:adjustRightInd w:val="0"/>
        <w:spacing w:after="0" w:line="240" w:lineRule="auto"/>
        <w:rPr>
          <w:rFonts w:ascii="Times New Roman" w:hAnsi="Times New Roman" w:cs="Times New Roman"/>
          <w:color w:val="000000"/>
          <w:lang w:val="sl-SI"/>
        </w:rPr>
      </w:pPr>
      <w:r>
        <w:rPr>
          <w:rFonts w:ascii="Times New Roman" w:hAnsi="Times New Roman" w:cs="Times New Roman"/>
          <w:color w:val="000000"/>
          <w:lang w:val="sl-SI"/>
        </w:rPr>
        <w:t>Injekcijski p</w:t>
      </w:r>
      <w:r w:rsidR="009C1166" w:rsidRPr="009C1166">
        <w:rPr>
          <w:rFonts w:ascii="Times New Roman" w:hAnsi="Times New Roman" w:cs="Times New Roman"/>
          <w:color w:val="000000"/>
          <w:lang w:val="sl-SI"/>
        </w:rPr>
        <w:t>eresnik Terrosa Pen lahko uporabljajo za samoinjiciranje bolniki</w:t>
      </w:r>
      <w:r w:rsidR="00AB278D">
        <w:rPr>
          <w:rFonts w:ascii="Times New Roman" w:hAnsi="Times New Roman" w:cs="Times New Roman"/>
          <w:color w:val="000000"/>
          <w:lang w:val="sl-SI"/>
        </w:rPr>
        <w:t>,</w:t>
      </w:r>
      <w:r w:rsidR="009C1166" w:rsidRPr="009C1166">
        <w:rPr>
          <w:rFonts w:ascii="Times New Roman" w:hAnsi="Times New Roman" w:cs="Times New Roman"/>
          <w:color w:val="000000"/>
          <w:lang w:val="sl-SI"/>
        </w:rPr>
        <w:t xml:space="preserve"> starejši od 18 let, zdravstveni delavci ali druge osebe, kot na primer odrasli sorodniki.</w:t>
      </w:r>
    </w:p>
    <w:p w14:paraId="74C2CE8F" w14:textId="435DB8E1" w:rsidR="00872B0B" w:rsidRPr="00872B0B" w:rsidRDefault="00872B0B" w:rsidP="00872B0B">
      <w:pPr>
        <w:pStyle w:val="Listaszerbekezds"/>
        <w:numPr>
          <w:ilvl w:val="0"/>
          <w:numId w:val="16"/>
        </w:numPr>
        <w:autoSpaceDE w:val="0"/>
        <w:autoSpaceDN w:val="0"/>
        <w:adjustRightInd w:val="0"/>
        <w:spacing w:after="0" w:line="240" w:lineRule="auto"/>
        <w:rPr>
          <w:rFonts w:ascii="Times New Roman" w:hAnsi="Times New Roman" w:cs="Times New Roman"/>
          <w:color w:val="000000"/>
          <w:lang w:val="sl-SI"/>
        </w:rPr>
      </w:pPr>
      <w:r>
        <w:rPr>
          <w:rFonts w:ascii="Times New Roman" w:hAnsi="Times New Roman" w:cs="Times New Roman"/>
          <w:color w:val="000000"/>
          <w:lang w:val="sl-SI"/>
        </w:rPr>
        <w:t>Injekcijskega p</w:t>
      </w:r>
      <w:r w:rsidRPr="00872B0B">
        <w:rPr>
          <w:rFonts w:ascii="Times New Roman" w:hAnsi="Times New Roman" w:cs="Times New Roman"/>
          <w:color w:val="000000"/>
          <w:lang w:val="sl-SI"/>
        </w:rPr>
        <w:t xml:space="preserve">eresnika Terrosa Pen ne smejo uporabljati slepi ali slabovidni bolniki brez pomoči usposobljene osebe. Posvetujte se </w:t>
      </w:r>
      <w:r w:rsidR="00324091">
        <w:rPr>
          <w:rFonts w:ascii="Times New Roman" w:hAnsi="Times New Roman" w:cs="Times New Roman"/>
          <w:color w:val="000000"/>
          <w:lang w:val="sl-SI"/>
        </w:rPr>
        <w:t>z</w:t>
      </w:r>
      <w:r w:rsidRPr="00872B0B">
        <w:rPr>
          <w:rFonts w:ascii="Times New Roman" w:hAnsi="Times New Roman" w:cs="Times New Roman"/>
          <w:color w:val="000000"/>
          <w:lang w:val="sl-SI"/>
        </w:rPr>
        <w:t xml:space="preserve"> zdravnikom v primeru težav s sluhom ali težav z rokovanjem.</w:t>
      </w:r>
    </w:p>
    <w:p w14:paraId="7CDA2E77" w14:textId="77777777" w:rsidR="001A14CC" w:rsidRDefault="001A14CC" w:rsidP="000D5220">
      <w:pPr>
        <w:spacing w:after="0" w:line="240" w:lineRule="auto"/>
        <w:ind w:left="360"/>
        <w:rPr>
          <w:rFonts w:ascii="Times New Roman" w:hAnsi="Times New Roman" w:cs="Times New Roman"/>
          <w:lang w:val="sl-SI"/>
        </w:rPr>
      </w:pPr>
    </w:p>
    <w:p w14:paraId="1484870C" w14:textId="2E41D6DF" w:rsidR="000D5220" w:rsidRPr="000D5220" w:rsidRDefault="000D5220" w:rsidP="000D5220">
      <w:pPr>
        <w:spacing w:after="0" w:line="240" w:lineRule="auto"/>
        <w:ind w:left="360"/>
        <w:rPr>
          <w:rFonts w:ascii="Times New Roman" w:hAnsi="Times New Roman" w:cs="Times New Roman"/>
          <w:lang w:val="sl-SI"/>
        </w:rPr>
      </w:pPr>
      <w:r w:rsidRPr="000D5220">
        <w:rPr>
          <w:rFonts w:ascii="Times New Roman" w:hAnsi="Times New Roman" w:cs="Times New Roman"/>
          <w:lang w:val="sl-SI"/>
        </w:rPr>
        <w:t xml:space="preserve">Če imate kakršna koli vprašanja v zvezi z uporabo </w:t>
      </w:r>
      <w:r>
        <w:rPr>
          <w:rFonts w:ascii="Times New Roman" w:hAnsi="Times New Roman" w:cs="Times New Roman"/>
          <w:lang w:val="sl-SI"/>
        </w:rPr>
        <w:t xml:space="preserve">injekcijskega </w:t>
      </w:r>
      <w:r w:rsidR="001A14CC">
        <w:rPr>
          <w:rFonts w:ascii="Times New Roman" w:hAnsi="Times New Roman" w:cs="Times New Roman"/>
          <w:lang w:val="sl-SI"/>
        </w:rPr>
        <w:t xml:space="preserve">peresnika </w:t>
      </w:r>
      <w:r w:rsidRPr="000D5220">
        <w:rPr>
          <w:rFonts w:ascii="Times New Roman" w:hAnsi="Times New Roman" w:cs="Times New Roman"/>
          <w:lang w:val="sl-SI"/>
        </w:rPr>
        <w:t xml:space="preserve">Terrosa Pen, se obrnite na našo službo za pomoč </w:t>
      </w:r>
      <w:r w:rsidR="00171A0E" w:rsidRPr="00AD7C9F">
        <w:rPr>
          <w:rFonts w:ascii="Times New Roman" w:hAnsi="Times New Roman" w:cs="Times New Roman"/>
          <w:lang w:val="sl-SI"/>
        </w:rPr>
        <w:t>uporabnikom</w:t>
      </w:r>
      <w:r w:rsidRPr="000D5220">
        <w:rPr>
          <w:rFonts w:ascii="Times New Roman" w:hAnsi="Times New Roman" w:cs="Times New Roman"/>
          <w:lang w:val="sl-SI"/>
        </w:rPr>
        <w:t>.</w:t>
      </w:r>
    </w:p>
    <w:p w14:paraId="3B3D8331" w14:textId="0259548C" w:rsidR="000D5220" w:rsidRPr="000D5220" w:rsidRDefault="000D5220" w:rsidP="000D5220">
      <w:pPr>
        <w:spacing w:after="0" w:line="240" w:lineRule="auto"/>
        <w:ind w:left="360"/>
        <w:rPr>
          <w:rFonts w:ascii="Times New Roman" w:hAnsi="Times New Roman" w:cs="Times New Roman"/>
          <w:lang w:val="sl-SI"/>
        </w:rPr>
      </w:pPr>
      <w:r w:rsidRPr="000D5220">
        <w:rPr>
          <w:rFonts w:ascii="Times New Roman" w:hAnsi="Times New Roman" w:cs="Times New Roman"/>
          <w:lang w:val="sl-SI"/>
        </w:rPr>
        <w:t xml:space="preserve">Telefonska številka: </w:t>
      </w:r>
      <w:r w:rsidR="00A54316">
        <w:rPr>
          <w:rFonts w:ascii="Times New Roman" w:hAnsi="Times New Roman" w:cs="Times New Roman"/>
          <w:color w:val="000000"/>
          <w:lang w:val="sl-SI"/>
        </w:rPr>
        <w:t>00386 (0) 1 430 5050</w:t>
      </w:r>
    </w:p>
    <w:p w14:paraId="483433E1" w14:textId="380D3AA7" w:rsidR="009C1166" w:rsidRDefault="000D5220">
      <w:pPr>
        <w:spacing w:after="0" w:line="240" w:lineRule="auto"/>
        <w:ind w:left="360"/>
        <w:rPr>
          <w:rFonts w:ascii="Times New Roman" w:hAnsi="Times New Roman" w:cs="Times New Roman"/>
          <w:lang w:val="sl-SI"/>
        </w:rPr>
      </w:pPr>
      <w:r w:rsidRPr="000D5220">
        <w:rPr>
          <w:rFonts w:ascii="Times New Roman" w:hAnsi="Times New Roman" w:cs="Times New Roman"/>
          <w:lang w:val="sl-SI"/>
        </w:rPr>
        <w:t xml:space="preserve">E-pošta: </w:t>
      </w:r>
      <w:r w:rsidR="00CD2FB0">
        <w:rPr>
          <w:rFonts w:ascii="Times New Roman" w:hAnsi="Times New Roman" w:cs="Times New Roman"/>
          <w:color w:val="000000"/>
          <w:lang w:val="sl-SI"/>
        </w:rPr>
        <w:t>medinfo.si@gedeonrichter.eu</w:t>
      </w:r>
      <w:r w:rsidR="00CD2FB0" w:rsidRPr="000D5220" w:rsidDel="00CD2FB0">
        <w:rPr>
          <w:rFonts w:ascii="Times New Roman" w:hAnsi="Times New Roman" w:cs="Times New Roman"/>
          <w:lang w:val="sl-SI"/>
        </w:rPr>
        <w:t xml:space="preserve"> </w:t>
      </w:r>
    </w:p>
    <w:p w14:paraId="5E732F7B" w14:textId="355A98C9" w:rsidR="00465995" w:rsidRDefault="00465995">
      <w:pPr>
        <w:spacing w:after="0" w:line="240" w:lineRule="auto"/>
        <w:ind w:left="360"/>
        <w:rPr>
          <w:rFonts w:ascii="Times New Roman" w:hAnsi="Times New Roman" w:cs="Times New Roman"/>
          <w:lang w:val="sl-SI"/>
        </w:rPr>
      </w:pPr>
    </w:p>
    <w:p w14:paraId="6FA43A4C" w14:textId="16F67D7E" w:rsidR="00465995" w:rsidRDefault="00465995" w:rsidP="00FE3549">
      <w:pPr>
        <w:spacing w:after="0" w:line="240" w:lineRule="auto"/>
        <w:rPr>
          <w:rFonts w:ascii="Times New Roman" w:hAnsi="Times New Roman" w:cs="Times New Roman"/>
          <w:b/>
          <w:bCs/>
          <w:lang w:val="sl-SI"/>
        </w:rPr>
      </w:pPr>
      <w:r w:rsidRPr="00C45E4E">
        <w:rPr>
          <w:rFonts w:ascii="Times New Roman" w:hAnsi="Times New Roman" w:cs="Times New Roman"/>
          <w:b/>
          <w:bCs/>
          <w:lang w:val="sl-SI"/>
        </w:rPr>
        <w:t xml:space="preserve">Združljive igle za </w:t>
      </w:r>
      <w:r>
        <w:rPr>
          <w:rFonts w:ascii="Times New Roman" w:hAnsi="Times New Roman" w:cs="Times New Roman"/>
          <w:b/>
          <w:bCs/>
          <w:lang w:val="sl-SI"/>
        </w:rPr>
        <w:t xml:space="preserve">injekcijski </w:t>
      </w:r>
      <w:r w:rsidRPr="00C45E4E">
        <w:rPr>
          <w:rFonts w:ascii="Times New Roman" w:hAnsi="Times New Roman" w:cs="Times New Roman"/>
          <w:b/>
          <w:bCs/>
          <w:lang w:val="sl-SI"/>
        </w:rPr>
        <w:t>peresnik</w:t>
      </w:r>
    </w:p>
    <w:p w14:paraId="6ABA951F" w14:textId="561D3185" w:rsidR="00853038" w:rsidRPr="00FE3549" w:rsidRDefault="00284026" w:rsidP="00FE3549">
      <w:pPr>
        <w:pStyle w:val="Listaszerbekezds"/>
        <w:numPr>
          <w:ilvl w:val="0"/>
          <w:numId w:val="19"/>
        </w:numPr>
        <w:spacing w:after="0" w:line="240" w:lineRule="auto"/>
        <w:ind w:left="567" w:right="30" w:hanging="283"/>
        <w:rPr>
          <w:rFonts w:ascii="Times New Roman" w:hAnsi="Times New Roman" w:cs="Times New Roman"/>
          <w:lang w:val="sl-SI"/>
        </w:rPr>
      </w:pPr>
      <w:r w:rsidRPr="00FE3549">
        <w:rPr>
          <w:rFonts w:ascii="Times New Roman" w:hAnsi="Times New Roman" w:cs="Times New Roman"/>
          <w:lang w:val="sl-SI"/>
        </w:rPr>
        <w:t>Clickfine igle za injekcijski peresnik</w:t>
      </w:r>
      <w:r w:rsidR="00B81C7E">
        <w:rPr>
          <w:rFonts w:ascii="Times New Roman" w:hAnsi="Times New Roman" w:cs="Times New Roman"/>
          <w:lang w:val="sl-SI"/>
        </w:rPr>
        <w:t xml:space="preserve">, </w:t>
      </w:r>
      <w:r w:rsidR="00B81C7E" w:rsidRPr="002904B3">
        <w:rPr>
          <w:rFonts w:ascii="Times New Roman" w:eastAsia="Times New Roman" w:hAnsi="Times New Roman" w:cs="Times New Roman"/>
          <w:shd w:val="clear" w:color="auto" w:fill="FFFFFF" w:themeFill="background1"/>
          <w:lang w:val="sl-SI"/>
        </w:rPr>
        <w:t>v velikostih 29</w:t>
      </w:r>
      <w:r w:rsidR="00AA0CB0">
        <w:rPr>
          <w:rFonts w:ascii="Times New Roman" w:eastAsia="Times New Roman" w:hAnsi="Times New Roman" w:cs="Times New Roman"/>
          <w:shd w:val="clear" w:color="auto" w:fill="FFFFFF" w:themeFill="background1"/>
          <w:lang w:val="sl-SI"/>
        </w:rPr>
        <w:t xml:space="preserve"> do </w:t>
      </w:r>
      <w:r w:rsidR="00B81C7E" w:rsidRPr="002904B3">
        <w:rPr>
          <w:rFonts w:ascii="Times New Roman" w:eastAsia="Times New Roman" w:hAnsi="Times New Roman" w:cs="Times New Roman"/>
          <w:shd w:val="clear" w:color="auto" w:fill="FFFFFF" w:themeFill="background1"/>
          <w:lang w:val="sl-SI"/>
        </w:rPr>
        <w:t>31</w:t>
      </w:r>
      <w:r w:rsidR="00893F53">
        <w:rPr>
          <w:rFonts w:ascii="Times New Roman" w:eastAsia="Times New Roman" w:hAnsi="Times New Roman" w:cs="Times New Roman"/>
          <w:shd w:val="clear" w:color="auto" w:fill="FFFFFF" w:themeFill="background1"/>
          <w:lang w:val="sl-SI"/>
        </w:rPr>
        <w:t xml:space="preserve"> ga</w:t>
      </w:r>
      <w:r w:rsidR="00E86EF5">
        <w:rPr>
          <w:rFonts w:ascii="Times New Roman" w:eastAsia="Times New Roman" w:hAnsi="Times New Roman" w:cs="Times New Roman"/>
          <w:shd w:val="clear" w:color="auto" w:fill="FFFFFF" w:themeFill="background1"/>
          <w:lang w:val="sl-SI"/>
        </w:rPr>
        <w:t>uge</w:t>
      </w:r>
      <w:r w:rsidR="00B81C7E" w:rsidRPr="002904B3">
        <w:rPr>
          <w:rFonts w:ascii="Times New Roman" w:eastAsia="Times New Roman" w:hAnsi="Times New Roman" w:cs="Times New Roman"/>
          <w:shd w:val="clear" w:color="auto" w:fill="FFFFFF" w:themeFill="background1"/>
          <w:lang w:val="sl-SI"/>
        </w:rPr>
        <w:t xml:space="preserve"> (premera 0,25–0,33 mm) ter </w:t>
      </w:r>
      <w:r w:rsidR="00FE40ED">
        <w:rPr>
          <w:rFonts w:ascii="Times New Roman" w:eastAsia="Times New Roman" w:hAnsi="Times New Roman" w:cs="Times New Roman"/>
          <w:shd w:val="clear" w:color="auto" w:fill="FFFFFF" w:themeFill="background1"/>
          <w:lang w:val="sl-SI"/>
        </w:rPr>
        <w:t xml:space="preserve">   </w:t>
      </w:r>
      <w:r w:rsidR="00B81C7E" w:rsidRPr="002904B3">
        <w:rPr>
          <w:rFonts w:ascii="Times New Roman" w:eastAsia="Times New Roman" w:hAnsi="Times New Roman" w:cs="Times New Roman"/>
          <w:shd w:val="clear" w:color="auto" w:fill="FFFFFF" w:themeFill="background1"/>
          <w:lang w:val="sl-SI"/>
        </w:rPr>
        <w:t>dolžinah</w:t>
      </w:r>
      <w:r w:rsidR="00562B2F">
        <w:rPr>
          <w:rFonts w:ascii="Times New Roman" w:eastAsia="Times New Roman" w:hAnsi="Times New Roman" w:cs="Times New Roman"/>
          <w:shd w:val="clear" w:color="auto" w:fill="FFFFFF" w:themeFill="background1"/>
          <w:lang w:val="sl-SI"/>
        </w:rPr>
        <w:t xml:space="preserve"> 12,</w:t>
      </w:r>
      <w:r w:rsidR="00FD2396">
        <w:rPr>
          <w:rFonts w:ascii="Times New Roman" w:eastAsia="Times New Roman" w:hAnsi="Times New Roman" w:cs="Times New Roman"/>
          <w:shd w:val="clear" w:color="auto" w:fill="FFFFFF" w:themeFill="background1"/>
          <w:lang w:val="sl-SI"/>
        </w:rPr>
        <w:t xml:space="preserve"> 10, 8 ali 6</w:t>
      </w:r>
      <w:r w:rsidR="00B81C7E" w:rsidRPr="002904B3">
        <w:rPr>
          <w:rFonts w:ascii="Times New Roman" w:eastAsia="Times New Roman" w:hAnsi="Times New Roman" w:cs="Times New Roman"/>
          <w:shd w:val="clear" w:color="auto" w:fill="FFFFFF" w:themeFill="background1"/>
          <w:lang w:val="sl-SI"/>
        </w:rPr>
        <w:t> mm</w:t>
      </w:r>
      <w:r w:rsidR="00D4782E">
        <w:rPr>
          <w:rFonts w:ascii="Times New Roman" w:eastAsia="Times New Roman" w:hAnsi="Times New Roman" w:cs="Times New Roman"/>
          <w:shd w:val="clear" w:color="auto" w:fill="FFFFFF" w:themeFill="background1"/>
          <w:lang w:val="sl-SI"/>
        </w:rPr>
        <w:t>.</w:t>
      </w:r>
    </w:p>
    <w:p w14:paraId="46E4C691" w14:textId="77777777" w:rsidR="00FE40ED" w:rsidRPr="00FE3549" w:rsidRDefault="00FD2396" w:rsidP="00BD5D43">
      <w:pPr>
        <w:pStyle w:val="Listaszerbekezds"/>
        <w:numPr>
          <w:ilvl w:val="0"/>
          <w:numId w:val="19"/>
        </w:numPr>
        <w:spacing w:after="0" w:line="240" w:lineRule="auto"/>
        <w:ind w:left="426" w:right="30" w:hanging="142"/>
        <w:rPr>
          <w:rFonts w:ascii="Times New Roman" w:hAnsi="Times New Roman" w:cs="Times New Roman"/>
          <w:lang w:val="sl-SI"/>
        </w:rPr>
      </w:pPr>
      <w:r>
        <w:rPr>
          <w:rFonts w:ascii="Times New Roman" w:hAnsi="Times New Roman" w:cs="Times New Roman"/>
          <w:lang w:val="sl-SI"/>
        </w:rPr>
        <w:t xml:space="preserve">   BD Mi</w:t>
      </w:r>
      <w:r w:rsidR="000E13FA">
        <w:rPr>
          <w:rFonts w:ascii="Times New Roman" w:hAnsi="Times New Roman" w:cs="Times New Roman"/>
          <w:lang w:val="sl-SI"/>
        </w:rPr>
        <w:t xml:space="preserve">cro-Fine </w:t>
      </w:r>
      <w:r w:rsidR="000E13FA" w:rsidRPr="00C45E4E">
        <w:rPr>
          <w:rFonts w:ascii="Times New Roman" w:hAnsi="Times New Roman" w:cs="Times New Roman"/>
          <w:lang w:val="sl-SI"/>
        </w:rPr>
        <w:t>igle za injekcijski peresnik</w:t>
      </w:r>
      <w:r w:rsidR="000E13FA">
        <w:rPr>
          <w:rFonts w:ascii="Times New Roman" w:hAnsi="Times New Roman" w:cs="Times New Roman"/>
          <w:lang w:val="sl-SI"/>
        </w:rPr>
        <w:t xml:space="preserve">, </w:t>
      </w:r>
      <w:r w:rsidR="000E13FA" w:rsidRPr="002904B3">
        <w:rPr>
          <w:rFonts w:ascii="Times New Roman" w:eastAsia="Times New Roman" w:hAnsi="Times New Roman" w:cs="Times New Roman"/>
          <w:shd w:val="clear" w:color="auto" w:fill="FFFFFF" w:themeFill="background1"/>
          <w:lang w:val="sl-SI"/>
        </w:rPr>
        <w:t>v velikostih 29</w:t>
      </w:r>
      <w:r w:rsidR="00FE40ED">
        <w:rPr>
          <w:rFonts w:ascii="Times New Roman" w:eastAsia="Times New Roman" w:hAnsi="Times New Roman" w:cs="Times New Roman"/>
          <w:shd w:val="clear" w:color="auto" w:fill="FFFFFF" w:themeFill="background1"/>
          <w:lang w:val="sl-SI"/>
        </w:rPr>
        <w:t xml:space="preserve"> </w:t>
      </w:r>
      <w:r w:rsidR="00E86EF5">
        <w:rPr>
          <w:rFonts w:ascii="Times New Roman" w:eastAsia="Times New Roman" w:hAnsi="Times New Roman" w:cs="Times New Roman"/>
          <w:shd w:val="clear" w:color="auto" w:fill="FFFFFF" w:themeFill="background1"/>
          <w:lang w:val="sl-SI"/>
        </w:rPr>
        <w:t>do</w:t>
      </w:r>
      <w:r w:rsidR="00FE40ED">
        <w:rPr>
          <w:rFonts w:ascii="Times New Roman" w:eastAsia="Times New Roman" w:hAnsi="Times New Roman" w:cs="Times New Roman"/>
          <w:shd w:val="clear" w:color="auto" w:fill="FFFFFF" w:themeFill="background1"/>
          <w:lang w:val="sl-SI"/>
        </w:rPr>
        <w:t xml:space="preserve"> </w:t>
      </w:r>
      <w:r w:rsidR="000E13FA" w:rsidRPr="002904B3">
        <w:rPr>
          <w:rFonts w:ascii="Times New Roman" w:eastAsia="Times New Roman" w:hAnsi="Times New Roman" w:cs="Times New Roman"/>
          <w:shd w:val="clear" w:color="auto" w:fill="FFFFFF" w:themeFill="background1"/>
          <w:lang w:val="sl-SI"/>
        </w:rPr>
        <w:t>31</w:t>
      </w:r>
      <w:r w:rsidR="00FE40ED">
        <w:rPr>
          <w:rFonts w:ascii="Times New Roman" w:eastAsia="Times New Roman" w:hAnsi="Times New Roman" w:cs="Times New Roman"/>
          <w:shd w:val="clear" w:color="auto" w:fill="FFFFFF" w:themeFill="background1"/>
          <w:lang w:val="sl-SI"/>
        </w:rPr>
        <w:t xml:space="preserve"> gauge</w:t>
      </w:r>
      <w:r w:rsidR="000E13FA" w:rsidRPr="002904B3">
        <w:rPr>
          <w:rFonts w:ascii="Times New Roman" w:eastAsia="Times New Roman" w:hAnsi="Times New Roman" w:cs="Times New Roman"/>
          <w:shd w:val="clear" w:color="auto" w:fill="FFFFFF" w:themeFill="background1"/>
          <w:lang w:val="sl-SI"/>
        </w:rPr>
        <w:t xml:space="preserve"> (premera </w:t>
      </w:r>
    </w:p>
    <w:p w14:paraId="62213BBE" w14:textId="548A81A9" w:rsidR="00D4782E" w:rsidRPr="00FE3549" w:rsidRDefault="00FE40ED" w:rsidP="00FE3549">
      <w:pPr>
        <w:pStyle w:val="Listaszerbekezds"/>
        <w:spacing w:after="0" w:line="240" w:lineRule="auto"/>
        <w:ind w:left="426" w:right="30"/>
        <w:rPr>
          <w:rFonts w:ascii="Times New Roman" w:hAnsi="Times New Roman" w:cs="Times New Roman"/>
          <w:lang w:val="sl-SI"/>
        </w:rPr>
      </w:pPr>
      <w:r>
        <w:rPr>
          <w:rFonts w:ascii="Times New Roman" w:hAnsi="Times New Roman" w:cs="Times New Roman"/>
          <w:lang w:val="sl-SI"/>
        </w:rPr>
        <w:t xml:space="preserve">   </w:t>
      </w:r>
      <w:r w:rsidR="000E13FA" w:rsidRPr="002904B3">
        <w:rPr>
          <w:rFonts w:ascii="Times New Roman" w:eastAsia="Times New Roman" w:hAnsi="Times New Roman" w:cs="Times New Roman"/>
          <w:shd w:val="clear" w:color="auto" w:fill="FFFFFF" w:themeFill="background1"/>
          <w:lang w:val="sl-SI"/>
        </w:rPr>
        <w:t>0,25–0,33 mm) ter dolžinah</w:t>
      </w:r>
      <w:r w:rsidR="000E13FA">
        <w:rPr>
          <w:rFonts w:ascii="Times New Roman" w:eastAsia="Times New Roman" w:hAnsi="Times New Roman" w:cs="Times New Roman"/>
          <w:shd w:val="clear" w:color="auto" w:fill="FFFFFF" w:themeFill="background1"/>
          <w:lang w:val="sl-SI"/>
        </w:rPr>
        <w:t xml:space="preserve"> 12</w:t>
      </w:r>
      <w:r w:rsidR="00275FD7">
        <w:rPr>
          <w:rFonts w:ascii="Times New Roman" w:eastAsia="Times New Roman" w:hAnsi="Times New Roman" w:cs="Times New Roman"/>
          <w:shd w:val="clear" w:color="auto" w:fill="FFFFFF" w:themeFill="background1"/>
          <w:lang w:val="sl-SI"/>
        </w:rPr>
        <w:t>.</w:t>
      </w:r>
      <w:r w:rsidR="009229B8">
        <w:rPr>
          <w:rFonts w:ascii="Times New Roman" w:eastAsia="Times New Roman" w:hAnsi="Times New Roman" w:cs="Times New Roman"/>
          <w:shd w:val="clear" w:color="auto" w:fill="FFFFFF" w:themeFill="background1"/>
          <w:lang w:val="sl-SI"/>
        </w:rPr>
        <w:t>7</w:t>
      </w:r>
      <w:r w:rsidR="00275FD7">
        <w:rPr>
          <w:rFonts w:ascii="Times New Roman" w:eastAsia="Times New Roman" w:hAnsi="Times New Roman" w:cs="Times New Roman"/>
          <w:shd w:val="clear" w:color="auto" w:fill="FFFFFF" w:themeFill="background1"/>
          <w:lang w:val="sl-SI"/>
        </w:rPr>
        <w:t>,</w:t>
      </w:r>
      <w:r w:rsidR="009229B8">
        <w:rPr>
          <w:rFonts w:ascii="Times New Roman" w:eastAsia="Times New Roman" w:hAnsi="Times New Roman" w:cs="Times New Roman"/>
          <w:shd w:val="clear" w:color="auto" w:fill="FFFFFF" w:themeFill="background1"/>
          <w:lang w:val="sl-SI"/>
        </w:rPr>
        <w:t xml:space="preserve"> </w:t>
      </w:r>
      <w:r w:rsidR="00275FD7">
        <w:rPr>
          <w:rFonts w:ascii="Times New Roman" w:eastAsia="Times New Roman" w:hAnsi="Times New Roman" w:cs="Times New Roman"/>
          <w:shd w:val="clear" w:color="auto" w:fill="FFFFFF" w:themeFill="background1"/>
          <w:lang w:val="sl-SI"/>
        </w:rPr>
        <w:t xml:space="preserve">8 ali </w:t>
      </w:r>
      <w:r w:rsidR="00BA4F2B">
        <w:rPr>
          <w:rFonts w:ascii="Times New Roman" w:eastAsia="Times New Roman" w:hAnsi="Times New Roman" w:cs="Times New Roman"/>
          <w:shd w:val="clear" w:color="auto" w:fill="FFFFFF" w:themeFill="background1"/>
          <w:lang w:val="sl-SI"/>
        </w:rPr>
        <w:t xml:space="preserve">5 </w:t>
      </w:r>
      <w:r w:rsidR="000E13FA" w:rsidRPr="002904B3">
        <w:rPr>
          <w:rFonts w:ascii="Times New Roman" w:eastAsia="Times New Roman" w:hAnsi="Times New Roman" w:cs="Times New Roman"/>
          <w:shd w:val="clear" w:color="auto" w:fill="FFFFFF" w:themeFill="background1"/>
          <w:lang w:val="sl-SI"/>
        </w:rPr>
        <w:t>mm</w:t>
      </w:r>
      <w:r w:rsidR="000E13FA">
        <w:rPr>
          <w:rFonts w:ascii="Times New Roman" w:eastAsia="Times New Roman" w:hAnsi="Times New Roman" w:cs="Times New Roman"/>
          <w:shd w:val="clear" w:color="auto" w:fill="FFFFFF" w:themeFill="background1"/>
          <w:lang w:val="sl-SI"/>
        </w:rPr>
        <w:t>.</w:t>
      </w:r>
      <w:r w:rsidR="000E13FA">
        <w:rPr>
          <w:rFonts w:ascii="Times New Roman" w:hAnsi="Times New Roman" w:cs="Times New Roman"/>
          <w:lang w:val="sl-SI"/>
        </w:rPr>
        <w:t xml:space="preserve"> </w:t>
      </w:r>
    </w:p>
    <w:p w14:paraId="358F8C9A" w14:textId="77777777" w:rsidR="00853038" w:rsidRDefault="00853038" w:rsidP="00F80235">
      <w:pPr>
        <w:spacing w:after="0" w:line="240" w:lineRule="auto"/>
        <w:ind w:right="30"/>
        <w:rPr>
          <w:rFonts w:ascii="Times New Roman" w:hAnsi="Times New Roman" w:cs="Times New Roman"/>
          <w:lang w:val="sl-SI"/>
        </w:rPr>
      </w:pPr>
    </w:p>
    <w:p w14:paraId="4EC97782" w14:textId="2F1B2310" w:rsidR="00946923" w:rsidRDefault="000C0589" w:rsidP="00225391">
      <w:pPr>
        <w:autoSpaceDE w:val="0"/>
        <w:autoSpaceDN w:val="0"/>
        <w:adjustRightInd w:val="0"/>
        <w:spacing w:after="0" w:line="240" w:lineRule="auto"/>
        <w:rPr>
          <w:rFonts w:ascii="Times New Roman" w:hAnsi="Times New Roman" w:cs="Times New Roman"/>
          <w:b/>
          <w:bCs/>
          <w:lang w:val="sl-SI"/>
        </w:rPr>
      </w:pPr>
      <w:r>
        <w:rPr>
          <w:rFonts w:ascii="Times New Roman" w:hAnsi="Times New Roman" w:cs="Times New Roman"/>
          <w:b/>
          <w:bCs/>
          <w:lang w:val="sl-SI"/>
        </w:rPr>
        <w:t>Shranjevanje</w:t>
      </w:r>
      <w:r w:rsidR="00946923" w:rsidRPr="002904B3">
        <w:rPr>
          <w:rFonts w:ascii="Times New Roman" w:hAnsi="Times New Roman" w:cs="Times New Roman"/>
          <w:b/>
          <w:bCs/>
          <w:lang w:val="sl-SI"/>
        </w:rPr>
        <w:t xml:space="preserve"> in skrb za </w:t>
      </w:r>
      <w:r w:rsidR="00A00C27">
        <w:rPr>
          <w:rFonts w:ascii="Times New Roman" w:hAnsi="Times New Roman" w:cs="Times New Roman"/>
          <w:b/>
          <w:bCs/>
          <w:lang w:val="sl-SI"/>
        </w:rPr>
        <w:t xml:space="preserve">injekcijski </w:t>
      </w:r>
      <w:r w:rsidR="00946923" w:rsidRPr="002904B3">
        <w:rPr>
          <w:rFonts w:ascii="Times New Roman" w:hAnsi="Times New Roman" w:cs="Times New Roman"/>
          <w:b/>
          <w:bCs/>
          <w:lang w:val="sl-SI"/>
        </w:rPr>
        <w:t>peresnik Terrosa Pen</w:t>
      </w:r>
    </w:p>
    <w:p w14:paraId="512D51FF" w14:textId="7D8A736E" w:rsidR="00006CC6" w:rsidRPr="00FE3549" w:rsidRDefault="002F1E84" w:rsidP="002F1E84">
      <w:pPr>
        <w:pStyle w:val="Listaszerbekezds"/>
        <w:numPr>
          <w:ilvl w:val="0"/>
          <w:numId w:val="19"/>
        </w:numPr>
        <w:autoSpaceDE w:val="0"/>
        <w:autoSpaceDN w:val="0"/>
        <w:adjustRightInd w:val="0"/>
        <w:spacing w:after="0" w:line="240" w:lineRule="auto"/>
        <w:ind w:left="567" w:hanging="283"/>
        <w:rPr>
          <w:rFonts w:ascii="Times New Roman" w:hAnsi="Times New Roman" w:cs="Times New Roman"/>
          <w:b/>
          <w:bCs/>
          <w:lang w:val="sl-SI"/>
        </w:rPr>
      </w:pPr>
      <w:r>
        <w:rPr>
          <w:rFonts w:ascii="Times New Roman" w:hAnsi="Times New Roman" w:cs="Times New Roman"/>
          <w:color w:val="000000"/>
          <w:lang w:val="sl-SI"/>
        </w:rPr>
        <w:t>Injekcijskega p</w:t>
      </w:r>
      <w:r w:rsidR="00006CC6" w:rsidRPr="00FE3549">
        <w:rPr>
          <w:rFonts w:ascii="Times New Roman" w:hAnsi="Times New Roman" w:cs="Times New Roman"/>
          <w:color w:val="000000"/>
          <w:lang w:val="sl-SI"/>
        </w:rPr>
        <w:t>eresnika Terrosa Pen ne shranjujte s pritrjeno iglo, ker se lahko zaradi tega v vložku pojavijo zračni mehurčki.</w:t>
      </w:r>
    </w:p>
    <w:p w14:paraId="437B2FC2" w14:textId="7A6EA237" w:rsidR="00C10545" w:rsidRDefault="00C10545" w:rsidP="002F1E84">
      <w:pPr>
        <w:pStyle w:val="Listaszerbekezds"/>
        <w:numPr>
          <w:ilvl w:val="0"/>
          <w:numId w:val="19"/>
        </w:numPr>
        <w:autoSpaceDE w:val="0"/>
        <w:autoSpaceDN w:val="0"/>
        <w:adjustRightInd w:val="0"/>
        <w:spacing w:after="0" w:line="240" w:lineRule="auto"/>
        <w:ind w:left="567" w:hanging="283"/>
        <w:rPr>
          <w:rFonts w:ascii="Times New Roman" w:hAnsi="Times New Roman" w:cs="Times New Roman"/>
          <w:lang w:val="sl-SI"/>
        </w:rPr>
      </w:pPr>
      <w:r>
        <w:rPr>
          <w:rFonts w:ascii="Times New Roman" w:hAnsi="Times New Roman" w:cs="Times New Roman"/>
          <w:lang w:val="sl-SI"/>
        </w:rPr>
        <w:t>Injekci</w:t>
      </w:r>
      <w:r w:rsidR="00D7312D">
        <w:rPr>
          <w:rFonts w:ascii="Times New Roman" w:hAnsi="Times New Roman" w:cs="Times New Roman"/>
          <w:lang w:val="sl-SI"/>
        </w:rPr>
        <w:t xml:space="preserve">jski peresnik </w:t>
      </w:r>
      <w:r w:rsidRPr="00FE3549">
        <w:rPr>
          <w:rFonts w:ascii="Times New Roman" w:hAnsi="Times New Roman" w:cs="Times New Roman"/>
          <w:lang w:val="sl-SI"/>
        </w:rPr>
        <w:t xml:space="preserve">Terrosa Pen </w:t>
      </w:r>
      <w:r w:rsidR="00D7312D">
        <w:rPr>
          <w:rFonts w:ascii="Times New Roman" w:hAnsi="Times New Roman" w:cs="Times New Roman"/>
          <w:lang w:val="sl-SI"/>
        </w:rPr>
        <w:t xml:space="preserve">prenašajte </w:t>
      </w:r>
      <w:r w:rsidRPr="00FE3549">
        <w:rPr>
          <w:rFonts w:ascii="Times New Roman" w:hAnsi="Times New Roman" w:cs="Times New Roman"/>
          <w:lang w:val="sl-SI"/>
        </w:rPr>
        <w:t>in shranjujte pri temperaturah med 2 – 8 °C.</w:t>
      </w:r>
    </w:p>
    <w:p w14:paraId="01521CE8" w14:textId="534EBBE7" w:rsidR="003762FE" w:rsidRDefault="00E14475" w:rsidP="002F1E84">
      <w:pPr>
        <w:pStyle w:val="Listaszerbekezds"/>
        <w:numPr>
          <w:ilvl w:val="0"/>
          <w:numId w:val="19"/>
        </w:numPr>
        <w:autoSpaceDE w:val="0"/>
        <w:autoSpaceDN w:val="0"/>
        <w:adjustRightInd w:val="0"/>
        <w:spacing w:after="0" w:line="240" w:lineRule="auto"/>
        <w:ind w:left="567" w:hanging="283"/>
        <w:rPr>
          <w:rFonts w:ascii="Times New Roman" w:hAnsi="Times New Roman" w:cs="Times New Roman"/>
          <w:lang w:val="sl-SI"/>
        </w:rPr>
      </w:pPr>
      <w:r>
        <w:rPr>
          <w:rFonts w:ascii="Times New Roman" w:hAnsi="Times New Roman" w:cs="Times New Roman"/>
          <w:lang w:val="sl-SI"/>
        </w:rPr>
        <w:t>Injekcijskega p</w:t>
      </w:r>
      <w:r w:rsidR="00CB3AF0" w:rsidRPr="00CB3AF0">
        <w:rPr>
          <w:rFonts w:ascii="Times New Roman" w:hAnsi="Times New Roman" w:cs="Times New Roman"/>
          <w:lang w:val="sl-SI"/>
        </w:rPr>
        <w:t>eresnika Terrosa Pen ne shranjujte v zamrzovalniku. Če je bilo zdravilo zamrznjeno, pripomoček zavrzite in uporabite nov</w:t>
      </w:r>
      <w:r w:rsidR="00E741A8">
        <w:rPr>
          <w:rFonts w:ascii="Times New Roman" w:hAnsi="Times New Roman" w:cs="Times New Roman"/>
          <w:lang w:val="sl-SI"/>
        </w:rPr>
        <w:t xml:space="preserve"> peresnik</w:t>
      </w:r>
      <w:r w:rsidR="00CB3AF0" w:rsidRPr="00CB3AF0">
        <w:rPr>
          <w:rFonts w:ascii="Times New Roman" w:hAnsi="Times New Roman" w:cs="Times New Roman"/>
          <w:lang w:val="sl-SI"/>
        </w:rPr>
        <w:t xml:space="preserve"> Terrosa Pen.</w:t>
      </w:r>
    </w:p>
    <w:p w14:paraId="162FDC6A" w14:textId="1ABF0D85" w:rsidR="00FD6DCB" w:rsidRPr="00FE3549" w:rsidRDefault="00AA46C3" w:rsidP="00AA46C3">
      <w:pPr>
        <w:pStyle w:val="Listaszerbekezds"/>
        <w:numPr>
          <w:ilvl w:val="0"/>
          <w:numId w:val="19"/>
        </w:numPr>
        <w:autoSpaceDE w:val="0"/>
        <w:autoSpaceDN w:val="0"/>
        <w:adjustRightInd w:val="0"/>
        <w:spacing w:after="0" w:line="240" w:lineRule="auto"/>
        <w:ind w:left="567" w:hanging="283"/>
        <w:rPr>
          <w:rFonts w:ascii="Times New Roman" w:hAnsi="Times New Roman" w:cs="Times New Roman"/>
          <w:color w:val="000000"/>
          <w:lang w:val="sl-SI"/>
        </w:rPr>
      </w:pPr>
      <w:r>
        <w:rPr>
          <w:rFonts w:ascii="Times New Roman" w:hAnsi="Times New Roman" w:cs="Times New Roman"/>
          <w:lang w:val="sl-SI"/>
        </w:rPr>
        <w:t xml:space="preserve">Injekcijski </w:t>
      </w:r>
      <w:r w:rsidR="00FD6DCB" w:rsidRPr="00FE3549">
        <w:rPr>
          <w:rFonts w:ascii="Times New Roman" w:hAnsi="Times New Roman" w:cs="Times New Roman"/>
          <w:color w:val="000000"/>
          <w:lang w:val="sl-SI"/>
        </w:rPr>
        <w:t>peresnik Terrosa Pen</w:t>
      </w:r>
      <w:r w:rsidR="00FD6DCB" w:rsidRPr="00AA46C3">
        <w:rPr>
          <w:rFonts w:ascii="Times New Roman" w:hAnsi="Times New Roman" w:cs="Times New Roman"/>
          <w:color w:val="000000"/>
          <w:lang w:val="sl-SI"/>
        </w:rPr>
        <w:t xml:space="preserve"> </w:t>
      </w:r>
      <w:r w:rsidR="00FD6DCB" w:rsidRPr="00FE3549">
        <w:rPr>
          <w:rFonts w:ascii="Times New Roman" w:hAnsi="Times New Roman" w:cs="Times New Roman"/>
          <w:color w:val="000000"/>
          <w:lang w:val="sl-SI"/>
        </w:rPr>
        <w:t>in igle peresnika</w:t>
      </w:r>
      <w:r>
        <w:rPr>
          <w:rFonts w:ascii="Times New Roman" w:hAnsi="Times New Roman" w:cs="Times New Roman"/>
          <w:color w:val="000000"/>
          <w:lang w:val="sl-SI"/>
        </w:rPr>
        <w:t xml:space="preserve"> shranjujte</w:t>
      </w:r>
      <w:r w:rsidR="00FD6DCB" w:rsidRPr="00FE3549">
        <w:rPr>
          <w:rFonts w:ascii="Times New Roman" w:hAnsi="Times New Roman" w:cs="Times New Roman"/>
          <w:color w:val="000000"/>
          <w:lang w:val="sl-SI"/>
        </w:rPr>
        <w:t xml:space="preserve"> izven dosega otrok.</w:t>
      </w:r>
    </w:p>
    <w:p w14:paraId="0E8B7C57" w14:textId="3514FC35" w:rsidR="00E741A8" w:rsidRPr="00FE3549" w:rsidRDefault="00E15730">
      <w:pPr>
        <w:pStyle w:val="Listaszerbekezds"/>
        <w:numPr>
          <w:ilvl w:val="0"/>
          <w:numId w:val="19"/>
        </w:numPr>
        <w:autoSpaceDE w:val="0"/>
        <w:autoSpaceDN w:val="0"/>
        <w:adjustRightInd w:val="0"/>
        <w:spacing w:after="0" w:line="240" w:lineRule="auto"/>
        <w:ind w:left="567" w:hanging="283"/>
        <w:rPr>
          <w:rFonts w:ascii="Times New Roman" w:hAnsi="Times New Roman" w:cs="Times New Roman"/>
          <w:lang w:val="sl-SI"/>
        </w:rPr>
      </w:pPr>
      <w:r w:rsidRPr="0033027F">
        <w:rPr>
          <w:rFonts w:ascii="Times New Roman" w:hAnsi="Times New Roman" w:cs="Times New Roman"/>
          <w:color w:val="000000"/>
          <w:lang w:val="sl-SI"/>
        </w:rPr>
        <w:t>S peresnikom ravnajte pazljivo. Ne mečite peresnika in izogibajte se udarcem s trdimi površinami. Zaščitite ga pred vodo, prahom in vlago.</w:t>
      </w:r>
    </w:p>
    <w:p w14:paraId="0FA74535" w14:textId="311A3A67" w:rsidR="005D342A" w:rsidRPr="00FE3549" w:rsidRDefault="00ED340B" w:rsidP="00FE3549">
      <w:pPr>
        <w:pStyle w:val="Listaszerbekezds"/>
        <w:numPr>
          <w:ilvl w:val="0"/>
          <w:numId w:val="19"/>
        </w:numPr>
        <w:autoSpaceDE w:val="0"/>
        <w:autoSpaceDN w:val="0"/>
        <w:adjustRightInd w:val="0"/>
        <w:spacing w:after="0" w:line="240" w:lineRule="auto"/>
        <w:ind w:left="567" w:hanging="283"/>
        <w:rPr>
          <w:rFonts w:ascii="Times New Roman" w:hAnsi="Times New Roman" w:cs="Times New Roman"/>
          <w:color w:val="000000"/>
          <w:lang w:val="sl-SI"/>
        </w:rPr>
      </w:pPr>
      <w:r w:rsidRPr="00FE3549">
        <w:rPr>
          <w:rFonts w:ascii="Times New Roman" w:hAnsi="Times New Roman" w:cs="Times New Roman"/>
          <w:lang w:val="sl-SI"/>
        </w:rPr>
        <w:t>Za čiščenje</w:t>
      </w:r>
      <w:r w:rsidR="005D342A" w:rsidRPr="00FE3549">
        <w:rPr>
          <w:rFonts w:ascii="Times New Roman" w:hAnsi="Times New Roman" w:cs="Times New Roman"/>
          <w:lang w:val="sl-SI"/>
        </w:rPr>
        <w:t xml:space="preserve"> injekcijskega peresnika </w:t>
      </w:r>
      <w:r w:rsidR="005D342A" w:rsidRPr="00FE3549">
        <w:rPr>
          <w:rFonts w:ascii="Times New Roman" w:hAnsi="Times New Roman" w:cs="Times New Roman"/>
          <w:color w:val="000000"/>
          <w:lang w:val="sl-SI"/>
        </w:rPr>
        <w:t xml:space="preserve">Terrosa Pen je zadostna vlažna krpa. Ne uporabljajte alkohola, drugih topil ali čistilnih sredstev. Nikoli ne potopite </w:t>
      </w:r>
      <w:r w:rsidR="00ED6FF5">
        <w:rPr>
          <w:rFonts w:ascii="Times New Roman" w:hAnsi="Times New Roman" w:cs="Times New Roman"/>
          <w:color w:val="000000"/>
          <w:lang w:val="sl-SI"/>
        </w:rPr>
        <w:t xml:space="preserve">injekcijskega </w:t>
      </w:r>
      <w:r w:rsidR="005D342A" w:rsidRPr="00FE3549">
        <w:rPr>
          <w:rFonts w:ascii="Times New Roman" w:hAnsi="Times New Roman" w:cs="Times New Roman"/>
          <w:color w:val="000000"/>
          <w:lang w:val="sl-SI"/>
        </w:rPr>
        <w:t>peresnika Terrosa Pen v vodo, saj bi to lahko poškodovalo peresnik.</w:t>
      </w:r>
    </w:p>
    <w:p w14:paraId="011C4D22" w14:textId="391093F7" w:rsidR="00ED340B" w:rsidRPr="00FE3549" w:rsidRDefault="00421D72" w:rsidP="00FE3549">
      <w:pPr>
        <w:pStyle w:val="Listaszerbekezds"/>
        <w:numPr>
          <w:ilvl w:val="0"/>
          <w:numId w:val="19"/>
        </w:numPr>
        <w:autoSpaceDE w:val="0"/>
        <w:autoSpaceDN w:val="0"/>
        <w:adjustRightInd w:val="0"/>
        <w:spacing w:after="0" w:line="240" w:lineRule="auto"/>
        <w:ind w:left="567" w:hanging="283"/>
        <w:rPr>
          <w:rFonts w:ascii="Times New Roman" w:hAnsi="Times New Roman" w:cs="Times New Roman"/>
          <w:lang w:val="sl-SI"/>
        </w:rPr>
      </w:pPr>
      <w:r w:rsidRPr="0033027F">
        <w:rPr>
          <w:rFonts w:ascii="Times New Roman" w:hAnsi="Times New Roman" w:cs="Times New Roman"/>
          <w:color w:val="000000"/>
          <w:lang w:val="sl-SI"/>
        </w:rPr>
        <w:t xml:space="preserve">Ne uporabljajte svojega </w:t>
      </w:r>
      <w:r>
        <w:rPr>
          <w:rFonts w:ascii="Times New Roman" w:hAnsi="Times New Roman" w:cs="Times New Roman"/>
          <w:color w:val="000000"/>
          <w:lang w:val="sl-SI"/>
        </w:rPr>
        <w:t xml:space="preserve">injekcijskega </w:t>
      </w:r>
      <w:r w:rsidRPr="0033027F">
        <w:rPr>
          <w:rFonts w:ascii="Times New Roman" w:hAnsi="Times New Roman" w:cs="Times New Roman"/>
          <w:color w:val="000000"/>
          <w:lang w:val="sl-SI"/>
        </w:rPr>
        <w:t>peresnika Terrosa Pen</w:t>
      </w:r>
      <w:r w:rsidR="005A0BE3">
        <w:rPr>
          <w:rFonts w:ascii="Times New Roman" w:hAnsi="Times New Roman" w:cs="Times New Roman"/>
          <w:color w:val="000000"/>
          <w:lang w:val="sl-SI"/>
        </w:rPr>
        <w:t>,</w:t>
      </w:r>
      <w:r w:rsidRPr="0033027F">
        <w:rPr>
          <w:rFonts w:ascii="Times New Roman" w:hAnsi="Times New Roman" w:cs="Times New Roman"/>
          <w:color w:val="000000"/>
          <w:lang w:val="sl-SI"/>
        </w:rPr>
        <w:t xml:space="preserve"> če je poškodovan, ali če imate kakršne koli dvome o njegovem pravilnem delovanju.</w:t>
      </w:r>
    </w:p>
    <w:p w14:paraId="09390D17" w14:textId="5149E826" w:rsidR="00F7295D" w:rsidRDefault="00F7295D" w:rsidP="005E11A6">
      <w:pPr>
        <w:pStyle w:val="Listaszerbekezds"/>
        <w:spacing w:after="0" w:line="240" w:lineRule="auto"/>
        <w:ind w:left="284"/>
        <w:rPr>
          <w:rFonts w:ascii="Times New Roman" w:hAnsi="Times New Roman" w:cs="Times New Roman"/>
          <w:lang w:val="sl-SI"/>
        </w:rPr>
      </w:pPr>
    </w:p>
    <w:p w14:paraId="38D01DC6" w14:textId="0D1391E9" w:rsidR="00D21965" w:rsidRDefault="00D21965" w:rsidP="00D21965">
      <w:pPr>
        <w:autoSpaceDE w:val="0"/>
        <w:autoSpaceDN w:val="0"/>
        <w:adjustRightInd w:val="0"/>
        <w:spacing w:after="0" w:line="240" w:lineRule="auto"/>
        <w:rPr>
          <w:rFonts w:ascii="Times New Roman" w:hAnsi="Times New Roman" w:cs="Times New Roman"/>
          <w:b/>
          <w:bCs/>
          <w:lang w:val="sl-SI"/>
        </w:rPr>
      </w:pPr>
      <w:r w:rsidRPr="002904B3">
        <w:rPr>
          <w:rFonts w:ascii="Times New Roman" w:hAnsi="Times New Roman" w:cs="Times New Roman"/>
          <w:b/>
          <w:bCs/>
          <w:lang w:val="sl-SI"/>
        </w:rPr>
        <w:t xml:space="preserve">Odstranjevanje </w:t>
      </w:r>
      <w:r w:rsidR="00763E38">
        <w:rPr>
          <w:rFonts w:ascii="Times New Roman" w:hAnsi="Times New Roman" w:cs="Times New Roman"/>
          <w:b/>
          <w:bCs/>
          <w:lang w:val="sl-SI"/>
        </w:rPr>
        <w:t xml:space="preserve">injekcijskega </w:t>
      </w:r>
      <w:r w:rsidRPr="002904B3">
        <w:rPr>
          <w:rFonts w:ascii="Times New Roman" w:hAnsi="Times New Roman" w:cs="Times New Roman"/>
          <w:b/>
          <w:bCs/>
          <w:lang w:val="sl-SI"/>
        </w:rPr>
        <w:t xml:space="preserve">peresnika Terrosa Pen in uporabljenih </w:t>
      </w:r>
      <w:r w:rsidR="00763E38">
        <w:rPr>
          <w:rFonts w:ascii="Times New Roman" w:hAnsi="Times New Roman" w:cs="Times New Roman"/>
          <w:b/>
          <w:bCs/>
          <w:lang w:val="sl-SI"/>
        </w:rPr>
        <w:t>igel</w:t>
      </w:r>
    </w:p>
    <w:p w14:paraId="42D158C2" w14:textId="2A533C1E" w:rsidR="00492FF2" w:rsidRDefault="00D80170" w:rsidP="00492FF2">
      <w:pPr>
        <w:pStyle w:val="Listaszerbekezds"/>
        <w:numPr>
          <w:ilvl w:val="0"/>
          <w:numId w:val="21"/>
        </w:numPr>
        <w:autoSpaceDE w:val="0"/>
        <w:autoSpaceDN w:val="0"/>
        <w:adjustRightInd w:val="0"/>
        <w:spacing w:after="0" w:line="240" w:lineRule="auto"/>
        <w:rPr>
          <w:rFonts w:ascii="Times New Roman" w:hAnsi="Times New Roman" w:cs="Times New Roman"/>
          <w:lang w:val="sl-SI"/>
        </w:rPr>
      </w:pPr>
      <w:r w:rsidRPr="00FE3549">
        <w:rPr>
          <w:rFonts w:ascii="Times New Roman" w:hAnsi="Times New Roman" w:cs="Times New Roman"/>
          <w:lang w:val="sl-SI"/>
        </w:rPr>
        <w:t>Injekcijski peresnik Terrosa Pen zavrzite 28 dni po prvi uporabi.</w:t>
      </w:r>
    </w:p>
    <w:p w14:paraId="563621AA" w14:textId="0CCE5FDC" w:rsidR="00D80170" w:rsidRPr="00FE3549" w:rsidRDefault="00D86186" w:rsidP="00492FF2">
      <w:pPr>
        <w:pStyle w:val="Listaszerbekezds"/>
        <w:numPr>
          <w:ilvl w:val="0"/>
          <w:numId w:val="21"/>
        </w:numPr>
        <w:autoSpaceDE w:val="0"/>
        <w:autoSpaceDN w:val="0"/>
        <w:adjustRightInd w:val="0"/>
        <w:spacing w:after="0" w:line="240" w:lineRule="auto"/>
        <w:rPr>
          <w:rFonts w:ascii="Times New Roman" w:hAnsi="Times New Roman" w:cs="Times New Roman"/>
          <w:lang w:val="sl-SI"/>
        </w:rPr>
      </w:pPr>
      <w:r w:rsidRPr="0033027F">
        <w:rPr>
          <w:rFonts w:ascii="Times New Roman" w:hAnsi="Times New Roman" w:cs="Times New Roman"/>
          <w:color w:val="000000"/>
          <w:lang w:val="sl-SI"/>
        </w:rPr>
        <w:t xml:space="preserve">Preden odvržete </w:t>
      </w:r>
      <w:r>
        <w:rPr>
          <w:rFonts w:ascii="Times New Roman" w:hAnsi="Times New Roman" w:cs="Times New Roman"/>
          <w:color w:val="000000"/>
          <w:lang w:val="sl-SI"/>
        </w:rPr>
        <w:t xml:space="preserve">injekcijski </w:t>
      </w:r>
      <w:r w:rsidRPr="00BD6FD2">
        <w:rPr>
          <w:rFonts w:ascii="Times New Roman" w:hAnsi="Times New Roman" w:cs="Times New Roman"/>
          <w:color w:val="000000"/>
          <w:lang w:val="sl-SI"/>
        </w:rPr>
        <w:t xml:space="preserve">peresnik </w:t>
      </w:r>
      <w:r w:rsidRPr="0033027F">
        <w:rPr>
          <w:rFonts w:ascii="Times New Roman" w:hAnsi="Times New Roman" w:cs="Times New Roman"/>
          <w:color w:val="000000"/>
          <w:lang w:val="sl-SI"/>
        </w:rPr>
        <w:t>Terrosa Pen, vedno odstranite iglo peresnika.</w:t>
      </w:r>
    </w:p>
    <w:p w14:paraId="6440203C" w14:textId="0BE24134" w:rsidR="00FA74AE" w:rsidRDefault="00B32787" w:rsidP="00492FF2">
      <w:pPr>
        <w:pStyle w:val="Listaszerbekezds"/>
        <w:numPr>
          <w:ilvl w:val="0"/>
          <w:numId w:val="21"/>
        </w:numPr>
        <w:autoSpaceDE w:val="0"/>
        <w:autoSpaceDN w:val="0"/>
        <w:adjustRightInd w:val="0"/>
        <w:spacing w:after="0" w:line="240" w:lineRule="auto"/>
        <w:rPr>
          <w:rFonts w:ascii="Times New Roman" w:hAnsi="Times New Roman" w:cs="Times New Roman"/>
          <w:lang w:val="sl-SI"/>
        </w:rPr>
      </w:pPr>
      <w:r w:rsidRPr="00B32787">
        <w:rPr>
          <w:rFonts w:ascii="Times New Roman" w:hAnsi="Times New Roman" w:cs="Times New Roman"/>
          <w:lang w:val="sl-SI"/>
        </w:rPr>
        <w:t xml:space="preserve">Uporabljene igle </w:t>
      </w:r>
      <w:r w:rsidR="00621F6D">
        <w:rPr>
          <w:rFonts w:ascii="Times New Roman" w:hAnsi="Times New Roman" w:cs="Times New Roman"/>
          <w:lang w:val="sl-SI"/>
        </w:rPr>
        <w:t>odložite</w:t>
      </w:r>
      <w:r w:rsidRPr="00B32787">
        <w:rPr>
          <w:rFonts w:ascii="Times New Roman" w:hAnsi="Times New Roman" w:cs="Times New Roman"/>
          <w:lang w:val="sl-SI"/>
        </w:rPr>
        <w:t xml:space="preserve"> v posodo za ostre predmete ali v posodo iz trde plastike z</w:t>
      </w:r>
      <w:r w:rsidR="0059168C">
        <w:rPr>
          <w:rFonts w:ascii="Times New Roman" w:hAnsi="Times New Roman" w:cs="Times New Roman"/>
          <w:lang w:val="sl-SI"/>
        </w:rPr>
        <w:t>aprto</w:t>
      </w:r>
      <w:r w:rsidR="00505677">
        <w:rPr>
          <w:rFonts w:ascii="Times New Roman" w:hAnsi="Times New Roman" w:cs="Times New Roman"/>
          <w:lang w:val="sl-SI"/>
        </w:rPr>
        <w:t xml:space="preserve"> s </w:t>
      </w:r>
      <w:r w:rsidRPr="00B32787">
        <w:rPr>
          <w:rFonts w:ascii="Times New Roman" w:hAnsi="Times New Roman" w:cs="Times New Roman"/>
          <w:lang w:val="sl-SI"/>
        </w:rPr>
        <w:t xml:space="preserve">pokrovom. Ne </w:t>
      </w:r>
      <w:r w:rsidR="000E683D">
        <w:rPr>
          <w:rFonts w:ascii="Times New Roman" w:hAnsi="Times New Roman" w:cs="Times New Roman"/>
          <w:lang w:val="sl-SI"/>
        </w:rPr>
        <w:t>odvrzite</w:t>
      </w:r>
      <w:r w:rsidRPr="00B32787">
        <w:rPr>
          <w:rFonts w:ascii="Times New Roman" w:hAnsi="Times New Roman" w:cs="Times New Roman"/>
          <w:lang w:val="sl-SI"/>
        </w:rPr>
        <w:t xml:space="preserve"> igel neposredno med gospodinjske odpadke.</w:t>
      </w:r>
    </w:p>
    <w:p w14:paraId="01EC2DBB" w14:textId="7B5E7DC5" w:rsidR="00516978" w:rsidRDefault="00516978" w:rsidP="00492FF2">
      <w:pPr>
        <w:pStyle w:val="Listaszerbekezds"/>
        <w:numPr>
          <w:ilvl w:val="0"/>
          <w:numId w:val="21"/>
        </w:numPr>
        <w:autoSpaceDE w:val="0"/>
        <w:autoSpaceDN w:val="0"/>
        <w:adjustRightInd w:val="0"/>
        <w:spacing w:after="0" w:line="240" w:lineRule="auto"/>
        <w:rPr>
          <w:rFonts w:ascii="Times New Roman" w:hAnsi="Times New Roman" w:cs="Times New Roman"/>
          <w:lang w:val="sl-SI"/>
        </w:rPr>
      </w:pPr>
      <w:r w:rsidRPr="00516978">
        <w:rPr>
          <w:rFonts w:ascii="Times New Roman" w:hAnsi="Times New Roman" w:cs="Times New Roman"/>
          <w:lang w:val="sl-SI"/>
        </w:rPr>
        <w:t>Napolnjene posode za ostre predmete ne reciklirajte.</w:t>
      </w:r>
    </w:p>
    <w:p w14:paraId="730BDA03" w14:textId="36987162" w:rsidR="004B1571" w:rsidRDefault="004B1571" w:rsidP="00492FF2">
      <w:pPr>
        <w:pStyle w:val="Listaszerbekezds"/>
        <w:numPr>
          <w:ilvl w:val="0"/>
          <w:numId w:val="21"/>
        </w:numPr>
        <w:autoSpaceDE w:val="0"/>
        <w:autoSpaceDN w:val="0"/>
        <w:adjustRightInd w:val="0"/>
        <w:spacing w:after="0" w:line="240" w:lineRule="auto"/>
        <w:rPr>
          <w:rFonts w:ascii="Times New Roman" w:hAnsi="Times New Roman" w:cs="Times New Roman"/>
          <w:lang w:val="sl-SI"/>
        </w:rPr>
      </w:pPr>
      <w:r w:rsidRPr="004B1571">
        <w:rPr>
          <w:rFonts w:ascii="Times New Roman" w:hAnsi="Times New Roman" w:cs="Times New Roman"/>
          <w:lang w:val="sl-SI"/>
        </w:rPr>
        <w:t xml:space="preserve">Posvetujte se z zdravnikom ali farmacevtom o možnostih pravilnega odstranjevanja peresnika in </w:t>
      </w:r>
      <w:r w:rsidR="009524E8">
        <w:rPr>
          <w:rFonts w:ascii="Times New Roman" w:hAnsi="Times New Roman" w:cs="Times New Roman"/>
          <w:lang w:val="sl-SI"/>
        </w:rPr>
        <w:t>posode</w:t>
      </w:r>
      <w:r w:rsidRPr="004B1571">
        <w:rPr>
          <w:rFonts w:ascii="Times New Roman" w:hAnsi="Times New Roman" w:cs="Times New Roman"/>
          <w:lang w:val="sl-SI"/>
        </w:rPr>
        <w:t xml:space="preserve"> za ostre predmete.</w:t>
      </w:r>
    </w:p>
    <w:p w14:paraId="11427B2B" w14:textId="459991EC" w:rsidR="004B37A7" w:rsidRDefault="004B37A7" w:rsidP="00492FF2">
      <w:pPr>
        <w:pStyle w:val="Listaszerbekezds"/>
        <w:numPr>
          <w:ilvl w:val="0"/>
          <w:numId w:val="21"/>
        </w:numPr>
        <w:autoSpaceDE w:val="0"/>
        <w:autoSpaceDN w:val="0"/>
        <w:adjustRightInd w:val="0"/>
        <w:spacing w:after="0" w:line="240" w:lineRule="auto"/>
        <w:rPr>
          <w:rFonts w:ascii="Times New Roman" w:hAnsi="Times New Roman" w:cs="Times New Roman"/>
          <w:lang w:val="sl-SI"/>
        </w:rPr>
      </w:pPr>
      <w:r w:rsidRPr="004B37A7">
        <w:rPr>
          <w:rFonts w:ascii="Times New Roman" w:hAnsi="Times New Roman" w:cs="Times New Roman"/>
          <w:lang w:val="sl-SI"/>
        </w:rPr>
        <w:t xml:space="preserve">Navodila glede ravnanja z iglami niso namenjena nadomestitvi lokalnih </w:t>
      </w:r>
      <w:r w:rsidR="004B4AFD">
        <w:rPr>
          <w:rFonts w:ascii="Times New Roman" w:hAnsi="Times New Roman" w:cs="Times New Roman"/>
          <w:lang w:val="sl-SI"/>
        </w:rPr>
        <w:t>pravilnikov</w:t>
      </w:r>
      <w:r w:rsidRPr="004B37A7">
        <w:rPr>
          <w:rFonts w:ascii="Times New Roman" w:hAnsi="Times New Roman" w:cs="Times New Roman"/>
          <w:lang w:val="sl-SI"/>
        </w:rPr>
        <w:t xml:space="preserve">, </w:t>
      </w:r>
      <w:r w:rsidR="005757C8">
        <w:rPr>
          <w:rFonts w:ascii="Times New Roman" w:hAnsi="Times New Roman" w:cs="Times New Roman"/>
          <w:lang w:val="sl-SI"/>
        </w:rPr>
        <w:t>pravilnikov</w:t>
      </w:r>
      <w:r w:rsidRPr="004B37A7">
        <w:rPr>
          <w:rFonts w:ascii="Times New Roman" w:hAnsi="Times New Roman" w:cs="Times New Roman"/>
          <w:lang w:val="sl-SI"/>
        </w:rPr>
        <w:t xml:space="preserve"> zdravstvenih delavcev ali ustanov.</w:t>
      </w:r>
    </w:p>
    <w:p w14:paraId="2F7FE8C5" w14:textId="00B507B1" w:rsidR="000B7712" w:rsidRDefault="000B7712" w:rsidP="000B7712">
      <w:pPr>
        <w:autoSpaceDE w:val="0"/>
        <w:autoSpaceDN w:val="0"/>
        <w:adjustRightInd w:val="0"/>
        <w:spacing w:after="0" w:line="240" w:lineRule="auto"/>
        <w:ind w:left="360"/>
        <w:rPr>
          <w:rFonts w:ascii="Times New Roman" w:hAnsi="Times New Roman" w:cs="Times New Roman"/>
          <w:lang w:val="sl-SI"/>
        </w:rPr>
      </w:pPr>
    </w:p>
    <w:p w14:paraId="3BF4C8C0" w14:textId="76EDBDFE" w:rsidR="000B7712" w:rsidRPr="002E6D0F" w:rsidRDefault="000B7712" w:rsidP="000B7712">
      <w:pPr>
        <w:autoSpaceDE w:val="0"/>
        <w:autoSpaceDN w:val="0"/>
        <w:adjustRightInd w:val="0"/>
        <w:spacing w:after="0" w:line="240" w:lineRule="auto"/>
        <w:ind w:left="360"/>
        <w:rPr>
          <w:rFonts w:ascii="Times New Roman" w:hAnsi="Times New Roman" w:cs="Times New Roman"/>
          <w:lang w:val="sl-SI"/>
        </w:rPr>
      </w:pPr>
      <w:r>
        <w:rPr>
          <w:rFonts w:ascii="Times New Roman" w:hAnsi="Times New Roman" w:cs="Times New Roman"/>
          <w:lang w:val="sl-SI"/>
        </w:rPr>
        <w:t xml:space="preserve">Imetnik dovoljenja za promet z </w:t>
      </w:r>
      <w:r w:rsidRPr="00BC37D1">
        <w:rPr>
          <w:rFonts w:ascii="Times New Roman" w:hAnsi="Times New Roman" w:cs="Times New Roman"/>
          <w:lang w:val="sl-SI"/>
        </w:rPr>
        <w:t xml:space="preserve">zdravilom: </w:t>
      </w:r>
      <w:r w:rsidR="00BC37D1" w:rsidRPr="002E6D0F">
        <w:rPr>
          <w:rFonts w:ascii="Times New Roman" w:hAnsi="Times New Roman" w:cs="Times New Roman"/>
          <w:lang w:val="sl-SI"/>
        </w:rPr>
        <w:t>Gedeon Richter Plc., Madžarska</w:t>
      </w:r>
    </w:p>
    <w:p w14:paraId="199EBF9F" w14:textId="55577A5D" w:rsidR="00BC37D1" w:rsidRDefault="00BC37D1" w:rsidP="000B7712">
      <w:pPr>
        <w:autoSpaceDE w:val="0"/>
        <w:autoSpaceDN w:val="0"/>
        <w:adjustRightInd w:val="0"/>
        <w:spacing w:after="0" w:line="240" w:lineRule="auto"/>
        <w:ind w:left="360"/>
        <w:rPr>
          <w:rFonts w:ascii="Times New Roman" w:hAnsi="Times New Roman" w:cs="Times New Roman"/>
          <w:lang w:val="sl-SI"/>
        </w:rPr>
      </w:pPr>
    </w:p>
    <w:p w14:paraId="77FF40E5" w14:textId="38CF0BD8" w:rsidR="002278EA" w:rsidRDefault="00493605" w:rsidP="000B7712">
      <w:pPr>
        <w:autoSpaceDE w:val="0"/>
        <w:autoSpaceDN w:val="0"/>
        <w:adjustRightInd w:val="0"/>
        <w:spacing w:after="0" w:line="240" w:lineRule="auto"/>
        <w:ind w:left="360"/>
        <w:rPr>
          <w:rFonts w:ascii="Times New Roman" w:hAnsi="Times New Roman" w:cs="Times New Roman"/>
          <w:lang w:val="sl-SI"/>
        </w:rPr>
      </w:pPr>
      <w:r w:rsidRPr="00493605">
        <w:rPr>
          <w:rFonts w:ascii="Times New Roman" w:hAnsi="Times New Roman" w:cs="Times New Roman"/>
          <w:lang w:val="sl-SI"/>
        </w:rPr>
        <w:t>Proizvaja Gedeon Richter Plc., Madžarska</w:t>
      </w:r>
    </w:p>
    <w:p w14:paraId="0DFE1C97" w14:textId="77952A25" w:rsidR="002278EA" w:rsidRPr="00FE3549" w:rsidRDefault="002278EA" w:rsidP="00FE3549">
      <w:pPr>
        <w:autoSpaceDE w:val="0"/>
        <w:autoSpaceDN w:val="0"/>
        <w:adjustRightInd w:val="0"/>
        <w:spacing w:after="0" w:line="240" w:lineRule="auto"/>
        <w:ind w:left="360"/>
        <w:rPr>
          <w:rFonts w:ascii="Times New Roman" w:hAnsi="Times New Roman" w:cs="Times New Roman"/>
          <w:lang w:val="sl-SI"/>
        </w:rPr>
      </w:pPr>
      <w:r>
        <w:rPr>
          <w:rFonts w:ascii="Times New Roman" w:hAnsi="Times New Roman" w:cs="Times New Roman"/>
          <w:lang w:val="sl-SI"/>
        </w:rPr>
        <w:t>Ta priročnik je bil nazadnje revidiran dne</w:t>
      </w:r>
    </w:p>
    <w:p w14:paraId="1B5BE973" w14:textId="77777777" w:rsidR="00D21965" w:rsidRPr="00AB633D" w:rsidRDefault="00D21965" w:rsidP="005E11A6">
      <w:pPr>
        <w:pStyle w:val="Listaszerbekezds"/>
        <w:spacing w:after="0" w:line="240" w:lineRule="auto"/>
        <w:ind w:left="284"/>
        <w:rPr>
          <w:rFonts w:ascii="Times New Roman" w:hAnsi="Times New Roman" w:cs="Times New Roman"/>
          <w:lang w:val="sl-SI"/>
        </w:rPr>
      </w:pPr>
    </w:p>
    <w:sectPr w:rsidR="00D21965" w:rsidRPr="00AB633D" w:rsidSect="00A93ED7">
      <w:footerReference w:type="default" r:id="rId58"/>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04C3" w14:textId="77777777" w:rsidR="00D72E7E" w:rsidRDefault="00D72E7E" w:rsidP="00A73678">
      <w:pPr>
        <w:spacing w:after="0" w:line="240" w:lineRule="auto"/>
      </w:pPr>
      <w:r>
        <w:separator/>
      </w:r>
    </w:p>
  </w:endnote>
  <w:endnote w:type="continuationSeparator" w:id="0">
    <w:p w14:paraId="5AD62809" w14:textId="77777777" w:rsidR="00D72E7E" w:rsidRDefault="00D72E7E" w:rsidP="00A73678">
      <w:pPr>
        <w:spacing w:after="0" w:line="240" w:lineRule="auto"/>
      </w:pPr>
      <w:r>
        <w:continuationSeparator/>
      </w:r>
    </w:p>
  </w:endnote>
  <w:endnote w:type="continuationNotice" w:id="1">
    <w:p w14:paraId="54B781F5" w14:textId="77777777" w:rsidR="00D72E7E" w:rsidRDefault="00D72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OfficinaSansLT-Book">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901C" w14:textId="77777777" w:rsidR="007D2B23" w:rsidRPr="00A93ED7" w:rsidRDefault="007D2B23" w:rsidP="00A93ED7">
    <w:pPr>
      <w:pStyle w:val="llb"/>
      <w:jc w:val="center"/>
      <w:rPr>
        <w:rFonts w:ascii="Arial" w:hAnsi="Arial"/>
        <w:sz w:val="16"/>
      </w:rPr>
    </w:pPr>
    <w:r w:rsidRPr="00D2744E">
      <w:rPr>
        <w:rFonts w:ascii="Arial" w:hAnsi="Arial"/>
        <w:sz w:val="16"/>
        <w:szCs w:val="16"/>
      </w:rPr>
      <w:fldChar w:fldCharType="begin"/>
    </w:r>
    <w:r w:rsidRPr="00D2744E">
      <w:rPr>
        <w:rFonts w:ascii="Arial" w:hAnsi="Arial"/>
        <w:sz w:val="16"/>
        <w:szCs w:val="16"/>
      </w:rPr>
      <w:instrText>PAGE   \* MERGEFORMAT</w:instrText>
    </w:r>
    <w:r w:rsidRPr="00D2744E">
      <w:rPr>
        <w:rFonts w:ascii="Arial" w:hAnsi="Arial"/>
        <w:sz w:val="16"/>
        <w:szCs w:val="16"/>
      </w:rPr>
      <w:fldChar w:fldCharType="separate"/>
    </w:r>
    <w:r w:rsidRPr="00BA2216">
      <w:rPr>
        <w:rFonts w:ascii="Arial" w:hAnsi="Arial"/>
        <w:noProof/>
        <w:sz w:val="16"/>
        <w:szCs w:val="16"/>
        <w:lang w:val="hu-HU"/>
      </w:rPr>
      <w:t>35</w:t>
    </w:r>
    <w:r w:rsidRPr="00D2744E">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4DC10" w14:textId="77777777" w:rsidR="00D72E7E" w:rsidRDefault="00D72E7E" w:rsidP="00A73678">
      <w:pPr>
        <w:spacing w:after="0" w:line="240" w:lineRule="auto"/>
      </w:pPr>
      <w:r>
        <w:separator/>
      </w:r>
    </w:p>
  </w:footnote>
  <w:footnote w:type="continuationSeparator" w:id="0">
    <w:p w14:paraId="10BF723A" w14:textId="77777777" w:rsidR="00D72E7E" w:rsidRDefault="00D72E7E" w:rsidP="00A73678">
      <w:pPr>
        <w:spacing w:after="0" w:line="240" w:lineRule="auto"/>
      </w:pPr>
      <w:r>
        <w:continuationSeparator/>
      </w:r>
    </w:p>
  </w:footnote>
  <w:footnote w:type="continuationNotice" w:id="1">
    <w:p w14:paraId="2B22780F" w14:textId="77777777" w:rsidR="00D72E7E" w:rsidRDefault="00D72E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504"/>
    <w:multiLevelType w:val="hybridMultilevel"/>
    <w:tmpl w:val="C51EA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415EA9"/>
    <w:multiLevelType w:val="multilevel"/>
    <w:tmpl w:val="9DBC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B1EE5"/>
    <w:multiLevelType w:val="hybridMultilevel"/>
    <w:tmpl w:val="E6085DB6"/>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156455"/>
    <w:multiLevelType w:val="hybridMultilevel"/>
    <w:tmpl w:val="C60E8A5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47F72A1"/>
    <w:multiLevelType w:val="hybridMultilevel"/>
    <w:tmpl w:val="1DF8220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15C848B8"/>
    <w:multiLevelType w:val="hybridMultilevel"/>
    <w:tmpl w:val="E5B8662A"/>
    <w:lvl w:ilvl="0" w:tplc="8D2A1F2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B2B7D31"/>
    <w:multiLevelType w:val="hybridMultilevel"/>
    <w:tmpl w:val="40046E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26F28B2"/>
    <w:multiLevelType w:val="hybridMultilevel"/>
    <w:tmpl w:val="3C9E008A"/>
    <w:lvl w:ilvl="0" w:tplc="FB627BB4">
      <w:start w:val="1"/>
      <w:numFmt w:val="bullet"/>
      <w:lvlText w:val=""/>
      <w:lvlJc w:val="left"/>
      <w:pPr>
        <w:ind w:left="720" w:hanging="360"/>
      </w:pPr>
      <w:rPr>
        <w:rFonts w:ascii="Symbol" w:hAnsi="Symbol" w:hint="default"/>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113290"/>
    <w:multiLevelType w:val="hybridMultilevel"/>
    <w:tmpl w:val="FDCC3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0892C4C"/>
    <w:multiLevelType w:val="hybridMultilevel"/>
    <w:tmpl w:val="2F98219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35EF4627"/>
    <w:multiLevelType w:val="hybridMultilevel"/>
    <w:tmpl w:val="1A14D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76D05A0"/>
    <w:multiLevelType w:val="hybridMultilevel"/>
    <w:tmpl w:val="133436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213231"/>
    <w:multiLevelType w:val="hybridMultilevel"/>
    <w:tmpl w:val="8D543FD0"/>
    <w:lvl w:ilvl="0" w:tplc="F4E6B52E">
      <w:start w:val="1"/>
      <w:numFmt w:val="bullet"/>
      <w:lvlText w:val="-"/>
      <w:lvlJc w:val="left"/>
      <w:pPr>
        <w:ind w:left="720" w:hanging="360"/>
      </w:pPr>
      <w:rPr>
        <w:rFonts w:hint="default"/>
      </w:rPr>
    </w:lvl>
    <w:lvl w:ilvl="1" w:tplc="238E5E7C" w:tentative="1">
      <w:start w:val="1"/>
      <w:numFmt w:val="bullet"/>
      <w:lvlText w:val="o"/>
      <w:lvlJc w:val="left"/>
      <w:pPr>
        <w:ind w:left="1440" w:hanging="360"/>
      </w:pPr>
      <w:rPr>
        <w:rFonts w:ascii="Courier New" w:hAnsi="Courier New" w:cs="Courier New" w:hint="default"/>
      </w:rPr>
    </w:lvl>
    <w:lvl w:ilvl="2" w:tplc="594A0744" w:tentative="1">
      <w:start w:val="1"/>
      <w:numFmt w:val="bullet"/>
      <w:lvlText w:val=""/>
      <w:lvlJc w:val="left"/>
      <w:pPr>
        <w:ind w:left="2160" w:hanging="360"/>
      </w:pPr>
      <w:rPr>
        <w:rFonts w:ascii="Wingdings" w:hAnsi="Wingdings" w:hint="default"/>
      </w:rPr>
    </w:lvl>
    <w:lvl w:ilvl="3" w:tplc="F6EEB6F0" w:tentative="1">
      <w:start w:val="1"/>
      <w:numFmt w:val="bullet"/>
      <w:lvlText w:val=""/>
      <w:lvlJc w:val="left"/>
      <w:pPr>
        <w:ind w:left="2880" w:hanging="360"/>
      </w:pPr>
      <w:rPr>
        <w:rFonts w:ascii="Symbol" w:hAnsi="Symbol" w:hint="default"/>
      </w:rPr>
    </w:lvl>
    <w:lvl w:ilvl="4" w:tplc="CA049196" w:tentative="1">
      <w:start w:val="1"/>
      <w:numFmt w:val="bullet"/>
      <w:lvlText w:val="o"/>
      <w:lvlJc w:val="left"/>
      <w:pPr>
        <w:ind w:left="3600" w:hanging="360"/>
      </w:pPr>
      <w:rPr>
        <w:rFonts w:ascii="Courier New" w:hAnsi="Courier New" w:cs="Courier New" w:hint="default"/>
      </w:rPr>
    </w:lvl>
    <w:lvl w:ilvl="5" w:tplc="8A485F7C" w:tentative="1">
      <w:start w:val="1"/>
      <w:numFmt w:val="bullet"/>
      <w:lvlText w:val=""/>
      <w:lvlJc w:val="left"/>
      <w:pPr>
        <w:ind w:left="4320" w:hanging="360"/>
      </w:pPr>
      <w:rPr>
        <w:rFonts w:ascii="Wingdings" w:hAnsi="Wingdings" w:hint="default"/>
      </w:rPr>
    </w:lvl>
    <w:lvl w:ilvl="6" w:tplc="8AEC288E" w:tentative="1">
      <w:start w:val="1"/>
      <w:numFmt w:val="bullet"/>
      <w:lvlText w:val=""/>
      <w:lvlJc w:val="left"/>
      <w:pPr>
        <w:ind w:left="5040" w:hanging="360"/>
      </w:pPr>
      <w:rPr>
        <w:rFonts w:ascii="Symbol" w:hAnsi="Symbol" w:hint="default"/>
      </w:rPr>
    </w:lvl>
    <w:lvl w:ilvl="7" w:tplc="2D2A1A62" w:tentative="1">
      <w:start w:val="1"/>
      <w:numFmt w:val="bullet"/>
      <w:lvlText w:val="o"/>
      <w:lvlJc w:val="left"/>
      <w:pPr>
        <w:ind w:left="5760" w:hanging="360"/>
      </w:pPr>
      <w:rPr>
        <w:rFonts w:ascii="Courier New" w:hAnsi="Courier New" w:cs="Courier New" w:hint="default"/>
      </w:rPr>
    </w:lvl>
    <w:lvl w:ilvl="8" w:tplc="7BA010F2" w:tentative="1">
      <w:start w:val="1"/>
      <w:numFmt w:val="bullet"/>
      <w:lvlText w:val=""/>
      <w:lvlJc w:val="left"/>
      <w:pPr>
        <w:ind w:left="6480" w:hanging="360"/>
      </w:pPr>
      <w:rPr>
        <w:rFonts w:ascii="Wingdings" w:hAnsi="Wingdings" w:hint="default"/>
      </w:rPr>
    </w:lvl>
  </w:abstractNum>
  <w:abstractNum w:abstractNumId="13" w15:restartNumberingAfterBreak="0">
    <w:nsid w:val="42E175B2"/>
    <w:multiLevelType w:val="hybridMultilevel"/>
    <w:tmpl w:val="E076C8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444E2298"/>
    <w:multiLevelType w:val="hybridMultilevel"/>
    <w:tmpl w:val="B350B8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061CA2"/>
    <w:multiLevelType w:val="hybridMultilevel"/>
    <w:tmpl w:val="6582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71394"/>
    <w:multiLevelType w:val="hybridMultilevel"/>
    <w:tmpl w:val="6C36CE96"/>
    <w:lvl w:ilvl="0" w:tplc="04240003">
      <w:start w:val="1"/>
      <w:numFmt w:val="bullet"/>
      <w:lvlText w:val="o"/>
      <w:lvlJc w:val="left"/>
      <w:pPr>
        <w:ind w:left="2160" w:hanging="360"/>
      </w:pPr>
      <w:rPr>
        <w:rFonts w:ascii="Courier New" w:hAnsi="Courier New" w:cs="Courier New"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15:restartNumberingAfterBreak="0">
    <w:nsid w:val="5EE01055"/>
    <w:multiLevelType w:val="hybridMultilevel"/>
    <w:tmpl w:val="E0CEF638"/>
    <w:lvl w:ilvl="0" w:tplc="04240001">
      <w:start w:val="1"/>
      <w:numFmt w:val="bullet"/>
      <w:lvlText w:val=""/>
      <w:lvlJc w:val="left"/>
      <w:pPr>
        <w:ind w:left="1146" w:hanging="360"/>
      </w:pPr>
      <w:rPr>
        <w:rFonts w:ascii="Symbol" w:hAnsi="Symbol" w:hint="default"/>
      </w:rPr>
    </w:lvl>
    <w:lvl w:ilvl="1" w:tplc="04240003">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8" w15:restartNumberingAfterBreak="0">
    <w:nsid w:val="5F290438"/>
    <w:multiLevelType w:val="hybridMultilevel"/>
    <w:tmpl w:val="1A020E10"/>
    <w:lvl w:ilvl="0" w:tplc="5794221E">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55422"/>
    <w:multiLevelType w:val="hybridMultilevel"/>
    <w:tmpl w:val="C18A4C3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66C029C6"/>
    <w:multiLevelType w:val="hybridMultilevel"/>
    <w:tmpl w:val="DD1E59F2"/>
    <w:lvl w:ilvl="0" w:tplc="5794221E">
      <w:start w:val="6"/>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27043F"/>
    <w:multiLevelType w:val="hybridMultilevel"/>
    <w:tmpl w:val="931AB5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3E900D7"/>
    <w:multiLevelType w:val="hybridMultilevel"/>
    <w:tmpl w:val="96C8E8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174496101">
    <w:abstractNumId w:val="7"/>
  </w:num>
  <w:num w:numId="2" w16cid:durableId="1707099806">
    <w:abstractNumId w:val="5"/>
  </w:num>
  <w:num w:numId="3" w16cid:durableId="850535633">
    <w:abstractNumId w:val="2"/>
  </w:num>
  <w:num w:numId="4" w16cid:durableId="214854161">
    <w:abstractNumId w:val="22"/>
  </w:num>
  <w:num w:numId="5" w16cid:durableId="1185830695">
    <w:abstractNumId w:val="23"/>
  </w:num>
  <w:num w:numId="6" w16cid:durableId="794711335">
    <w:abstractNumId w:val="12"/>
  </w:num>
  <w:num w:numId="7" w16cid:durableId="1826048554">
    <w:abstractNumId w:val="6"/>
  </w:num>
  <w:num w:numId="8" w16cid:durableId="1125781303">
    <w:abstractNumId w:val="24"/>
  </w:num>
  <w:num w:numId="9" w16cid:durableId="670792348">
    <w:abstractNumId w:val="21"/>
  </w:num>
  <w:num w:numId="10" w16cid:durableId="1369717557">
    <w:abstractNumId w:val="11"/>
  </w:num>
  <w:num w:numId="11" w16cid:durableId="1236473034">
    <w:abstractNumId w:val="3"/>
  </w:num>
  <w:num w:numId="12" w16cid:durableId="30347981">
    <w:abstractNumId w:val="16"/>
  </w:num>
  <w:num w:numId="13" w16cid:durableId="1771125696">
    <w:abstractNumId w:val="9"/>
  </w:num>
  <w:num w:numId="14" w16cid:durableId="1976526751">
    <w:abstractNumId w:val="4"/>
  </w:num>
  <w:num w:numId="15" w16cid:durableId="2083795869">
    <w:abstractNumId w:val="13"/>
  </w:num>
  <w:num w:numId="16" w16cid:durableId="1830094258">
    <w:abstractNumId w:val="14"/>
  </w:num>
  <w:num w:numId="17" w16cid:durableId="536695238">
    <w:abstractNumId w:val="19"/>
  </w:num>
  <w:num w:numId="18" w16cid:durableId="205337710">
    <w:abstractNumId w:val="8"/>
  </w:num>
  <w:num w:numId="19" w16cid:durableId="2120642082">
    <w:abstractNumId w:val="17"/>
  </w:num>
  <w:num w:numId="20" w16cid:durableId="1812596286">
    <w:abstractNumId w:val="10"/>
  </w:num>
  <w:num w:numId="21" w16cid:durableId="1919443641">
    <w:abstractNumId w:val="0"/>
  </w:num>
  <w:num w:numId="22" w16cid:durableId="1937980008">
    <w:abstractNumId w:val="1"/>
  </w:num>
  <w:num w:numId="23" w16cid:durableId="2123111895">
    <w:abstractNumId w:val="20"/>
  </w:num>
  <w:num w:numId="24" w16cid:durableId="2068991486">
    <w:abstractNumId w:val="15"/>
  </w:num>
  <w:num w:numId="25" w16cid:durableId="38190927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ZMP">
    <w15:presenceInfo w15:providerId="None" w15:userId="JAZMP"/>
  </w15:person>
  <w15:person w15:author="Applicant">
    <w15:presenceInfo w15:providerId="None" w15:userId="Applic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678"/>
    <w:rsid w:val="00000B49"/>
    <w:rsid w:val="00000D14"/>
    <w:rsid w:val="00002455"/>
    <w:rsid w:val="00003375"/>
    <w:rsid w:val="00004F4F"/>
    <w:rsid w:val="0000615E"/>
    <w:rsid w:val="00006CC6"/>
    <w:rsid w:val="00012750"/>
    <w:rsid w:val="000128A0"/>
    <w:rsid w:val="00013F5C"/>
    <w:rsid w:val="00015A79"/>
    <w:rsid w:val="0001697E"/>
    <w:rsid w:val="00022BAE"/>
    <w:rsid w:val="000247B1"/>
    <w:rsid w:val="00024E23"/>
    <w:rsid w:val="000251AE"/>
    <w:rsid w:val="00025AF3"/>
    <w:rsid w:val="00026117"/>
    <w:rsid w:val="0003289B"/>
    <w:rsid w:val="00033200"/>
    <w:rsid w:val="000340E8"/>
    <w:rsid w:val="00036F25"/>
    <w:rsid w:val="00040DFA"/>
    <w:rsid w:val="00041D4A"/>
    <w:rsid w:val="00051A8E"/>
    <w:rsid w:val="000524DE"/>
    <w:rsid w:val="00053C6E"/>
    <w:rsid w:val="00060A3E"/>
    <w:rsid w:val="00062A8A"/>
    <w:rsid w:val="000635C9"/>
    <w:rsid w:val="00065C5C"/>
    <w:rsid w:val="00066A44"/>
    <w:rsid w:val="000677CE"/>
    <w:rsid w:val="0007569A"/>
    <w:rsid w:val="00075A2D"/>
    <w:rsid w:val="000810EB"/>
    <w:rsid w:val="00081B1B"/>
    <w:rsid w:val="00083C17"/>
    <w:rsid w:val="0008482E"/>
    <w:rsid w:val="000848AA"/>
    <w:rsid w:val="0008551D"/>
    <w:rsid w:val="00085AD1"/>
    <w:rsid w:val="00086D2B"/>
    <w:rsid w:val="000904DF"/>
    <w:rsid w:val="000918B4"/>
    <w:rsid w:val="00091ADC"/>
    <w:rsid w:val="00093A01"/>
    <w:rsid w:val="00093D65"/>
    <w:rsid w:val="00093EB3"/>
    <w:rsid w:val="0009684D"/>
    <w:rsid w:val="000A0450"/>
    <w:rsid w:val="000A1D7E"/>
    <w:rsid w:val="000A273D"/>
    <w:rsid w:val="000A2A9D"/>
    <w:rsid w:val="000A3DA7"/>
    <w:rsid w:val="000A60D6"/>
    <w:rsid w:val="000A6216"/>
    <w:rsid w:val="000A76BB"/>
    <w:rsid w:val="000A7CC7"/>
    <w:rsid w:val="000B0739"/>
    <w:rsid w:val="000B0A74"/>
    <w:rsid w:val="000B1170"/>
    <w:rsid w:val="000B1C33"/>
    <w:rsid w:val="000B4F26"/>
    <w:rsid w:val="000B562D"/>
    <w:rsid w:val="000B7712"/>
    <w:rsid w:val="000C0589"/>
    <w:rsid w:val="000C099B"/>
    <w:rsid w:val="000C1B40"/>
    <w:rsid w:val="000C3A29"/>
    <w:rsid w:val="000C4D19"/>
    <w:rsid w:val="000C4D34"/>
    <w:rsid w:val="000C5876"/>
    <w:rsid w:val="000D2E3C"/>
    <w:rsid w:val="000D2F5D"/>
    <w:rsid w:val="000D454B"/>
    <w:rsid w:val="000D5220"/>
    <w:rsid w:val="000D5F68"/>
    <w:rsid w:val="000D66BE"/>
    <w:rsid w:val="000D6BAB"/>
    <w:rsid w:val="000E0D93"/>
    <w:rsid w:val="000E13FA"/>
    <w:rsid w:val="000E2CC4"/>
    <w:rsid w:val="000E429C"/>
    <w:rsid w:val="000E683D"/>
    <w:rsid w:val="000F0DD0"/>
    <w:rsid w:val="000F3ABB"/>
    <w:rsid w:val="000F3AFA"/>
    <w:rsid w:val="000F45DC"/>
    <w:rsid w:val="000F4F4D"/>
    <w:rsid w:val="000F6171"/>
    <w:rsid w:val="00100803"/>
    <w:rsid w:val="00100BCE"/>
    <w:rsid w:val="00101B0B"/>
    <w:rsid w:val="00102C54"/>
    <w:rsid w:val="00103450"/>
    <w:rsid w:val="00106660"/>
    <w:rsid w:val="001069C6"/>
    <w:rsid w:val="00107429"/>
    <w:rsid w:val="0011042A"/>
    <w:rsid w:val="001160FD"/>
    <w:rsid w:val="001168FA"/>
    <w:rsid w:val="00120E7B"/>
    <w:rsid w:val="001229C9"/>
    <w:rsid w:val="001243FF"/>
    <w:rsid w:val="001247D1"/>
    <w:rsid w:val="001301FC"/>
    <w:rsid w:val="00130277"/>
    <w:rsid w:val="00131F21"/>
    <w:rsid w:val="00132EF0"/>
    <w:rsid w:val="00133731"/>
    <w:rsid w:val="0014020C"/>
    <w:rsid w:val="00141DE5"/>
    <w:rsid w:val="0014275D"/>
    <w:rsid w:val="00144001"/>
    <w:rsid w:val="00144CE7"/>
    <w:rsid w:val="00147511"/>
    <w:rsid w:val="00152A30"/>
    <w:rsid w:val="001610FF"/>
    <w:rsid w:val="00161369"/>
    <w:rsid w:val="0016144E"/>
    <w:rsid w:val="00161637"/>
    <w:rsid w:val="00161CBA"/>
    <w:rsid w:val="00162193"/>
    <w:rsid w:val="001656BB"/>
    <w:rsid w:val="001705DC"/>
    <w:rsid w:val="0017079C"/>
    <w:rsid w:val="00171A0E"/>
    <w:rsid w:val="00172633"/>
    <w:rsid w:val="00172667"/>
    <w:rsid w:val="0017443E"/>
    <w:rsid w:val="00180657"/>
    <w:rsid w:val="00180CA1"/>
    <w:rsid w:val="00183A7C"/>
    <w:rsid w:val="001848E0"/>
    <w:rsid w:val="00184C15"/>
    <w:rsid w:val="00185948"/>
    <w:rsid w:val="0018600B"/>
    <w:rsid w:val="0019426B"/>
    <w:rsid w:val="00194C2F"/>
    <w:rsid w:val="00195734"/>
    <w:rsid w:val="00195E22"/>
    <w:rsid w:val="00196CBD"/>
    <w:rsid w:val="001A14CC"/>
    <w:rsid w:val="001A1A5E"/>
    <w:rsid w:val="001A2214"/>
    <w:rsid w:val="001A3DB3"/>
    <w:rsid w:val="001A4888"/>
    <w:rsid w:val="001A577A"/>
    <w:rsid w:val="001B15FF"/>
    <w:rsid w:val="001B4B1D"/>
    <w:rsid w:val="001C35B9"/>
    <w:rsid w:val="001C4A49"/>
    <w:rsid w:val="001D112F"/>
    <w:rsid w:val="001D2F8D"/>
    <w:rsid w:val="001D4E0D"/>
    <w:rsid w:val="001D5DA7"/>
    <w:rsid w:val="001D5F54"/>
    <w:rsid w:val="001D6301"/>
    <w:rsid w:val="001D654D"/>
    <w:rsid w:val="001D662F"/>
    <w:rsid w:val="001D7477"/>
    <w:rsid w:val="001D78EB"/>
    <w:rsid w:val="001E0B43"/>
    <w:rsid w:val="001E4C97"/>
    <w:rsid w:val="001E5829"/>
    <w:rsid w:val="001E76D4"/>
    <w:rsid w:val="001F58A9"/>
    <w:rsid w:val="00200D22"/>
    <w:rsid w:val="00200E73"/>
    <w:rsid w:val="0020288F"/>
    <w:rsid w:val="00203443"/>
    <w:rsid w:val="002048BA"/>
    <w:rsid w:val="002073F6"/>
    <w:rsid w:val="00207924"/>
    <w:rsid w:val="00207F07"/>
    <w:rsid w:val="002103E8"/>
    <w:rsid w:val="0021080D"/>
    <w:rsid w:val="00211C32"/>
    <w:rsid w:val="002141D1"/>
    <w:rsid w:val="00214307"/>
    <w:rsid w:val="00214F2A"/>
    <w:rsid w:val="00215208"/>
    <w:rsid w:val="002154EF"/>
    <w:rsid w:val="00217E69"/>
    <w:rsid w:val="00220AFB"/>
    <w:rsid w:val="0022112D"/>
    <w:rsid w:val="002215E7"/>
    <w:rsid w:val="0022245E"/>
    <w:rsid w:val="002232A3"/>
    <w:rsid w:val="0022356C"/>
    <w:rsid w:val="00225309"/>
    <w:rsid w:val="0022535F"/>
    <w:rsid w:val="00225391"/>
    <w:rsid w:val="00225E40"/>
    <w:rsid w:val="002271CA"/>
    <w:rsid w:val="002278EA"/>
    <w:rsid w:val="00227981"/>
    <w:rsid w:val="0023404C"/>
    <w:rsid w:val="00234264"/>
    <w:rsid w:val="002355ED"/>
    <w:rsid w:val="00236144"/>
    <w:rsid w:val="002361B4"/>
    <w:rsid w:val="00236354"/>
    <w:rsid w:val="00237A9C"/>
    <w:rsid w:val="00237F6C"/>
    <w:rsid w:val="002431AF"/>
    <w:rsid w:val="00243F10"/>
    <w:rsid w:val="00246898"/>
    <w:rsid w:val="00247F7F"/>
    <w:rsid w:val="00251923"/>
    <w:rsid w:val="00252D2F"/>
    <w:rsid w:val="00257A63"/>
    <w:rsid w:val="002627A7"/>
    <w:rsid w:val="00262C3C"/>
    <w:rsid w:val="00266922"/>
    <w:rsid w:val="00270D3C"/>
    <w:rsid w:val="0027210B"/>
    <w:rsid w:val="00272612"/>
    <w:rsid w:val="00273DB9"/>
    <w:rsid w:val="00275DC4"/>
    <w:rsid w:val="00275FD7"/>
    <w:rsid w:val="00284026"/>
    <w:rsid w:val="00284C19"/>
    <w:rsid w:val="00285D78"/>
    <w:rsid w:val="00286410"/>
    <w:rsid w:val="002866A1"/>
    <w:rsid w:val="002872B5"/>
    <w:rsid w:val="00287838"/>
    <w:rsid w:val="002878B1"/>
    <w:rsid w:val="002904B3"/>
    <w:rsid w:val="00291809"/>
    <w:rsid w:val="002932DB"/>
    <w:rsid w:val="00293D17"/>
    <w:rsid w:val="0029657B"/>
    <w:rsid w:val="00297EDA"/>
    <w:rsid w:val="002A1A23"/>
    <w:rsid w:val="002A6833"/>
    <w:rsid w:val="002A6DA9"/>
    <w:rsid w:val="002A6FD7"/>
    <w:rsid w:val="002A7534"/>
    <w:rsid w:val="002A7E50"/>
    <w:rsid w:val="002B05E1"/>
    <w:rsid w:val="002B1242"/>
    <w:rsid w:val="002B1FE8"/>
    <w:rsid w:val="002B2335"/>
    <w:rsid w:val="002B310D"/>
    <w:rsid w:val="002B4E0D"/>
    <w:rsid w:val="002C363A"/>
    <w:rsid w:val="002C55D7"/>
    <w:rsid w:val="002D01E0"/>
    <w:rsid w:val="002D42A0"/>
    <w:rsid w:val="002D499C"/>
    <w:rsid w:val="002D4C19"/>
    <w:rsid w:val="002D5309"/>
    <w:rsid w:val="002D5A51"/>
    <w:rsid w:val="002D6B8C"/>
    <w:rsid w:val="002D7544"/>
    <w:rsid w:val="002E011C"/>
    <w:rsid w:val="002E3729"/>
    <w:rsid w:val="002E4946"/>
    <w:rsid w:val="002E5014"/>
    <w:rsid w:val="002E58F4"/>
    <w:rsid w:val="002E5CF9"/>
    <w:rsid w:val="002E6D0F"/>
    <w:rsid w:val="002E7633"/>
    <w:rsid w:val="002F06B6"/>
    <w:rsid w:val="002F0938"/>
    <w:rsid w:val="002F0BF2"/>
    <w:rsid w:val="002F0E35"/>
    <w:rsid w:val="002F1219"/>
    <w:rsid w:val="002F1C1C"/>
    <w:rsid w:val="002F1DB3"/>
    <w:rsid w:val="002F1E84"/>
    <w:rsid w:val="002F22FC"/>
    <w:rsid w:val="002F2641"/>
    <w:rsid w:val="002F2AF4"/>
    <w:rsid w:val="002F691D"/>
    <w:rsid w:val="002F767B"/>
    <w:rsid w:val="002F7A2F"/>
    <w:rsid w:val="003039D9"/>
    <w:rsid w:val="00304359"/>
    <w:rsid w:val="003043BA"/>
    <w:rsid w:val="00305D61"/>
    <w:rsid w:val="0030752F"/>
    <w:rsid w:val="003102F8"/>
    <w:rsid w:val="00311ACA"/>
    <w:rsid w:val="00311EE7"/>
    <w:rsid w:val="003124FA"/>
    <w:rsid w:val="0031392A"/>
    <w:rsid w:val="003139DF"/>
    <w:rsid w:val="0031450F"/>
    <w:rsid w:val="003174AE"/>
    <w:rsid w:val="00317574"/>
    <w:rsid w:val="0032282D"/>
    <w:rsid w:val="00323E56"/>
    <w:rsid w:val="00324091"/>
    <w:rsid w:val="00325DBE"/>
    <w:rsid w:val="003267EC"/>
    <w:rsid w:val="0032714E"/>
    <w:rsid w:val="003279BE"/>
    <w:rsid w:val="0033027F"/>
    <w:rsid w:val="0033223B"/>
    <w:rsid w:val="00333EBC"/>
    <w:rsid w:val="003348D9"/>
    <w:rsid w:val="003350AA"/>
    <w:rsid w:val="00335273"/>
    <w:rsid w:val="00336092"/>
    <w:rsid w:val="003361DC"/>
    <w:rsid w:val="00336978"/>
    <w:rsid w:val="00336B27"/>
    <w:rsid w:val="0034018B"/>
    <w:rsid w:val="003410BB"/>
    <w:rsid w:val="00343DE9"/>
    <w:rsid w:val="00350C3A"/>
    <w:rsid w:val="0036380F"/>
    <w:rsid w:val="00365079"/>
    <w:rsid w:val="003734F0"/>
    <w:rsid w:val="003735D8"/>
    <w:rsid w:val="003762FE"/>
    <w:rsid w:val="003808DE"/>
    <w:rsid w:val="00381B8D"/>
    <w:rsid w:val="0038287D"/>
    <w:rsid w:val="00382D3A"/>
    <w:rsid w:val="00383430"/>
    <w:rsid w:val="00383681"/>
    <w:rsid w:val="00391A3C"/>
    <w:rsid w:val="00391FC3"/>
    <w:rsid w:val="00392819"/>
    <w:rsid w:val="00393B28"/>
    <w:rsid w:val="00395005"/>
    <w:rsid w:val="00396D96"/>
    <w:rsid w:val="003970DD"/>
    <w:rsid w:val="003A0531"/>
    <w:rsid w:val="003A25C2"/>
    <w:rsid w:val="003A30D3"/>
    <w:rsid w:val="003A34F0"/>
    <w:rsid w:val="003A3B3B"/>
    <w:rsid w:val="003A46D4"/>
    <w:rsid w:val="003A602E"/>
    <w:rsid w:val="003A7026"/>
    <w:rsid w:val="003A765A"/>
    <w:rsid w:val="003B0F55"/>
    <w:rsid w:val="003B148D"/>
    <w:rsid w:val="003B4987"/>
    <w:rsid w:val="003B78F2"/>
    <w:rsid w:val="003B7A48"/>
    <w:rsid w:val="003B7C79"/>
    <w:rsid w:val="003C1C4C"/>
    <w:rsid w:val="003C25BE"/>
    <w:rsid w:val="003C46BE"/>
    <w:rsid w:val="003C720D"/>
    <w:rsid w:val="003C7462"/>
    <w:rsid w:val="003D1573"/>
    <w:rsid w:val="003D3036"/>
    <w:rsid w:val="003D31EE"/>
    <w:rsid w:val="003D453C"/>
    <w:rsid w:val="003D47EC"/>
    <w:rsid w:val="003D6084"/>
    <w:rsid w:val="003D674C"/>
    <w:rsid w:val="003D7AAF"/>
    <w:rsid w:val="003E0E4A"/>
    <w:rsid w:val="003F0243"/>
    <w:rsid w:val="003F0FE7"/>
    <w:rsid w:val="003F4BEE"/>
    <w:rsid w:val="003F70D7"/>
    <w:rsid w:val="003F7B49"/>
    <w:rsid w:val="00400184"/>
    <w:rsid w:val="00401BE9"/>
    <w:rsid w:val="0041127B"/>
    <w:rsid w:val="00412889"/>
    <w:rsid w:val="00412B55"/>
    <w:rsid w:val="00415161"/>
    <w:rsid w:val="00421835"/>
    <w:rsid w:val="00421D72"/>
    <w:rsid w:val="00421D9A"/>
    <w:rsid w:val="00423B60"/>
    <w:rsid w:val="00425AB4"/>
    <w:rsid w:val="00427D4A"/>
    <w:rsid w:val="0043277B"/>
    <w:rsid w:val="0043329A"/>
    <w:rsid w:val="00437901"/>
    <w:rsid w:val="00440101"/>
    <w:rsid w:val="00441243"/>
    <w:rsid w:val="0044179D"/>
    <w:rsid w:val="00442336"/>
    <w:rsid w:val="0044327D"/>
    <w:rsid w:val="004434B4"/>
    <w:rsid w:val="004437F8"/>
    <w:rsid w:val="00444235"/>
    <w:rsid w:val="004456C6"/>
    <w:rsid w:val="0044586F"/>
    <w:rsid w:val="00445D28"/>
    <w:rsid w:val="00446FAC"/>
    <w:rsid w:val="00447030"/>
    <w:rsid w:val="004473C1"/>
    <w:rsid w:val="00447698"/>
    <w:rsid w:val="004539F3"/>
    <w:rsid w:val="0045497A"/>
    <w:rsid w:val="004549FC"/>
    <w:rsid w:val="00455C01"/>
    <w:rsid w:val="004569FB"/>
    <w:rsid w:val="00461B72"/>
    <w:rsid w:val="00462892"/>
    <w:rsid w:val="0046333C"/>
    <w:rsid w:val="00465995"/>
    <w:rsid w:val="004667BE"/>
    <w:rsid w:val="00466BF2"/>
    <w:rsid w:val="00466DD5"/>
    <w:rsid w:val="0047058F"/>
    <w:rsid w:val="0047141D"/>
    <w:rsid w:val="004723CC"/>
    <w:rsid w:val="004810FC"/>
    <w:rsid w:val="004811DD"/>
    <w:rsid w:val="00481EEE"/>
    <w:rsid w:val="004832D0"/>
    <w:rsid w:val="004840C8"/>
    <w:rsid w:val="00486614"/>
    <w:rsid w:val="00490927"/>
    <w:rsid w:val="00491446"/>
    <w:rsid w:val="00492FF2"/>
    <w:rsid w:val="0049307D"/>
    <w:rsid w:val="00493605"/>
    <w:rsid w:val="00495B63"/>
    <w:rsid w:val="00497BFC"/>
    <w:rsid w:val="00497D4A"/>
    <w:rsid w:val="004A0B45"/>
    <w:rsid w:val="004A16AE"/>
    <w:rsid w:val="004A262F"/>
    <w:rsid w:val="004A2C9E"/>
    <w:rsid w:val="004A30E7"/>
    <w:rsid w:val="004B10CE"/>
    <w:rsid w:val="004B1571"/>
    <w:rsid w:val="004B1DE8"/>
    <w:rsid w:val="004B2312"/>
    <w:rsid w:val="004B37A7"/>
    <w:rsid w:val="004B43A7"/>
    <w:rsid w:val="004B4AFD"/>
    <w:rsid w:val="004B563F"/>
    <w:rsid w:val="004C0A59"/>
    <w:rsid w:val="004C22C6"/>
    <w:rsid w:val="004C4D10"/>
    <w:rsid w:val="004C588B"/>
    <w:rsid w:val="004C72C2"/>
    <w:rsid w:val="004C766B"/>
    <w:rsid w:val="004C7737"/>
    <w:rsid w:val="004C7859"/>
    <w:rsid w:val="004C7918"/>
    <w:rsid w:val="004D0366"/>
    <w:rsid w:val="004D1BCD"/>
    <w:rsid w:val="004D300F"/>
    <w:rsid w:val="004D4069"/>
    <w:rsid w:val="004D522E"/>
    <w:rsid w:val="004D6D05"/>
    <w:rsid w:val="004E1856"/>
    <w:rsid w:val="004E23A3"/>
    <w:rsid w:val="004E23C8"/>
    <w:rsid w:val="004E44F8"/>
    <w:rsid w:val="004E5756"/>
    <w:rsid w:val="004E66D0"/>
    <w:rsid w:val="004E6ECE"/>
    <w:rsid w:val="004E6ED9"/>
    <w:rsid w:val="004F0223"/>
    <w:rsid w:val="004F3227"/>
    <w:rsid w:val="004F32B5"/>
    <w:rsid w:val="004F3AFD"/>
    <w:rsid w:val="004F72EC"/>
    <w:rsid w:val="00502A7C"/>
    <w:rsid w:val="00505677"/>
    <w:rsid w:val="005119CF"/>
    <w:rsid w:val="00514175"/>
    <w:rsid w:val="00516978"/>
    <w:rsid w:val="00516FCB"/>
    <w:rsid w:val="0051730F"/>
    <w:rsid w:val="00517B52"/>
    <w:rsid w:val="00522075"/>
    <w:rsid w:val="00524E41"/>
    <w:rsid w:val="00525E39"/>
    <w:rsid w:val="005277FA"/>
    <w:rsid w:val="00530576"/>
    <w:rsid w:val="005305A3"/>
    <w:rsid w:val="00530F26"/>
    <w:rsid w:val="0053180F"/>
    <w:rsid w:val="00532181"/>
    <w:rsid w:val="0053248B"/>
    <w:rsid w:val="005336F4"/>
    <w:rsid w:val="00535CEC"/>
    <w:rsid w:val="00537DD1"/>
    <w:rsid w:val="005415B4"/>
    <w:rsid w:val="0054467E"/>
    <w:rsid w:val="00551D86"/>
    <w:rsid w:val="00554253"/>
    <w:rsid w:val="00554C31"/>
    <w:rsid w:val="0055622E"/>
    <w:rsid w:val="00556AB9"/>
    <w:rsid w:val="005576B6"/>
    <w:rsid w:val="00561785"/>
    <w:rsid w:val="00562772"/>
    <w:rsid w:val="00562B2F"/>
    <w:rsid w:val="00566113"/>
    <w:rsid w:val="00566475"/>
    <w:rsid w:val="00566488"/>
    <w:rsid w:val="005705AE"/>
    <w:rsid w:val="005708F5"/>
    <w:rsid w:val="005711FF"/>
    <w:rsid w:val="00573901"/>
    <w:rsid w:val="00573A72"/>
    <w:rsid w:val="0057427A"/>
    <w:rsid w:val="00574371"/>
    <w:rsid w:val="00574543"/>
    <w:rsid w:val="00574C25"/>
    <w:rsid w:val="005757C8"/>
    <w:rsid w:val="00575FBD"/>
    <w:rsid w:val="00576C30"/>
    <w:rsid w:val="005848E2"/>
    <w:rsid w:val="00584C1D"/>
    <w:rsid w:val="005855DC"/>
    <w:rsid w:val="0059168C"/>
    <w:rsid w:val="00592177"/>
    <w:rsid w:val="00593324"/>
    <w:rsid w:val="00593980"/>
    <w:rsid w:val="0059571C"/>
    <w:rsid w:val="005964FE"/>
    <w:rsid w:val="00596746"/>
    <w:rsid w:val="005973BC"/>
    <w:rsid w:val="005A0BE3"/>
    <w:rsid w:val="005A0E8D"/>
    <w:rsid w:val="005A46AF"/>
    <w:rsid w:val="005A5F37"/>
    <w:rsid w:val="005A6D32"/>
    <w:rsid w:val="005B18A0"/>
    <w:rsid w:val="005B35C5"/>
    <w:rsid w:val="005B473B"/>
    <w:rsid w:val="005B5361"/>
    <w:rsid w:val="005B69A5"/>
    <w:rsid w:val="005C1006"/>
    <w:rsid w:val="005C44B7"/>
    <w:rsid w:val="005C5592"/>
    <w:rsid w:val="005C744D"/>
    <w:rsid w:val="005D12E5"/>
    <w:rsid w:val="005D1B41"/>
    <w:rsid w:val="005D1C7B"/>
    <w:rsid w:val="005D342A"/>
    <w:rsid w:val="005D3559"/>
    <w:rsid w:val="005D59EF"/>
    <w:rsid w:val="005D7AF5"/>
    <w:rsid w:val="005D7BAD"/>
    <w:rsid w:val="005E0681"/>
    <w:rsid w:val="005E11A6"/>
    <w:rsid w:val="005E330C"/>
    <w:rsid w:val="005E36A2"/>
    <w:rsid w:val="005F16BB"/>
    <w:rsid w:val="005F275A"/>
    <w:rsid w:val="005F4B5C"/>
    <w:rsid w:val="005F5563"/>
    <w:rsid w:val="005F7396"/>
    <w:rsid w:val="00602071"/>
    <w:rsid w:val="0060445A"/>
    <w:rsid w:val="00604880"/>
    <w:rsid w:val="00605CC1"/>
    <w:rsid w:val="0060666C"/>
    <w:rsid w:val="006077E0"/>
    <w:rsid w:val="00607E48"/>
    <w:rsid w:val="00610417"/>
    <w:rsid w:val="00610BE4"/>
    <w:rsid w:val="006112CC"/>
    <w:rsid w:val="00617AC0"/>
    <w:rsid w:val="0062150E"/>
    <w:rsid w:val="00621F6D"/>
    <w:rsid w:val="00623A89"/>
    <w:rsid w:val="00625EEE"/>
    <w:rsid w:val="00625F4E"/>
    <w:rsid w:val="006264A3"/>
    <w:rsid w:val="00626E1A"/>
    <w:rsid w:val="00627EA0"/>
    <w:rsid w:val="00632DF5"/>
    <w:rsid w:val="0064117F"/>
    <w:rsid w:val="0064346F"/>
    <w:rsid w:val="006510E3"/>
    <w:rsid w:val="0065126A"/>
    <w:rsid w:val="006526E5"/>
    <w:rsid w:val="00654902"/>
    <w:rsid w:val="00656CA7"/>
    <w:rsid w:val="0066037A"/>
    <w:rsid w:val="006634C1"/>
    <w:rsid w:val="00663D46"/>
    <w:rsid w:val="00665CD9"/>
    <w:rsid w:val="006660D7"/>
    <w:rsid w:val="0066719A"/>
    <w:rsid w:val="00674A0A"/>
    <w:rsid w:val="00674BA5"/>
    <w:rsid w:val="00674C17"/>
    <w:rsid w:val="006755F6"/>
    <w:rsid w:val="00675DD7"/>
    <w:rsid w:val="006761CF"/>
    <w:rsid w:val="006771ED"/>
    <w:rsid w:val="006824A6"/>
    <w:rsid w:val="00683674"/>
    <w:rsid w:val="00687852"/>
    <w:rsid w:val="006A0A20"/>
    <w:rsid w:val="006A1FF6"/>
    <w:rsid w:val="006A30C5"/>
    <w:rsid w:val="006A31F0"/>
    <w:rsid w:val="006A3AFC"/>
    <w:rsid w:val="006A7649"/>
    <w:rsid w:val="006B08E3"/>
    <w:rsid w:val="006B17DB"/>
    <w:rsid w:val="006B3A35"/>
    <w:rsid w:val="006B594D"/>
    <w:rsid w:val="006B68F2"/>
    <w:rsid w:val="006C079C"/>
    <w:rsid w:val="006C1306"/>
    <w:rsid w:val="006C15F4"/>
    <w:rsid w:val="006C16B3"/>
    <w:rsid w:val="006C4476"/>
    <w:rsid w:val="006D0D0C"/>
    <w:rsid w:val="006D4BC5"/>
    <w:rsid w:val="006D7DE6"/>
    <w:rsid w:val="006D7EC7"/>
    <w:rsid w:val="006E12D5"/>
    <w:rsid w:val="006E148D"/>
    <w:rsid w:val="006E157C"/>
    <w:rsid w:val="006E2ABE"/>
    <w:rsid w:val="006E38D6"/>
    <w:rsid w:val="006E5DFB"/>
    <w:rsid w:val="006F0471"/>
    <w:rsid w:val="006F0FDD"/>
    <w:rsid w:val="006F1756"/>
    <w:rsid w:val="006F2240"/>
    <w:rsid w:val="006F23CD"/>
    <w:rsid w:val="006F39E4"/>
    <w:rsid w:val="006F699D"/>
    <w:rsid w:val="006F7606"/>
    <w:rsid w:val="006F77C3"/>
    <w:rsid w:val="007018CC"/>
    <w:rsid w:val="00703672"/>
    <w:rsid w:val="0070533F"/>
    <w:rsid w:val="007059F8"/>
    <w:rsid w:val="0071056B"/>
    <w:rsid w:val="007107E6"/>
    <w:rsid w:val="00710EF1"/>
    <w:rsid w:val="0071289D"/>
    <w:rsid w:val="00713F04"/>
    <w:rsid w:val="007174A9"/>
    <w:rsid w:val="00717E82"/>
    <w:rsid w:val="00721510"/>
    <w:rsid w:val="00724D4E"/>
    <w:rsid w:val="007264C5"/>
    <w:rsid w:val="0072682A"/>
    <w:rsid w:val="007268D0"/>
    <w:rsid w:val="00727617"/>
    <w:rsid w:val="007302DC"/>
    <w:rsid w:val="00730B96"/>
    <w:rsid w:val="00732A49"/>
    <w:rsid w:val="00733C32"/>
    <w:rsid w:val="00734322"/>
    <w:rsid w:val="00734932"/>
    <w:rsid w:val="007349B1"/>
    <w:rsid w:val="00736D18"/>
    <w:rsid w:val="00737296"/>
    <w:rsid w:val="007433BA"/>
    <w:rsid w:val="00743CCD"/>
    <w:rsid w:val="00744753"/>
    <w:rsid w:val="007461AF"/>
    <w:rsid w:val="00747427"/>
    <w:rsid w:val="0075061A"/>
    <w:rsid w:val="0075437A"/>
    <w:rsid w:val="007546B6"/>
    <w:rsid w:val="00755FFF"/>
    <w:rsid w:val="00757938"/>
    <w:rsid w:val="007616E7"/>
    <w:rsid w:val="0076199A"/>
    <w:rsid w:val="00763AEB"/>
    <w:rsid w:val="00763E38"/>
    <w:rsid w:val="007647B9"/>
    <w:rsid w:val="00765786"/>
    <w:rsid w:val="00770C9A"/>
    <w:rsid w:val="00774E83"/>
    <w:rsid w:val="0077520F"/>
    <w:rsid w:val="007760CB"/>
    <w:rsid w:val="00781CB8"/>
    <w:rsid w:val="00784B1E"/>
    <w:rsid w:val="00784D15"/>
    <w:rsid w:val="00786D7E"/>
    <w:rsid w:val="00787AA2"/>
    <w:rsid w:val="0079396E"/>
    <w:rsid w:val="007940D4"/>
    <w:rsid w:val="00795184"/>
    <w:rsid w:val="007A0C34"/>
    <w:rsid w:val="007A0C6E"/>
    <w:rsid w:val="007A1931"/>
    <w:rsid w:val="007A1D2F"/>
    <w:rsid w:val="007A389A"/>
    <w:rsid w:val="007A4784"/>
    <w:rsid w:val="007A537E"/>
    <w:rsid w:val="007A5F55"/>
    <w:rsid w:val="007A72AE"/>
    <w:rsid w:val="007B36D1"/>
    <w:rsid w:val="007B7597"/>
    <w:rsid w:val="007C0469"/>
    <w:rsid w:val="007C31B2"/>
    <w:rsid w:val="007C5543"/>
    <w:rsid w:val="007C6C0E"/>
    <w:rsid w:val="007D2B23"/>
    <w:rsid w:val="007D6CA0"/>
    <w:rsid w:val="007D7295"/>
    <w:rsid w:val="007D76C5"/>
    <w:rsid w:val="007E05FF"/>
    <w:rsid w:val="007E0FB0"/>
    <w:rsid w:val="007E1401"/>
    <w:rsid w:val="007E159F"/>
    <w:rsid w:val="007E6B69"/>
    <w:rsid w:val="007E705E"/>
    <w:rsid w:val="007F0041"/>
    <w:rsid w:val="007F0F8C"/>
    <w:rsid w:val="007F54F3"/>
    <w:rsid w:val="007F62E2"/>
    <w:rsid w:val="007F6838"/>
    <w:rsid w:val="00800968"/>
    <w:rsid w:val="00801CF4"/>
    <w:rsid w:val="00802EC5"/>
    <w:rsid w:val="00803896"/>
    <w:rsid w:val="00805639"/>
    <w:rsid w:val="00805B90"/>
    <w:rsid w:val="008078FC"/>
    <w:rsid w:val="008079A6"/>
    <w:rsid w:val="00815CE5"/>
    <w:rsid w:val="008179A9"/>
    <w:rsid w:val="008212A4"/>
    <w:rsid w:val="008212F8"/>
    <w:rsid w:val="00821538"/>
    <w:rsid w:val="00821F3C"/>
    <w:rsid w:val="008242B8"/>
    <w:rsid w:val="008300B7"/>
    <w:rsid w:val="00831D0D"/>
    <w:rsid w:val="00834018"/>
    <w:rsid w:val="00836D2B"/>
    <w:rsid w:val="00840AD3"/>
    <w:rsid w:val="008462B1"/>
    <w:rsid w:val="008501BF"/>
    <w:rsid w:val="00853038"/>
    <w:rsid w:val="00855DF9"/>
    <w:rsid w:val="00860EE2"/>
    <w:rsid w:val="0086266A"/>
    <w:rsid w:val="00863440"/>
    <w:rsid w:val="00864B17"/>
    <w:rsid w:val="0086667E"/>
    <w:rsid w:val="00870043"/>
    <w:rsid w:val="00872B0B"/>
    <w:rsid w:val="008751FF"/>
    <w:rsid w:val="00875993"/>
    <w:rsid w:val="008802D7"/>
    <w:rsid w:val="00882FA4"/>
    <w:rsid w:val="00885E63"/>
    <w:rsid w:val="00887E44"/>
    <w:rsid w:val="00891E5D"/>
    <w:rsid w:val="00893F53"/>
    <w:rsid w:val="00894A30"/>
    <w:rsid w:val="00894D43"/>
    <w:rsid w:val="0089510C"/>
    <w:rsid w:val="0089613B"/>
    <w:rsid w:val="00896448"/>
    <w:rsid w:val="008976E6"/>
    <w:rsid w:val="008A08A3"/>
    <w:rsid w:val="008A2087"/>
    <w:rsid w:val="008A4049"/>
    <w:rsid w:val="008A4051"/>
    <w:rsid w:val="008B06E8"/>
    <w:rsid w:val="008B1449"/>
    <w:rsid w:val="008B298D"/>
    <w:rsid w:val="008B29EB"/>
    <w:rsid w:val="008B3144"/>
    <w:rsid w:val="008B3DB0"/>
    <w:rsid w:val="008B445F"/>
    <w:rsid w:val="008B4506"/>
    <w:rsid w:val="008B675A"/>
    <w:rsid w:val="008B770A"/>
    <w:rsid w:val="008C1768"/>
    <w:rsid w:val="008C2570"/>
    <w:rsid w:val="008C6F2E"/>
    <w:rsid w:val="008C732B"/>
    <w:rsid w:val="008D0852"/>
    <w:rsid w:val="008D0ACB"/>
    <w:rsid w:val="008D1DB0"/>
    <w:rsid w:val="008D38A1"/>
    <w:rsid w:val="008D7F4D"/>
    <w:rsid w:val="008E078B"/>
    <w:rsid w:val="008E1EA5"/>
    <w:rsid w:val="008E1EA7"/>
    <w:rsid w:val="008E2783"/>
    <w:rsid w:val="008E7836"/>
    <w:rsid w:val="008E7963"/>
    <w:rsid w:val="008F232D"/>
    <w:rsid w:val="008F2DAF"/>
    <w:rsid w:val="008F2F42"/>
    <w:rsid w:val="008F43BF"/>
    <w:rsid w:val="008F47A0"/>
    <w:rsid w:val="008F526E"/>
    <w:rsid w:val="008F7FB5"/>
    <w:rsid w:val="00900A76"/>
    <w:rsid w:val="00900BAB"/>
    <w:rsid w:val="00902964"/>
    <w:rsid w:val="00902ED8"/>
    <w:rsid w:val="0091230C"/>
    <w:rsid w:val="00914DF1"/>
    <w:rsid w:val="0091507C"/>
    <w:rsid w:val="00915233"/>
    <w:rsid w:val="00916320"/>
    <w:rsid w:val="0091735F"/>
    <w:rsid w:val="00921C63"/>
    <w:rsid w:val="00922539"/>
    <w:rsid w:val="009229B8"/>
    <w:rsid w:val="00923601"/>
    <w:rsid w:val="00926AB4"/>
    <w:rsid w:val="00927C90"/>
    <w:rsid w:val="009331EC"/>
    <w:rsid w:val="00937DC2"/>
    <w:rsid w:val="009434FC"/>
    <w:rsid w:val="009439CE"/>
    <w:rsid w:val="00943EA8"/>
    <w:rsid w:val="009450BC"/>
    <w:rsid w:val="00946376"/>
    <w:rsid w:val="00946923"/>
    <w:rsid w:val="0095010D"/>
    <w:rsid w:val="00951B60"/>
    <w:rsid w:val="009524E8"/>
    <w:rsid w:val="0095347F"/>
    <w:rsid w:val="0095414B"/>
    <w:rsid w:val="00955522"/>
    <w:rsid w:val="00955823"/>
    <w:rsid w:val="00955898"/>
    <w:rsid w:val="0095648D"/>
    <w:rsid w:val="00956C3E"/>
    <w:rsid w:val="00957574"/>
    <w:rsid w:val="00957A89"/>
    <w:rsid w:val="00960EE2"/>
    <w:rsid w:val="0096179F"/>
    <w:rsid w:val="00961ABA"/>
    <w:rsid w:val="00965065"/>
    <w:rsid w:val="00967141"/>
    <w:rsid w:val="0096726C"/>
    <w:rsid w:val="0097221E"/>
    <w:rsid w:val="00974FAD"/>
    <w:rsid w:val="0098078F"/>
    <w:rsid w:val="00980C45"/>
    <w:rsid w:val="00982204"/>
    <w:rsid w:val="00982AB2"/>
    <w:rsid w:val="009859B3"/>
    <w:rsid w:val="00986567"/>
    <w:rsid w:val="00987FA7"/>
    <w:rsid w:val="009917A0"/>
    <w:rsid w:val="00991CC9"/>
    <w:rsid w:val="00994B59"/>
    <w:rsid w:val="00995076"/>
    <w:rsid w:val="009950BB"/>
    <w:rsid w:val="0099562A"/>
    <w:rsid w:val="00995907"/>
    <w:rsid w:val="00996E6D"/>
    <w:rsid w:val="009A1FD9"/>
    <w:rsid w:val="009A401C"/>
    <w:rsid w:val="009A4477"/>
    <w:rsid w:val="009A4CB0"/>
    <w:rsid w:val="009A6968"/>
    <w:rsid w:val="009B29CB"/>
    <w:rsid w:val="009B2D7E"/>
    <w:rsid w:val="009B465B"/>
    <w:rsid w:val="009B4D56"/>
    <w:rsid w:val="009B5EB1"/>
    <w:rsid w:val="009B728D"/>
    <w:rsid w:val="009C0ABC"/>
    <w:rsid w:val="009C1166"/>
    <w:rsid w:val="009C3BEA"/>
    <w:rsid w:val="009C7316"/>
    <w:rsid w:val="009C7701"/>
    <w:rsid w:val="009D0E51"/>
    <w:rsid w:val="009D4AE5"/>
    <w:rsid w:val="009D4C7A"/>
    <w:rsid w:val="009D6330"/>
    <w:rsid w:val="009E0505"/>
    <w:rsid w:val="009E0D6B"/>
    <w:rsid w:val="009E22C8"/>
    <w:rsid w:val="009E3404"/>
    <w:rsid w:val="009E479D"/>
    <w:rsid w:val="009E5113"/>
    <w:rsid w:val="009F0C0E"/>
    <w:rsid w:val="009F3C7F"/>
    <w:rsid w:val="009F48CC"/>
    <w:rsid w:val="009F579B"/>
    <w:rsid w:val="009F6A81"/>
    <w:rsid w:val="00A00C27"/>
    <w:rsid w:val="00A02E84"/>
    <w:rsid w:val="00A054FC"/>
    <w:rsid w:val="00A0659D"/>
    <w:rsid w:val="00A10FB0"/>
    <w:rsid w:val="00A13392"/>
    <w:rsid w:val="00A15450"/>
    <w:rsid w:val="00A1642F"/>
    <w:rsid w:val="00A20F3D"/>
    <w:rsid w:val="00A20F79"/>
    <w:rsid w:val="00A25A33"/>
    <w:rsid w:val="00A26974"/>
    <w:rsid w:val="00A274C0"/>
    <w:rsid w:val="00A310B6"/>
    <w:rsid w:val="00A33FD3"/>
    <w:rsid w:val="00A344BC"/>
    <w:rsid w:val="00A35E4C"/>
    <w:rsid w:val="00A36632"/>
    <w:rsid w:val="00A4030F"/>
    <w:rsid w:val="00A40D37"/>
    <w:rsid w:val="00A42F97"/>
    <w:rsid w:val="00A434CF"/>
    <w:rsid w:val="00A43A92"/>
    <w:rsid w:val="00A4426C"/>
    <w:rsid w:val="00A45345"/>
    <w:rsid w:val="00A54316"/>
    <w:rsid w:val="00A608F2"/>
    <w:rsid w:val="00A61439"/>
    <w:rsid w:val="00A61F11"/>
    <w:rsid w:val="00A63927"/>
    <w:rsid w:val="00A63F4A"/>
    <w:rsid w:val="00A7115B"/>
    <w:rsid w:val="00A71946"/>
    <w:rsid w:val="00A71D01"/>
    <w:rsid w:val="00A73678"/>
    <w:rsid w:val="00A74CD5"/>
    <w:rsid w:val="00A75001"/>
    <w:rsid w:val="00A80039"/>
    <w:rsid w:val="00A83E5D"/>
    <w:rsid w:val="00A85AA2"/>
    <w:rsid w:val="00A8616C"/>
    <w:rsid w:val="00A871F6"/>
    <w:rsid w:val="00A87E84"/>
    <w:rsid w:val="00A902B6"/>
    <w:rsid w:val="00A91484"/>
    <w:rsid w:val="00A93082"/>
    <w:rsid w:val="00A93ED7"/>
    <w:rsid w:val="00A945B0"/>
    <w:rsid w:val="00A94C39"/>
    <w:rsid w:val="00A978AD"/>
    <w:rsid w:val="00A97C7D"/>
    <w:rsid w:val="00AA06AE"/>
    <w:rsid w:val="00AA0A31"/>
    <w:rsid w:val="00AA0CB0"/>
    <w:rsid w:val="00AA16A9"/>
    <w:rsid w:val="00AA277E"/>
    <w:rsid w:val="00AA32B8"/>
    <w:rsid w:val="00AA4524"/>
    <w:rsid w:val="00AA46C3"/>
    <w:rsid w:val="00AA6C92"/>
    <w:rsid w:val="00AA77BC"/>
    <w:rsid w:val="00AB278D"/>
    <w:rsid w:val="00AB324A"/>
    <w:rsid w:val="00AB4675"/>
    <w:rsid w:val="00AB53B9"/>
    <w:rsid w:val="00AB633D"/>
    <w:rsid w:val="00AB6AFF"/>
    <w:rsid w:val="00AC7877"/>
    <w:rsid w:val="00AD2418"/>
    <w:rsid w:val="00AD3A80"/>
    <w:rsid w:val="00AD431F"/>
    <w:rsid w:val="00AD4E63"/>
    <w:rsid w:val="00AD52A6"/>
    <w:rsid w:val="00AD5BED"/>
    <w:rsid w:val="00AD5C8A"/>
    <w:rsid w:val="00AD7C9F"/>
    <w:rsid w:val="00AD7DAD"/>
    <w:rsid w:val="00AE0DE0"/>
    <w:rsid w:val="00AE30DB"/>
    <w:rsid w:val="00AE3837"/>
    <w:rsid w:val="00AE4001"/>
    <w:rsid w:val="00AE5BD9"/>
    <w:rsid w:val="00AE5E87"/>
    <w:rsid w:val="00AE6692"/>
    <w:rsid w:val="00AF0B18"/>
    <w:rsid w:val="00AF1E70"/>
    <w:rsid w:val="00AF4992"/>
    <w:rsid w:val="00AF4C17"/>
    <w:rsid w:val="00AF4C2F"/>
    <w:rsid w:val="00AF63D2"/>
    <w:rsid w:val="00AF7856"/>
    <w:rsid w:val="00B01ADB"/>
    <w:rsid w:val="00B021C7"/>
    <w:rsid w:val="00B06802"/>
    <w:rsid w:val="00B07942"/>
    <w:rsid w:val="00B106FD"/>
    <w:rsid w:val="00B11D88"/>
    <w:rsid w:val="00B227FF"/>
    <w:rsid w:val="00B23BA7"/>
    <w:rsid w:val="00B241DE"/>
    <w:rsid w:val="00B248DA"/>
    <w:rsid w:val="00B273E6"/>
    <w:rsid w:val="00B2785E"/>
    <w:rsid w:val="00B27B57"/>
    <w:rsid w:val="00B30A39"/>
    <w:rsid w:val="00B32787"/>
    <w:rsid w:val="00B35763"/>
    <w:rsid w:val="00B403FB"/>
    <w:rsid w:val="00B4368C"/>
    <w:rsid w:val="00B44284"/>
    <w:rsid w:val="00B4496A"/>
    <w:rsid w:val="00B44DA5"/>
    <w:rsid w:val="00B4502E"/>
    <w:rsid w:val="00B46E16"/>
    <w:rsid w:val="00B50B68"/>
    <w:rsid w:val="00B51CA5"/>
    <w:rsid w:val="00B520C4"/>
    <w:rsid w:val="00B52A29"/>
    <w:rsid w:val="00B60894"/>
    <w:rsid w:val="00B60CA2"/>
    <w:rsid w:val="00B61951"/>
    <w:rsid w:val="00B61CF0"/>
    <w:rsid w:val="00B62B4C"/>
    <w:rsid w:val="00B63B07"/>
    <w:rsid w:val="00B66850"/>
    <w:rsid w:val="00B671CC"/>
    <w:rsid w:val="00B67333"/>
    <w:rsid w:val="00B67469"/>
    <w:rsid w:val="00B6749A"/>
    <w:rsid w:val="00B67C4C"/>
    <w:rsid w:val="00B70B55"/>
    <w:rsid w:val="00B70EE6"/>
    <w:rsid w:val="00B717DC"/>
    <w:rsid w:val="00B72D9B"/>
    <w:rsid w:val="00B734A2"/>
    <w:rsid w:val="00B75565"/>
    <w:rsid w:val="00B75682"/>
    <w:rsid w:val="00B77588"/>
    <w:rsid w:val="00B800C2"/>
    <w:rsid w:val="00B81849"/>
    <w:rsid w:val="00B81C7E"/>
    <w:rsid w:val="00B84497"/>
    <w:rsid w:val="00B9033C"/>
    <w:rsid w:val="00B909A5"/>
    <w:rsid w:val="00B921EE"/>
    <w:rsid w:val="00B9686E"/>
    <w:rsid w:val="00BA0122"/>
    <w:rsid w:val="00BA2100"/>
    <w:rsid w:val="00BA2216"/>
    <w:rsid w:val="00BA2BF7"/>
    <w:rsid w:val="00BA2C58"/>
    <w:rsid w:val="00BA33C2"/>
    <w:rsid w:val="00BA4F2B"/>
    <w:rsid w:val="00BA509F"/>
    <w:rsid w:val="00BB4D5C"/>
    <w:rsid w:val="00BB557F"/>
    <w:rsid w:val="00BC0FED"/>
    <w:rsid w:val="00BC266F"/>
    <w:rsid w:val="00BC2B81"/>
    <w:rsid w:val="00BC37D1"/>
    <w:rsid w:val="00BC589D"/>
    <w:rsid w:val="00BC5F97"/>
    <w:rsid w:val="00BC6242"/>
    <w:rsid w:val="00BC6524"/>
    <w:rsid w:val="00BC6644"/>
    <w:rsid w:val="00BC779C"/>
    <w:rsid w:val="00BD00CE"/>
    <w:rsid w:val="00BD24E0"/>
    <w:rsid w:val="00BD2737"/>
    <w:rsid w:val="00BD30CD"/>
    <w:rsid w:val="00BD3571"/>
    <w:rsid w:val="00BD3677"/>
    <w:rsid w:val="00BD4343"/>
    <w:rsid w:val="00BD5D43"/>
    <w:rsid w:val="00BD6FD2"/>
    <w:rsid w:val="00BD72D7"/>
    <w:rsid w:val="00BD7B0D"/>
    <w:rsid w:val="00BE1137"/>
    <w:rsid w:val="00BE1E3F"/>
    <w:rsid w:val="00BE2189"/>
    <w:rsid w:val="00BE3192"/>
    <w:rsid w:val="00BE3A0F"/>
    <w:rsid w:val="00BE4E9A"/>
    <w:rsid w:val="00BE7259"/>
    <w:rsid w:val="00BE7F13"/>
    <w:rsid w:val="00BE7FBA"/>
    <w:rsid w:val="00BF28F9"/>
    <w:rsid w:val="00C061B4"/>
    <w:rsid w:val="00C0775B"/>
    <w:rsid w:val="00C10545"/>
    <w:rsid w:val="00C1294C"/>
    <w:rsid w:val="00C17E6E"/>
    <w:rsid w:val="00C20AC8"/>
    <w:rsid w:val="00C213F3"/>
    <w:rsid w:val="00C21B23"/>
    <w:rsid w:val="00C2217B"/>
    <w:rsid w:val="00C222F4"/>
    <w:rsid w:val="00C23729"/>
    <w:rsid w:val="00C24FA2"/>
    <w:rsid w:val="00C26181"/>
    <w:rsid w:val="00C261FA"/>
    <w:rsid w:val="00C31CFB"/>
    <w:rsid w:val="00C31EC9"/>
    <w:rsid w:val="00C321F2"/>
    <w:rsid w:val="00C32374"/>
    <w:rsid w:val="00C33D77"/>
    <w:rsid w:val="00C34E5F"/>
    <w:rsid w:val="00C37E9B"/>
    <w:rsid w:val="00C37EFF"/>
    <w:rsid w:val="00C411F9"/>
    <w:rsid w:val="00C41A3D"/>
    <w:rsid w:val="00C42E1D"/>
    <w:rsid w:val="00C436E1"/>
    <w:rsid w:val="00C43BE5"/>
    <w:rsid w:val="00C43E36"/>
    <w:rsid w:val="00C45246"/>
    <w:rsid w:val="00C4781B"/>
    <w:rsid w:val="00C509E2"/>
    <w:rsid w:val="00C50AE1"/>
    <w:rsid w:val="00C51013"/>
    <w:rsid w:val="00C51834"/>
    <w:rsid w:val="00C5284F"/>
    <w:rsid w:val="00C53916"/>
    <w:rsid w:val="00C55DED"/>
    <w:rsid w:val="00C56CFB"/>
    <w:rsid w:val="00C611DE"/>
    <w:rsid w:val="00C6174E"/>
    <w:rsid w:val="00C63D8A"/>
    <w:rsid w:val="00C63EE2"/>
    <w:rsid w:val="00C6499F"/>
    <w:rsid w:val="00C65F74"/>
    <w:rsid w:val="00C661FF"/>
    <w:rsid w:val="00C669D0"/>
    <w:rsid w:val="00C67DD3"/>
    <w:rsid w:val="00C71575"/>
    <w:rsid w:val="00C7259A"/>
    <w:rsid w:val="00C75FF8"/>
    <w:rsid w:val="00C7758A"/>
    <w:rsid w:val="00C77FDC"/>
    <w:rsid w:val="00C85F6A"/>
    <w:rsid w:val="00C87F46"/>
    <w:rsid w:val="00C92FF0"/>
    <w:rsid w:val="00C930AE"/>
    <w:rsid w:val="00C93EE8"/>
    <w:rsid w:val="00C94CE1"/>
    <w:rsid w:val="00C9525B"/>
    <w:rsid w:val="00C95524"/>
    <w:rsid w:val="00C9586F"/>
    <w:rsid w:val="00C9596A"/>
    <w:rsid w:val="00C95DA2"/>
    <w:rsid w:val="00C96850"/>
    <w:rsid w:val="00CA20DC"/>
    <w:rsid w:val="00CA25E1"/>
    <w:rsid w:val="00CB2CC0"/>
    <w:rsid w:val="00CB3AF0"/>
    <w:rsid w:val="00CB3D75"/>
    <w:rsid w:val="00CC01C6"/>
    <w:rsid w:val="00CC1D33"/>
    <w:rsid w:val="00CC4F12"/>
    <w:rsid w:val="00CC5B9E"/>
    <w:rsid w:val="00CC76FA"/>
    <w:rsid w:val="00CD03B9"/>
    <w:rsid w:val="00CD1533"/>
    <w:rsid w:val="00CD202A"/>
    <w:rsid w:val="00CD2255"/>
    <w:rsid w:val="00CD2C9B"/>
    <w:rsid w:val="00CD2FB0"/>
    <w:rsid w:val="00CD385C"/>
    <w:rsid w:val="00CD4459"/>
    <w:rsid w:val="00CD5735"/>
    <w:rsid w:val="00CD5C95"/>
    <w:rsid w:val="00CE03EB"/>
    <w:rsid w:val="00CE07E4"/>
    <w:rsid w:val="00CE1881"/>
    <w:rsid w:val="00CE3F17"/>
    <w:rsid w:val="00CE4F93"/>
    <w:rsid w:val="00CE7356"/>
    <w:rsid w:val="00CE76EB"/>
    <w:rsid w:val="00CE79BF"/>
    <w:rsid w:val="00CF2E29"/>
    <w:rsid w:val="00CF3450"/>
    <w:rsid w:val="00CF772F"/>
    <w:rsid w:val="00CF7D4A"/>
    <w:rsid w:val="00CF7E2C"/>
    <w:rsid w:val="00D00331"/>
    <w:rsid w:val="00D01565"/>
    <w:rsid w:val="00D01A1B"/>
    <w:rsid w:val="00D01B4D"/>
    <w:rsid w:val="00D022C7"/>
    <w:rsid w:val="00D038A0"/>
    <w:rsid w:val="00D0466C"/>
    <w:rsid w:val="00D04E22"/>
    <w:rsid w:val="00D06A03"/>
    <w:rsid w:val="00D06E66"/>
    <w:rsid w:val="00D11164"/>
    <w:rsid w:val="00D11BFC"/>
    <w:rsid w:val="00D13176"/>
    <w:rsid w:val="00D13A88"/>
    <w:rsid w:val="00D21965"/>
    <w:rsid w:val="00D21D98"/>
    <w:rsid w:val="00D241E5"/>
    <w:rsid w:val="00D24768"/>
    <w:rsid w:val="00D252D7"/>
    <w:rsid w:val="00D270ED"/>
    <w:rsid w:val="00D2744E"/>
    <w:rsid w:val="00D27B76"/>
    <w:rsid w:val="00D30974"/>
    <w:rsid w:val="00D30AAA"/>
    <w:rsid w:val="00D312EF"/>
    <w:rsid w:val="00D319E7"/>
    <w:rsid w:val="00D323F9"/>
    <w:rsid w:val="00D352A2"/>
    <w:rsid w:val="00D41642"/>
    <w:rsid w:val="00D42097"/>
    <w:rsid w:val="00D44797"/>
    <w:rsid w:val="00D452FF"/>
    <w:rsid w:val="00D45D09"/>
    <w:rsid w:val="00D47818"/>
    <w:rsid w:val="00D4782E"/>
    <w:rsid w:val="00D47C5C"/>
    <w:rsid w:val="00D50293"/>
    <w:rsid w:val="00D505AD"/>
    <w:rsid w:val="00D5098C"/>
    <w:rsid w:val="00D52865"/>
    <w:rsid w:val="00D53A07"/>
    <w:rsid w:val="00D542BF"/>
    <w:rsid w:val="00D54778"/>
    <w:rsid w:val="00D54995"/>
    <w:rsid w:val="00D54C71"/>
    <w:rsid w:val="00D55FA0"/>
    <w:rsid w:val="00D56462"/>
    <w:rsid w:val="00D57C91"/>
    <w:rsid w:val="00D57E76"/>
    <w:rsid w:val="00D663E1"/>
    <w:rsid w:val="00D66742"/>
    <w:rsid w:val="00D66C83"/>
    <w:rsid w:val="00D66CFC"/>
    <w:rsid w:val="00D66EA5"/>
    <w:rsid w:val="00D67930"/>
    <w:rsid w:val="00D67CB4"/>
    <w:rsid w:val="00D70750"/>
    <w:rsid w:val="00D70C52"/>
    <w:rsid w:val="00D71373"/>
    <w:rsid w:val="00D7138A"/>
    <w:rsid w:val="00D71B04"/>
    <w:rsid w:val="00D72C70"/>
    <w:rsid w:val="00D72E7E"/>
    <w:rsid w:val="00D7312D"/>
    <w:rsid w:val="00D74913"/>
    <w:rsid w:val="00D77769"/>
    <w:rsid w:val="00D80170"/>
    <w:rsid w:val="00D8135E"/>
    <w:rsid w:val="00D81CE9"/>
    <w:rsid w:val="00D82C2B"/>
    <w:rsid w:val="00D83105"/>
    <w:rsid w:val="00D84B32"/>
    <w:rsid w:val="00D85500"/>
    <w:rsid w:val="00D856F1"/>
    <w:rsid w:val="00D85BED"/>
    <w:rsid w:val="00D86186"/>
    <w:rsid w:val="00D90DF4"/>
    <w:rsid w:val="00D92383"/>
    <w:rsid w:val="00DA1F88"/>
    <w:rsid w:val="00DA255B"/>
    <w:rsid w:val="00DA2FBD"/>
    <w:rsid w:val="00DA5D95"/>
    <w:rsid w:val="00DB12BB"/>
    <w:rsid w:val="00DB19E3"/>
    <w:rsid w:val="00DB5BC0"/>
    <w:rsid w:val="00DC1DA8"/>
    <w:rsid w:val="00DC49CA"/>
    <w:rsid w:val="00DC56FC"/>
    <w:rsid w:val="00DC5E36"/>
    <w:rsid w:val="00DC6973"/>
    <w:rsid w:val="00DD1E9B"/>
    <w:rsid w:val="00DD3082"/>
    <w:rsid w:val="00DD314B"/>
    <w:rsid w:val="00DD3686"/>
    <w:rsid w:val="00DD4267"/>
    <w:rsid w:val="00DD7646"/>
    <w:rsid w:val="00DE3000"/>
    <w:rsid w:val="00DE385F"/>
    <w:rsid w:val="00DE3E29"/>
    <w:rsid w:val="00DE58B8"/>
    <w:rsid w:val="00DE6DBB"/>
    <w:rsid w:val="00DE7B4B"/>
    <w:rsid w:val="00DF0662"/>
    <w:rsid w:val="00DF1524"/>
    <w:rsid w:val="00DF2146"/>
    <w:rsid w:val="00DF2AF1"/>
    <w:rsid w:val="00DF30B7"/>
    <w:rsid w:val="00DF31C1"/>
    <w:rsid w:val="00DF3B5A"/>
    <w:rsid w:val="00DF3D78"/>
    <w:rsid w:val="00DF5921"/>
    <w:rsid w:val="00DF6792"/>
    <w:rsid w:val="00DF733B"/>
    <w:rsid w:val="00E00012"/>
    <w:rsid w:val="00E002CC"/>
    <w:rsid w:val="00E0042B"/>
    <w:rsid w:val="00E028C5"/>
    <w:rsid w:val="00E03FD0"/>
    <w:rsid w:val="00E048D5"/>
    <w:rsid w:val="00E04E1E"/>
    <w:rsid w:val="00E050BE"/>
    <w:rsid w:val="00E0597C"/>
    <w:rsid w:val="00E10C2E"/>
    <w:rsid w:val="00E11495"/>
    <w:rsid w:val="00E114EB"/>
    <w:rsid w:val="00E12DC0"/>
    <w:rsid w:val="00E137A4"/>
    <w:rsid w:val="00E14475"/>
    <w:rsid w:val="00E15730"/>
    <w:rsid w:val="00E166BE"/>
    <w:rsid w:val="00E16B7C"/>
    <w:rsid w:val="00E2040C"/>
    <w:rsid w:val="00E21EB8"/>
    <w:rsid w:val="00E30060"/>
    <w:rsid w:val="00E30E53"/>
    <w:rsid w:val="00E32501"/>
    <w:rsid w:val="00E332B4"/>
    <w:rsid w:val="00E37C6A"/>
    <w:rsid w:val="00E452F2"/>
    <w:rsid w:val="00E45456"/>
    <w:rsid w:val="00E47ED2"/>
    <w:rsid w:val="00E5041C"/>
    <w:rsid w:val="00E5191F"/>
    <w:rsid w:val="00E51C79"/>
    <w:rsid w:val="00E548F5"/>
    <w:rsid w:val="00E558B4"/>
    <w:rsid w:val="00E55DB5"/>
    <w:rsid w:val="00E567FA"/>
    <w:rsid w:val="00E56A91"/>
    <w:rsid w:val="00E57680"/>
    <w:rsid w:val="00E64180"/>
    <w:rsid w:val="00E64C50"/>
    <w:rsid w:val="00E64D9F"/>
    <w:rsid w:val="00E651F1"/>
    <w:rsid w:val="00E70D8A"/>
    <w:rsid w:val="00E722F6"/>
    <w:rsid w:val="00E72CA9"/>
    <w:rsid w:val="00E741A8"/>
    <w:rsid w:val="00E742F8"/>
    <w:rsid w:val="00E74960"/>
    <w:rsid w:val="00E74B91"/>
    <w:rsid w:val="00E75FA4"/>
    <w:rsid w:val="00E8186F"/>
    <w:rsid w:val="00E81A41"/>
    <w:rsid w:val="00E86EF5"/>
    <w:rsid w:val="00E87432"/>
    <w:rsid w:val="00E87ABB"/>
    <w:rsid w:val="00E906EE"/>
    <w:rsid w:val="00E970C5"/>
    <w:rsid w:val="00E97742"/>
    <w:rsid w:val="00E97FFB"/>
    <w:rsid w:val="00EA4262"/>
    <w:rsid w:val="00EA4F7C"/>
    <w:rsid w:val="00EA5244"/>
    <w:rsid w:val="00EA560A"/>
    <w:rsid w:val="00EB10D5"/>
    <w:rsid w:val="00EB11C9"/>
    <w:rsid w:val="00EB24B3"/>
    <w:rsid w:val="00EB3F36"/>
    <w:rsid w:val="00EB657A"/>
    <w:rsid w:val="00EC0254"/>
    <w:rsid w:val="00EC4223"/>
    <w:rsid w:val="00EC4485"/>
    <w:rsid w:val="00EC462E"/>
    <w:rsid w:val="00EC5642"/>
    <w:rsid w:val="00EC756F"/>
    <w:rsid w:val="00ED31B8"/>
    <w:rsid w:val="00ED340B"/>
    <w:rsid w:val="00ED4D54"/>
    <w:rsid w:val="00ED6FF5"/>
    <w:rsid w:val="00EE0127"/>
    <w:rsid w:val="00EE54CB"/>
    <w:rsid w:val="00EE736E"/>
    <w:rsid w:val="00EF0D67"/>
    <w:rsid w:val="00EF0D7F"/>
    <w:rsid w:val="00EF134F"/>
    <w:rsid w:val="00EF141E"/>
    <w:rsid w:val="00EF4B6D"/>
    <w:rsid w:val="00EF54B3"/>
    <w:rsid w:val="00EF54DE"/>
    <w:rsid w:val="00EF5FA7"/>
    <w:rsid w:val="00F032D0"/>
    <w:rsid w:val="00F04E47"/>
    <w:rsid w:val="00F07716"/>
    <w:rsid w:val="00F10EE8"/>
    <w:rsid w:val="00F11394"/>
    <w:rsid w:val="00F1294A"/>
    <w:rsid w:val="00F12A73"/>
    <w:rsid w:val="00F140B8"/>
    <w:rsid w:val="00F141BC"/>
    <w:rsid w:val="00F15A73"/>
    <w:rsid w:val="00F15D31"/>
    <w:rsid w:val="00F17F42"/>
    <w:rsid w:val="00F20CB5"/>
    <w:rsid w:val="00F20CDE"/>
    <w:rsid w:val="00F21F72"/>
    <w:rsid w:val="00F22868"/>
    <w:rsid w:val="00F2528F"/>
    <w:rsid w:val="00F256DB"/>
    <w:rsid w:val="00F25B11"/>
    <w:rsid w:val="00F25B72"/>
    <w:rsid w:val="00F26009"/>
    <w:rsid w:val="00F27553"/>
    <w:rsid w:val="00F300B2"/>
    <w:rsid w:val="00F339A0"/>
    <w:rsid w:val="00F41697"/>
    <w:rsid w:val="00F419F6"/>
    <w:rsid w:val="00F42907"/>
    <w:rsid w:val="00F42D4D"/>
    <w:rsid w:val="00F44FF0"/>
    <w:rsid w:val="00F4545F"/>
    <w:rsid w:val="00F47185"/>
    <w:rsid w:val="00F474F9"/>
    <w:rsid w:val="00F478F7"/>
    <w:rsid w:val="00F5034C"/>
    <w:rsid w:val="00F5105A"/>
    <w:rsid w:val="00F528C6"/>
    <w:rsid w:val="00F53C2C"/>
    <w:rsid w:val="00F56577"/>
    <w:rsid w:val="00F56BD8"/>
    <w:rsid w:val="00F60B0F"/>
    <w:rsid w:val="00F6429A"/>
    <w:rsid w:val="00F674B3"/>
    <w:rsid w:val="00F67E7E"/>
    <w:rsid w:val="00F711D3"/>
    <w:rsid w:val="00F7181A"/>
    <w:rsid w:val="00F71F4C"/>
    <w:rsid w:val="00F7295D"/>
    <w:rsid w:val="00F73ECC"/>
    <w:rsid w:val="00F74031"/>
    <w:rsid w:val="00F757E0"/>
    <w:rsid w:val="00F7636B"/>
    <w:rsid w:val="00F80235"/>
    <w:rsid w:val="00F8249A"/>
    <w:rsid w:val="00F8335D"/>
    <w:rsid w:val="00F836D5"/>
    <w:rsid w:val="00F8397A"/>
    <w:rsid w:val="00F84115"/>
    <w:rsid w:val="00F84A51"/>
    <w:rsid w:val="00F84EFF"/>
    <w:rsid w:val="00F90A89"/>
    <w:rsid w:val="00F90A8C"/>
    <w:rsid w:val="00F930BB"/>
    <w:rsid w:val="00F93DAE"/>
    <w:rsid w:val="00F945C0"/>
    <w:rsid w:val="00F969AA"/>
    <w:rsid w:val="00FA0118"/>
    <w:rsid w:val="00FA028E"/>
    <w:rsid w:val="00FA0F3E"/>
    <w:rsid w:val="00FA204A"/>
    <w:rsid w:val="00FA27C1"/>
    <w:rsid w:val="00FA4F81"/>
    <w:rsid w:val="00FA74AE"/>
    <w:rsid w:val="00FB0FF2"/>
    <w:rsid w:val="00FB1AAC"/>
    <w:rsid w:val="00FB21CC"/>
    <w:rsid w:val="00FB3313"/>
    <w:rsid w:val="00FC1B41"/>
    <w:rsid w:val="00FD0698"/>
    <w:rsid w:val="00FD1385"/>
    <w:rsid w:val="00FD2396"/>
    <w:rsid w:val="00FD35FA"/>
    <w:rsid w:val="00FD39F5"/>
    <w:rsid w:val="00FD4A4E"/>
    <w:rsid w:val="00FD6DCB"/>
    <w:rsid w:val="00FD7F6B"/>
    <w:rsid w:val="00FE200B"/>
    <w:rsid w:val="00FE2BE4"/>
    <w:rsid w:val="00FE2F10"/>
    <w:rsid w:val="00FE3075"/>
    <w:rsid w:val="00FE3549"/>
    <w:rsid w:val="00FE40ED"/>
    <w:rsid w:val="00FE7884"/>
    <w:rsid w:val="00FF1964"/>
    <w:rsid w:val="00FF2A72"/>
    <w:rsid w:val="00FF368F"/>
    <w:rsid w:val="00FF5637"/>
    <w:rsid w:val="00FF5FB2"/>
    <w:rsid w:val="00FF669C"/>
    <w:rsid w:val="00FF6AF1"/>
    <w:rsid w:val="00FF7B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1F939"/>
  <w15:chartTrackingRefBased/>
  <w15:docId w15:val="{B8FAAC34-8DE9-40DD-8B05-6C37C401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F134F"/>
    <w:pPr>
      <w:widowControl w:val="0"/>
      <w:spacing w:after="200" w:line="276" w:lineRule="auto"/>
    </w:pPr>
    <w:rPr>
      <w:sz w:val="22"/>
      <w:szCs w:val="22"/>
      <w:lang w:val="en-US" w:eastAsia="en-US"/>
    </w:rPr>
  </w:style>
  <w:style w:type="paragraph" w:styleId="Cmsor1">
    <w:name w:val="heading 1"/>
    <w:basedOn w:val="Norml"/>
    <w:next w:val="Norml"/>
    <w:link w:val="Cmsor1Char"/>
    <w:uiPriority w:val="9"/>
    <w:qFormat/>
    <w:rsid w:val="00840AD3"/>
    <w:pPr>
      <w:keepNext/>
      <w:spacing w:after="0" w:line="240" w:lineRule="auto"/>
      <w:ind w:right="88"/>
      <w:outlineLvl w:val="0"/>
    </w:pPr>
    <w:rPr>
      <w:rFonts w:ascii="Times New Roman" w:eastAsia="Times New Roman" w:hAnsi="Times New Roman" w:cs="Times New Roman"/>
      <w:sz w:val="20"/>
      <w:szCs w:val="20"/>
      <w:u w:val="single"/>
      <w:lang w:val="it-IT" w:eastAsia="x-none"/>
    </w:rPr>
  </w:style>
  <w:style w:type="paragraph" w:styleId="Cmsor2">
    <w:name w:val="heading 2"/>
    <w:basedOn w:val="Norml"/>
    <w:next w:val="Norml"/>
    <w:link w:val="Cmsor2Char"/>
    <w:uiPriority w:val="9"/>
    <w:unhideWhenUsed/>
    <w:qFormat/>
    <w:rsid w:val="00840AD3"/>
    <w:pPr>
      <w:keepNext/>
      <w:spacing w:after="0" w:line="252" w:lineRule="exact"/>
      <w:ind w:right="183"/>
      <w:outlineLvl w:val="1"/>
    </w:pPr>
    <w:rPr>
      <w:rFonts w:ascii="Times New Roman" w:eastAsia="Times New Roman" w:hAnsi="Times New Roman" w:cs="Times New Roman"/>
      <w:sz w:val="20"/>
      <w:szCs w:val="20"/>
      <w:u w:val="single"/>
      <w:lang w:val="it-IT" w:eastAsia="x-none"/>
    </w:rPr>
  </w:style>
  <w:style w:type="paragraph" w:styleId="Cmsor3">
    <w:name w:val="heading 3"/>
    <w:basedOn w:val="Norml"/>
    <w:next w:val="Norml"/>
    <w:link w:val="Cmsor3Char"/>
    <w:uiPriority w:val="9"/>
    <w:unhideWhenUsed/>
    <w:qFormat/>
    <w:rsid w:val="00E12DC0"/>
    <w:pPr>
      <w:keepNext/>
      <w:spacing w:line="240" w:lineRule="auto"/>
      <w:outlineLvl w:val="2"/>
    </w:pPr>
    <w:rPr>
      <w:rFonts w:ascii="Times New Roman" w:hAnsi="Times New Roman" w:cs="Times New Roman"/>
      <w:b/>
      <w:sz w:val="20"/>
      <w:szCs w:val="20"/>
      <w:lang w:val="x-none" w:eastAsia="x-none"/>
    </w:rPr>
  </w:style>
  <w:style w:type="paragraph" w:styleId="Cmsor4">
    <w:name w:val="heading 4"/>
    <w:basedOn w:val="Norml"/>
    <w:next w:val="Norml"/>
    <w:link w:val="Cmsor4Char"/>
    <w:uiPriority w:val="9"/>
    <w:unhideWhenUsed/>
    <w:qFormat/>
    <w:rsid w:val="003139DF"/>
    <w:pPr>
      <w:keepNext/>
      <w:spacing w:after="0" w:line="240" w:lineRule="auto"/>
      <w:ind w:right="284"/>
      <w:outlineLvl w:val="3"/>
    </w:pPr>
    <w:rPr>
      <w:rFonts w:ascii="Times New Roman" w:eastAsia="Times New Roman" w:hAnsi="Times New Roman" w:cs="Times New Roman"/>
      <w:b/>
      <w:bCs/>
      <w:spacing w:val="-1"/>
      <w:sz w:val="20"/>
      <w:szCs w:val="20"/>
      <w:lang w:val="pt-PT" w:eastAsia="x-none"/>
    </w:rPr>
  </w:style>
  <w:style w:type="paragraph" w:styleId="Cmsor5">
    <w:name w:val="heading 5"/>
    <w:basedOn w:val="Norml"/>
    <w:next w:val="Norml"/>
    <w:link w:val="Cmsor5Char"/>
    <w:uiPriority w:val="9"/>
    <w:unhideWhenUsed/>
    <w:qFormat/>
    <w:rsid w:val="000B0739"/>
    <w:pPr>
      <w:keepNext/>
      <w:spacing w:after="0" w:line="240" w:lineRule="auto"/>
      <w:ind w:left="360"/>
      <w:outlineLvl w:val="4"/>
    </w:pPr>
    <w:rPr>
      <w:rFonts w:ascii="Times New Roman" w:hAnsi="Times New Roman" w:cs="Times New Roman"/>
      <w:b/>
      <w:sz w:val="20"/>
      <w:szCs w:val="20"/>
      <w:u w:val="single"/>
      <w:lang w:val="pt-PT"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9562A"/>
    <w:pPr>
      <w:tabs>
        <w:tab w:val="center" w:pos="4680"/>
        <w:tab w:val="right" w:pos="9360"/>
      </w:tabs>
      <w:spacing w:after="0" w:line="240" w:lineRule="auto"/>
    </w:pPr>
  </w:style>
  <w:style w:type="character" w:customStyle="1" w:styleId="lfejChar">
    <w:name w:val="Élőfej Char"/>
    <w:basedOn w:val="Bekezdsalapbettpusa"/>
    <w:link w:val="lfej"/>
    <w:uiPriority w:val="99"/>
    <w:rsid w:val="0099562A"/>
  </w:style>
  <w:style w:type="paragraph" w:styleId="llb">
    <w:name w:val="footer"/>
    <w:basedOn w:val="Norml"/>
    <w:link w:val="llbChar"/>
    <w:uiPriority w:val="99"/>
    <w:unhideWhenUsed/>
    <w:rsid w:val="00683674"/>
    <w:pPr>
      <w:tabs>
        <w:tab w:val="center" w:pos="4680"/>
        <w:tab w:val="right" w:pos="9360"/>
      </w:tabs>
      <w:spacing w:after="0" w:line="240" w:lineRule="auto"/>
    </w:pPr>
    <w:rPr>
      <w:rFonts w:cs="Times New Roman"/>
    </w:rPr>
  </w:style>
  <w:style w:type="character" w:customStyle="1" w:styleId="llbChar">
    <w:name w:val="Élőláb Char"/>
    <w:link w:val="llb"/>
    <w:uiPriority w:val="99"/>
    <w:rsid w:val="0099562A"/>
    <w:rPr>
      <w:sz w:val="22"/>
      <w:szCs w:val="22"/>
      <w:lang w:val="en-US" w:eastAsia="en-US"/>
    </w:rPr>
  </w:style>
  <w:style w:type="paragraph" w:styleId="Buborkszveg">
    <w:name w:val="Balloon Text"/>
    <w:basedOn w:val="Norml"/>
    <w:link w:val="BuborkszvegChar"/>
    <w:uiPriority w:val="99"/>
    <w:semiHidden/>
    <w:unhideWhenUsed/>
    <w:rsid w:val="0008551D"/>
    <w:pPr>
      <w:spacing w:after="0" w:line="240" w:lineRule="auto"/>
    </w:pPr>
    <w:rPr>
      <w:rFonts w:ascii="Tahoma" w:hAnsi="Tahoma" w:cs="Times New Roman"/>
      <w:sz w:val="16"/>
      <w:szCs w:val="16"/>
      <w:lang w:val="x-none" w:eastAsia="x-none"/>
    </w:rPr>
  </w:style>
  <w:style w:type="character" w:customStyle="1" w:styleId="BuborkszvegChar">
    <w:name w:val="Buborékszöveg Char"/>
    <w:link w:val="Buborkszveg"/>
    <w:uiPriority w:val="99"/>
    <w:semiHidden/>
    <w:rsid w:val="0008551D"/>
    <w:rPr>
      <w:rFonts w:ascii="Tahoma" w:hAnsi="Tahoma" w:cs="Tahoma"/>
      <w:sz w:val="16"/>
      <w:szCs w:val="16"/>
    </w:rPr>
  </w:style>
  <w:style w:type="paragraph" w:styleId="Szvegtrzs">
    <w:name w:val="Body Text"/>
    <w:basedOn w:val="Norml"/>
    <w:link w:val="SzvegtrzsChar"/>
    <w:uiPriority w:val="99"/>
    <w:unhideWhenUsed/>
    <w:rsid w:val="0008551D"/>
    <w:pPr>
      <w:tabs>
        <w:tab w:val="left" w:pos="640"/>
      </w:tabs>
      <w:spacing w:after="0" w:line="240" w:lineRule="auto"/>
      <w:ind w:right="-20"/>
    </w:pPr>
    <w:rPr>
      <w:rFonts w:ascii="Times New Roman" w:hAnsi="Times New Roman" w:cs="Times New Roman"/>
      <w:noProof/>
      <w:sz w:val="20"/>
      <w:szCs w:val="20"/>
      <w:lang w:val="sl-SI" w:eastAsia="sl-SI"/>
    </w:rPr>
  </w:style>
  <w:style w:type="character" w:customStyle="1" w:styleId="SzvegtrzsChar">
    <w:name w:val="Szövegtörzs Char"/>
    <w:link w:val="Szvegtrzs"/>
    <w:uiPriority w:val="99"/>
    <w:rsid w:val="0008551D"/>
    <w:rPr>
      <w:rFonts w:ascii="Times New Roman" w:hAnsi="Times New Roman" w:cs="Times New Roman"/>
      <w:noProof/>
      <w:lang w:val="sl-SI" w:eastAsia="sl-SI"/>
    </w:rPr>
  </w:style>
  <w:style w:type="character" w:customStyle="1" w:styleId="Cmsor1Char">
    <w:name w:val="Címsor 1 Char"/>
    <w:link w:val="Cmsor1"/>
    <w:uiPriority w:val="9"/>
    <w:rsid w:val="00840AD3"/>
    <w:rPr>
      <w:rFonts w:ascii="Times New Roman" w:eastAsia="Times New Roman" w:hAnsi="Times New Roman" w:cs="Times New Roman"/>
      <w:u w:val="single"/>
      <w:lang w:val="it-IT"/>
    </w:rPr>
  </w:style>
  <w:style w:type="character" w:customStyle="1" w:styleId="Cmsor2Char">
    <w:name w:val="Címsor 2 Char"/>
    <w:link w:val="Cmsor2"/>
    <w:uiPriority w:val="9"/>
    <w:rsid w:val="00840AD3"/>
    <w:rPr>
      <w:rFonts w:ascii="Times New Roman" w:eastAsia="Times New Roman" w:hAnsi="Times New Roman" w:cs="Times New Roman"/>
      <w:u w:val="single"/>
      <w:lang w:val="it-IT"/>
    </w:rPr>
  </w:style>
  <w:style w:type="character" w:styleId="Jegyzethivatkozs">
    <w:name w:val="annotation reference"/>
    <w:uiPriority w:val="99"/>
    <w:semiHidden/>
    <w:unhideWhenUsed/>
    <w:rsid w:val="00840AD3"/>
    <w:rPr>
      <w:sz w:val="16"/>
      <w:szCs w:val="16"/>
    </w:rPr>
  </w:style>
  <w:style w:type="paragraph" w:styleId="Jegyzetszveg">
    <w:name w:val="annotation text"/>
    <w:basedOn w:val="Norml"/>
    <w:link w:val="JegyzetszvegChar"/>
    <w:uiPriority w:val="99"/>
    <w:unhideWhenUsed/>
    <w:rsid w:val="00840AD3"/>
    <w:pPr>
      <w:spacing w:line="240" w:lineRule="auto"/>
    </w:pPr>
    <w:rPr>
      <w:rFonts w:cs="Times New Roman"/>
      <w:sz w:val="20"/>
      <w:szCs w:val="20"/>
      <w:lang w:val="x-none" w:eastAsia="x-none"/>
    </w:rPr>
  </w:style>
  <w:style w:type="character" w:customStyle="1" w:styleId="JegyzetszvegChar">
    <w:name w:val="Jegyzetszöveg Char"/>
    <w:link w:val="Jegyzetszveg"/>
    <w:uiPriority w:val="99"/>
    <w:rsid w:val="00840AD3"/>
    <w:rPr>
      <w:sz w:val="20"/>
      <w:szCs w:val="20"/>
    </w:rPr>
  </w:style>
  <w:style w:type="paragraph" w:styleId="Megjegyzstrgya">
    <w:name w:val="annotation subject"/>
    <w:basedOn w:val="Jegyzetszveg"/>
    <w:next w:val="Jegyzetszveg"/>
    <w:link w:val="MegjegyzstrgyaChar"/>
    <w:uiPriority w:val="99"/>
    <w:semiHidden/>
    <w:unhideWhenUsed/>
    <w:rsid w:val="00840AD3"/>
    <w:rPr>
      <w:b/>
      <w:bCs/>
    </w:rPr>
  </w:style>
  <w:style w:type="character" w:customStyle="1" w:styleId="MegjegyzstrgyaChar">
    <w:name w:val="Megjegyzés tárgya Char"/>
    <w:link w:val="Megjegyzstrgya"/>
    <w:uiPriority w:val="99"/>
    <w:semiHidden/>
    <w:rsid w:val="00840AD3"/>
    <w:rPr>
      <w:b/>
      <w:bCs/>
      <w:sz w:val="20"/>
      <w:szCs w:val="20"/>
    </w:rPr>
  </w:style>
  <w:style w:type="paragraph" w:customStyle="1" w:styleId="Default">
    <w:name w:val="Default"/>
    <w:rsid w:val="00A74CD5"/>
    <w:pPr>
      <w:autoSpaceDE w:val="0"/>
      <w:autoSpaceDN w:val="0"/>
      <w:adjustRightInd w:val="0"/>
    </w:pPr>
    <w:rPr>
      <w:rFonts w:ascii="Times New Roman" w:eastAsia="Times New Roman" w:hAnsi="Times New Roman" w:cs="Times New Roman"/>
      <w:color w:val="000000"/>
      <w:sz w:val="24"/>
      <w:szCs w:val="24"/>
      <w:lang w:val="en-GB" w:eastAsia="en-GB"/>
    </w:rPr>
  </w:style>
  <w:style w:type="paragraph" w:styleId="Nincstrkz">
    <w:name w:val="No Spacing"/>
    <w:uiPriority w:val="1"/>
    <w:qFormat/>
    <w:rsid w:val="00A71946"/>
    <w:pPr>
      <w:widowControl w:val="0"/>
    </w:pPr>
    <w:rPr>
      <w:sz w:val="22"/>
      <w:szCs w:val="22"/>
      <w:lang w:val="en-US" w:eastAsia="en-US"/>
    </w:rPr>
  </w:style>
  <w:style w:type="character" w:customStyle="1" w:styleId="Cmsor3Char">
    <w:name w:val="Címsor 3 Char"/>
    <w:link w:val="Cmsor3"/>
    <w:uiPriority w:val="9"/>
    <w:rsid w:val="00E12DC0"/>
    <w:rPr>
      <w:rFonts w:ascii="Times New Roman" w:hAnsi="Times New Roman" w:cs="Times New Roman"/>
      <w:b/>
    </w:rPr>
  </w:style>
  <w:style w:type="paragraph" w:styleId="Vltozat">
    <w:name w:val="Revision"/>
    <w:hidden/>
    <w:uiPriority w:val="99"/>
    <w:semiHidden/>
    <w:rsid w:val="00E12DC0"/>
    <w:rPr>
      <w:sz w:val="22"/>
      <w:szCs w:val="22"/>
      <w:lang w:val="en-US" w:eastAsia="en-US"/>
    </w:rPr>
  </w:style>
  <w:style w:type="paragraph" w:styleId="Listaszerbekezds">
    <w:name w:val="List Paragraph"/>
    <w:basedOn w:val="Norml"/>
    <w:uiPriority w:val="34"/>
    <w:qFormat/>
    <w:rsid w:val="00A978AD"/>
    <w:pPr>
      <w:ind w:left="720"/>
      <w:contextualSpacing/>
    </w:pPr>
  </w:style>
  <w:style w:type="character" w:customStyle="1" w:styleId="Cmsor4Char">
    <w:name w:val="Címsor 4 Char"/>
    <w:link w:val="Cmsor4"/>
    <w:uiPriority w:val="9"/>
    <w:rsid w:val="003139DF"/>
    <w:rPr>
      <w:rFonts w:ascii="Times New Roman" w:eastAsia="Times New Roman" w:hAnsi="Times New Roman" w:cs="Times New Roman"/>
      <w:b/>
      <w:bCs/>
      <w:spacing w:val="-1"/>
      <w:lang w:val="pt-PT"/>
    </w:rPr>
  </w:style>
  <w:style w:type="character" w:styleId="Hiperhivatkozs">
    <w:name w:val="Hyperlink"/>
    <w:uiPriority w:val="99"/>
    <w:rsid w:val="000F4F4D"/>
    <w:rPr>
      <w:color w:val="0000FF"/>
      <w:u w:val="single"/>
    </w:rPr>
  </w:style>
  <w:style w:type="character" w:customStyle="1" w:styleId="Cmsor5Char">
    <w:name w:val="Címsor 5 Char"/>
    <w:link w:val="Cmsor5"/>
    <w:uiPriority w:val="9"/>
    <w:rsid w:val="000B0739"/>
    <w:rPr>
      <w:rFonts w:ascii="Times New Roman" w:hAnsi="Times New Roman" w:cs="Times New Roman"/>
      <w:b/>
      <w:u w:val="single"/>
      <w:lang w:val="pt-PT"/>
    </w:rPr>
  </w:style>
  <w:style w:type="paragraph" w:customStyle="1" w:styleId="TitleA">
    <w:name w:val="Title A"/>
    <w:basedOn w:val="Norml"/>
    <w:qFormat/>
    <w:rsid w:val="00DA5D95"/>
    <w:pPr>
      <w:spacing w:after="0" w:line="240" w:lineRule="auto"/>
      <w:ind w:right="10"/>
      <w:jc w:val="center"/>
    </w:pPr>
    <w:rPr>
      <w:rFonts w:ascii="Times New Roman" w:eastAsia="Times New Roman" w:hAnsi="Times New Roman" w:cs="Times New Roman"/>
      <w:b/>
      <w:bCs/>
      <w:lang w:val="sl-SI"/>
    </w:rPr>
  </w:style>
  <w:style w:type="paragraph" w:customStyle="1" w:styleId="TitleB">
    <w:name w:val="Title B"/>
    <w:basedOn w:val="Norml"/>
    <w:qFormat/>
    <w:rsid w:val="00490927"/>
    <w:pPr>
      <w:widowControl/>
      <w:tabs>
        <w:tab w:val="left" w:pos="567"/>
      </w:tabs>
      <w:spacing w:after="0" w:line="240" w:lineRule="auto"/>
      <w:ind w:left="567" w:hanging="567"/>
      <w:jc w:val="both"/>
    </w:pPr>
    <w:rPr>
      <w:rFonts w:ascii="Times New Roman" w:eastAsia="Times New Roman" w:hAnsi="Times New Roman" w:cs="Times New Roman"/>
      <w:b/>
      <w:noProof/>
      <w:snapToGrid w:val="0"/>
      <w:lang w:val="sl-SI" w:eastAsia="zh-CN"/>
    </w:rPr>
  </w:style>
  <w:style w:type="table" w:styleId="Rcsostblzat">
    <w:name w:val="Table Grid"/>
    <w:basedOn w:val="Normltblzat"/>
    <w:uiPriority w:val="39"/>
    <w:rsid w:val="00743CC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0B562D"/>
    <w:rPr>
      <w:color w:val="605E5C"/>
      <w:shd w:val="clear" w:color="auto" w:fill="E1DFDD"/>
    </w:rPr>
  </w:style>
  <w:style w:type="paragraph" w:customStyle="1" w:styleId="Text">
    <w:name w:val="Text"/>
    <w:basedOn w:val="Norml"/>
    <w:link w:val="TextChar"/>
    <w:rsid w:val="00F71F4C"/>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F71F4C"/>
    <w:rPr>
      <w:rFonts w:ascii="Times New Roman" w:eastAsia="Times New Roman" w:hAnsi="Times New Roman" w:cs="Times New Roman"/>
      <w:sz w:val="22"/>
      <w:szCs w:val="22"/>
      <w:lang w:val="de-DE" w:eastAsia="de-DE"/>
    </w:rPr>
  </w:style>
  <w:style w:type="paragraph" w:styleId="NormlWeb">
    <w:name w:val="Normal (Web)"/>
    <w:basedOn w:val="Norml"/>
    <w:uiPriority w:val="99"/>
    <w:semiHidden/>
    <w:unhideWhenUsed/>
    <w:rsid w:val="00724D4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52218">
      <w:bodyDiv w:val="1"/>
      <w:marLeft w:val="0"/>
      <w:marRight w:val="0"/>
      <w:marTop w:val="0"/>
      <w:marBottom w:val="0"/>
      <w:divBdr>
        <w:top w:val="none" w:sz="0" w:space="0" w:color="auto"/>
        <w:left w:val="none" w:sz="0" w:space="0" w:color="auto"/>
        <w:bottom w:val="none" w:sz="0" w:space="0" w:color="auto"/>
        <w:right w:val="none" w:sz="0" w:space="0" w:color="auto"/>
      </w:divBdr>
    </w:div>
    <w:div w:id="719480135">
      <w:bodyDiv w:val="1"/>
      <w:marLeft w:val="0"/>
      <w:marRight w:val="0"/>
      <w:marTop w:val="0"/>
      <w:marBottom w:val="0"/>
      <w:divBdr>
        <w:top w:val="none" w:sz="0" w:space="0" w:color="auto"/>
        <w:left w:val="none" w:sz="0" w:space="0" w:color="auto"/>
        <w:bottom w:val="none" w:sz="0" w:space="0" w:color="auto"/>
        <w:right w:val="none" w:sz="0" w:space="0" w:color="auto"/>
      </w:divBdr>
    </w:div>
    <w:div w:id="840386515">
      <w:bodyDiv w:val="1"/>
      <w:marLeft w:val="0"/>
      <w:marRight w:val="0"/>
      <w:marTop w:val="0"/>
      <w:marBottom w:val="0"/>
      <w:divBdr>
        <w:top w:val="none" w:sz="0" w:space="0" w:color="auto"/>
        <w:left w:val="none" w:sz="0" w:space="0" w:color="auto"/>
        <w:bottom w:val="none" w:sz="0" w:space="0" w:color="auto"/>
        <w:right w:val="none" w:sz="0" w:space="0" w:color="auto"/>
      </w:divBdr>
    </w:div>
    <w:div w:id="1376537435">
      <w:bodyDiv w:val="1"/>
      <w:marLeft w:val="0"/>
      <w:marRight w:val="0"/>
      <w:marTop w:val="0"/>
      <w:marBottom w:val="0"/>
      <w:divBdr>
        <w:top w:val="none" w:sz="0" w:space="0" w:color="auto"/>
        <w:left w:val="none" w:sz="0" w:space="0" w:color="auto"/>
        <w:bottom w:val="none" w:sz="0" w:space="0" w:color="auto"/>
        <w:right w:val="none" w:sz="0" w:space="0" w:color="auto"/>
      </w:divBdr>
      <w:divsChild>
        <w:div w:id="1344042571">
          <w:marLeft w:val="0"/>
          <w:marRight w:val="0"/>
          <w:marTop w:val="0"/>
          <w:marBottom w:val="0"/>
          <w:divBdr>
            <w:top w:val="none" w:sz="0" w:space="0" w:color="auto"/>
            <w:left w:val="none" w:sz="0" w:space="0" w:color="auto"/>
            <w:bottom w:val="none" w:sz="0" w:space="0" w:color="auto"/>
            <w:right w:val="none" w:sz="0" w:space="0" w:color="auto"/>
          </w:divBdr>
          <w:divsChild>
            <w:div w:id="387454623">
              <w:marLeft w:val="0"/>
              <w:marRight w:val="0"/>
              <w:marTop w:val="0"/>
              <w:marBottom w:val="0"/>
              <w:divBdr>
                <w:top w:val="none" w:sz="0" w:space="0" w:color="auto"/>
                <w:left w:val="none" w:sz="0" w:space="0" w:color="auto"/>
                <w:bottom w:val="none" w:sz="0" w:space="0" w:color="auto"/>
                <w:right w:val="none" w:sz="0" w:space="0" w:color="auto"/>
              </w:divBdr>
              <w:divsChild>
                <w:div w:id="943732674">
                  <w:marLeft w:val="0"/>
                  <w:marRight w:val="0"/>
                  <w:marTop w:val="0"/>
                  <w:marBottom w:val="0"/>
                  <w:divBdr>
                    <w:top w:val="none" w:sz="0" w:space="0" w:color="auto"/>
                    <w:left w:val="none" w:sz="0" w:space="0" w:color="auto"/>
                    <w:bottom w:val="none" w:sz="0" w:space="0" w:color="auto"/>
                    <w:right w:val="none" w:sz="0" w:space="0" w:color="auto"/>
                  </w:divBdr>
                  <w:divsChild>
                    <w:div w:id="777257675">
                      <w:marLeft w:val="0"/>
                      <w:marRight w:val="0"/>
                      <w:marTop w:val="0"/>
                      <w:marBottom w:val="0"/>
                      <w:divBdr>
                        <w:top w:val="none" w:sz="0" w:space="0" w:color="auto"/>
                        <w:left w:val="none" w:sz="0" w:space="0" w:color="auto"/>
                        <w:bottom w:val="none" w:sz="0" w:space="0" w:color="auto"/>
                        <w:right w:val="none" w:sz="0" w:space="0" w:color="auto"/>
                      </w:divBdr>
                      <w:divsChild>
                        <w:div w:id="1055006703">
                          <w:marLeft w:val="0"/>
                          <w:marRight w:val="0"/>
                          <w:marTop w:val="0"/>
                          <w:marBottom w:val="0"/>
                          <w:divBdr>
                            <w:top w:val="none" w:sz="0" w:space="0" w:color="auto"/>
                            <w:left w:val="none" w:sz="0" w:space="0" w:color="auto"/>
                            <w:bottom w:val="none" w:sz="0" w:space="0" w:color="auto"/>
                            <w:right w:val="none" w:sz="0" w:space="0" w:color="auto"/>
                          </w:divBdr>
                          <w:divsChild>
                            <w:div w:id="178276809">
                              <w:marLeft w:val="0"/>
                              <w:marRight w:val="0"/>
                              <w:marTop w:val="0"/>
                              <w:marBottom w:val="0"/>
                              <w:divBdr>
                                <w:top w:val="none" w:sz="0" w:space="0" w:color="auto"/>
                                <w:left w:val="none" w:sz="0" w:space="0" w:color="auto"/>
                                <w:bottom w:val="none" w:sz="0" w:space="0" w:color="auto"/>
                                <w:right w:val="none" w:sz="0" w:space="0" w:color="auto"/>
                              </w:divBdr>
                              <w:divsChild>
                                <w:div w:id="1830049011">
                                  <w:marLeft w:val="0"/>
                                  <w:marRight w:val="0"/>
                                  <w:marTop w:val="180"/>
                                  <w:marBottom w:val="0"/>
                                  <w:divBdr>
                                    <w:top w:val="none" w:sz="0" w:space="0" w:color="auto"/>
                                    <w:left w:val="none" w:sz="0" w:space="0" w:color="auto"/>
                                    <w:bottom w:val="none" w:sz="0" w:space="0" w:color="auto"/>
                                    <w:right w:val="none" w:sz="0" w:space="0" w:color="auto"/>
                                  </w:divBdr>
                                  <w:divsChild>
                                    <w:div w:id="1262031653">
                                      <w:marLeft w:val="0"/>
                                      <w:marRight w:val="0"/>
                                      <w:marTop w:val="0"/>
                                      <w:marBottom w:val="0"/>
                                      <w:divBdr>
                                        <w:top w:val="none" w:sz="0" w:space="0" w:color="auto"/>
                                        <w:left w:val="none" w:sz="0" w:space="0" w:color="auto"/>
                                        <w:bottom w:val="none" w:sz="0" w:space="0" w:color="auto"/>
                                        <w:right w:val="none" w:sz="0" w:space="0" w:color="auto"/>
                                      </w:divBdr>
                                      <w:divsChild>
                                        <w:div w:id="993412399">
                                          <w:marLeft w:val="0"/>
                                          <w:marRight w:val="0"/>
                                          <w:marTop w:val="0"/>
                                          <w:marBottom w:val="0"/>
                                          <w:divBdr>
                                            <w:top w:val="none" w:sz="0" w:space="0" w:color="auto"/>
                                            <w:left w:val="none" w:sz="0" w:space="0" w:color="auto"/>
                                            <w:bottom w:val="none" w:sz="0" w:space="0" w:color="auto"/>
                                            <w:right w:val="none" w:sz="0" w:space="0" w:color="auto"/>
                                          </w:divBdr>
                                          <w:divsChild>
                                            <w:div w:id="1345012172">
                                              <w:marLeft w:val="60"/>
                                              <w:marRight w:val="0"/>
                                              <w:marTop w:val="0"/>
                                              <w:marBottom w:val="0"/>
                                              <w:divBdr>
                                                <w:top w:val="none" w:sz="0" w:space="0" w:color="auto"/>
                                                <w:left w:val="none" w:sz="0" w:space="0" w:color="auto"/>
                                                <w:bottom w:val="none" w:sz="0" w:space="0" w:color="auto"/>
                                                <w:right w:val="none" w:sz="0" w:space="0" w:color="auto"/>
                                              </w:divBdr>
                                              <w:divsChild>
                                                <w:div w:id="1837070833">
                                                  <w:marLeft w:val="0"/>
                                                  <w:marRight w:val="0"/>
                                                  <w:marTop w:val="0"/>
                                                  <w:marBottom w:val="240"/>
                                                  <w:divBdr>
                                                    <w:top w:val="none" w:sz="0" w:space="0" w:color="auto"/>
                                                    <w:left w:val="none" w:sz="0" w:space="0" w:color="auto"/>
                                                    <w:bottom w:val="none" w:sz="0" w:space="0" w:color="auto"/>
                                                    <w:right w:val="none" w:sz="0" w:space="0" w:color="auto"/>
                                                  </w:divBdr>
                                                  <w:divsChild>
                                                    <w:div w:id="2044133649">
                                                      <w:marLeft w:val="0"/>
                                                      <w:marRight w:val="0"/>
                                                      <w:marTop w:val="0"/>
                                                      <w:marBottom w:val="0"/>
                                                      <w:divBdr>
                                                        <w:top w:val="none" w:sz="0" w:space="0" w:color="auto"/>
                                                        <w:left w:val="none" w:sz="0" w:space="0" w:color="auto"/>
                                                        <w:bottom w:val="none" w:sz="0" w:space="0" w:color="auto"/>
                                                        <w:right w:val="none" w:sz="0" w:space="0" w:color="auto"/>
                                                      </w:divBdr>
                                                      <w:divsChild>
                                                        <w:div w:id="10444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4116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9.jpeg"/><Relationship Id="rId11" Type="http://schemas.openxmlformats.org/officeDocument/2006/relationships/hyperlink" Target="http://www.ema.europa.e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www.terrosapatient.com" TargetMode="External"/><Relationship Id="rId53" Type="http://schemas.openxmlformats.org/officeDocument/2006/relationships/image" Target="media/image30.emf"/><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terrosapatient.com" TargetMode="External"/><Relationship Id="rId14" Type="http://schemas.openxmlformats.org/officeDocument/2006/relationships/hyperlink" Target="http://www.terrosapatient.com"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customXml" Target="../customXml/item4.xml"/><Relationship Id="rId8" Type="http://schemas.openxmlformats.org/officeDocument/2006/relationships/hyperlink" Target="https://www.ema.europa.eu/en/medicines/human/EPAR/terrosa"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terrosapatient.co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hyperlink" Target="http://www.ema.europa.eu/" TargetMode="External"/><Relationship Id="rId59" Type="http://schemas.openxmlformats.org/officeDocument/2006/relationships/fontTable" Target="fontTable.xml"/><Relationship Id="rId20" Type="http://schemas.openxmlformats.org/officeDocument/2006/relationships/hyperlink" Target="https://www.ema.europa.eu." TargetMode="External"/><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hyperlink" Target="http://www.ema.europa.eu/" TargetMode="External"/><Relationship Id="rId31" Type="http://schemas.openxmlformats.org/officeDocument/2006/relationships/image" Target="media/image11.jpe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29.emf"/><Relationship Id="rId60" Type="http://schemas.microsoft.com/office/2011/relationships/people" Target="peop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hyperlink" Target="http://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EMADOC-1700519818-2963593</_dlc_DocId>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https://euema.sharepoint.com/sites/CRM/_layouts/15/DocIdRedir.aspx?ID=EMADOC-1700519818-2963593</Url>
      <Description>EMADOC-1700519818-2963593</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documentManagement>
</p:properties>
</file>

<file path=customXml/itemProps1.xml><?xml version="1.0" encoding="utf-8"?>
<ds:datastoreItem xmlns:ds="http://schemas.openxmlformats.org/officeDocument/2006/customXml" ds:itemID="{32B5375B-FBEE-4EFD-9773-C7EF063D7E3D}">
  <ds:schemaRefs>
    <ds:schemaRef ds:uri="http://schemas.openxmlformats.org/officeDocument/2006/bibliography"/>
  </ds:schemaRefs>
</ds:datastoreItem>
</file>

<file path=customXml/itemProps2.xml><?xml version="1.0" encoding="utf-8"?>
<ds:datastoreItem xmlns:ds="http://schemas.openxmlformats.org/officeDocument/2006/customXml" ds:itemID="{0B2D76C8-6FA0-497F-BBA5-776896045428}"/>
</file>

<file path=customXml/itemProps3.xml><?xml version="1.0" encoding="utf-8"?>
<ds:datastoreItem xmlns:ds="http://schemas.openxmlformats.org/officeDocument/2006/customXml" ds:itemID="{FB7BA52C-6412-4764-9514-3F8606D771D3}"/>
</file>

<file path=customXml/itemProps4.xml><?xml version="1.0" encoding="utf-8"?>
<ds:datastoreItem xmlns:ds="http://schemas.openxmlformats.org/officeDocument/2006/customXml" ds:itemID="{ED15573F-3B9F-4686-BEAF-6E1C3592DDF8}"/>
</file>

<file path=customXml/itemProps5.xml><?xml version="1.0" encoding="utf-8"?>
<ds:datastoreItem xmlns:ds="http://schemas.openxmlformats.org/officeDocument/2006/customXml" ds:itemID="{C1033304-D54D-492E-AC84-ADB901AD4FF2}"/>
</file>

<file path=docProps/app.xml><?xml version="1.0" encoding="utf-8"?>
<Properties xmlns="http://schemas.openxmlformats.org/officeDocument/2006/extended-properties" xmlns:vt="http://schemas.openxmlformats.org/officeDocument/2006/docPropsVTypes">
  <Template>Normal</Template>
  <TotalTime>106</TotalTime>
  <Pages>72</Pages>
  <Words>17945</Words>
  <Characters>107853</Characters>
  <Application>Microsoft Office Word</Application>
  <DocSecurity>0</DocSecurity>
  <Lines>3595</Lines>
  <Paragraphs>1655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124143</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9</cp:revision>
  <dcterms:created xsi:type="dcterms:W3CDTF">2026-04-13T13:24:00Z</dcterms:created>
  <dcterms:modified xsi:type="dcterms:W3CDTF">2026-04-21T05:42:00Z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666bc018-9a02-470a-a782-497debcd0994</vt:lpwstr>
  </property>
</Properties>
</file>